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93CF4" w14:textId="77777777" w:rsidR="00B31DB6" w:rsidRDefault="00B31DB6" w:rsidP="00B31DB6">
      <w:pPr>
        <w:pStyle w:val="Titel"/>
        <w:rPr>
          <w:rFonts w:ascii="Cambria" w:eastAsia="Times New Roman"/>
          <w:b/>
          <w:sz w:val="60"/>
        </w:rPr>
      </w:pPr>
    </w:p>
    <w:p w14:paraId="2DB4494A" w14:textId="77777777" w:rsidR="00B31DB6" w:rsidRDefault="00B31DB6" w:rsidP="00B31DB6">
      <w:pPr>
        <w:pStyle w:val="Titel"/>
        <w:jc w:val="center"/>
        <w:rPr>
          <w:rFonts w:ascii="Cambria" w:eastAsia="Times New Roman"/>
          <w:b/>
          <w:sz w:val="60"/>
        </w:rPr>
      </w:pPr>
      <w:r w:rsidRPr="00967FD7">
        <w:rPr>
          <w:rFonts w:ascii="Cambria" w:eastAsia="Times New Roman"/>
          <w:b/>
          <w:sz w:val="60"/>
        </w:rPr>
        <w:t>Mathematischer Wettbewerb</w:t>
      </w:r>
    </w:p>
    <w:p w14:paraId="786C5E0B" w14:textId="77777777" w:rsidR="00B31DB6" w:rsidRDefault="00B31DB6" w:rsidP="00B31DB6"/>
    <w:p w14:paraId="7060B4BE" w14:textId="77777777" w:rsidR="00B31DB6" w:rsidRPr="00B31DB6" w:rsidRDefault="00B31DB6" w:rsidP="00B31DB6"/>
    <w:p w14:paraId="4902DAD4" w14:textId="77777777" w:rsidR="00B31DB6" w:rsidRPr="00967FD7" w:rsidRDefault="00B31DB6" w:rsidP="00B31DB6">
      <w:pPr>
        <w:widowControl w:val="0"/>
        <w:autoSpaceDE w:val="0"/>
        <w:autoSpaceDN w:val="0"/>
        <w:adjustRightInd w:val="0"/>
        <w:spacing w:after="0" w:line="240" w:lineRule="auto"/>
        <w:jc w:val="center"/>
        <w:rPr>
          <w:rFonts w:ascii="Times New Roman" w:hAnsi="Times New Roman" w:cs="Times New Roman"/>
          <w:sz w:val="24"/>
          <w:szCs w:val="24"/>
        </w:rPr>
      </w:pPr>
    </w:p>
    <w:p w14:paraId="0D91CFF5" w14:textId="77777777" w:rsidR="00B31DB6" w:rsidRPr="00967FD7" w:rsidRDefault="00B31DB6" w:rsidP="00B31DB6">
      <w:pPr>
        <w:widowControl w:val="0"/>
        <w:autoSpaceDE w:val="0"/>
        <w:autoSpaceDN w:val="0"/>
        <w:adjustRightInd w:val="0"/>
        <w:spacing w:after="0" w:line="240" w:lineRule="auto"/>
        <w:jc w:val="center"/>
        <w:rPr>
          <w:rFonts w:ascii="Times New Roman" w:hAnsi="Times New Roman" w:cs="Times New Roman"/>
          <w:sz w:val="24"/>
          <w:szCs w:val="24"/>
        </w:rPr>
      </w:pPr>
    </w:p>
    <w:p w14:paraId="2DE3B4C9" w14:textId="77777777" w:rsidR="00B31DB6" w:rsidRPr="00967FD7" w:rsidRDefault="00B31DB6" w:rsidP="00B31DB6">
      <w:pPr>
        <w:pStyle w:val="Untertitel"/>
        <w:jc w:val="center"/>
        <w:rPr>
          <w:rFonts w:ascii="Times New Roman"/>
          <w:color w:val="auto"/>
          <w:sz w:val="36"/>
        </w:rPr>
      </w:pPr>
      <w:r w:rsidRPr="00967FD7">
        <w:rPr>
          <w:rFonts w:eastAsia="Times New Roman"/>
          <w:color w:val="auto"/>
          <w:sz w:val="32"/>
        </w:rPr>
        <w:t>in den Klassenstufen 4 und 5</w:t>
      </w:r>
    </w:p>
    <w:p w14:paraId="139B4123" w14:textId="77777777" w:rsidR="00B31DB6" w:rsidRPr="00967FD7" w:rsidRDefault="00B31DB6" w:rsidP="00B31DB6">
      <w:pPr>
        <w:pStyle w:val="Untertitel"/>
        <w:jc w:val="center"/>
        <w:rPr>
          <w:rFonts w:ascii="Times New Roman"/>
          <w:color w:val="auto"/>
          <w:sz w:val="24"/>
        </w:rPr>
      </w:pPr>
    </w:p>
    <w:p w14:paraId="461EA572" w14:textId="77777777" w:rsidR="00B31DB6" w:rsidRPr="00967FD7" w:rsidRDefault="00B31DB6" w:rsidP="00B31DB6">
      <w:pPr>
        <w:pStyle w:val="Untertitel"/>
        <w:jc w:val="center"/>
        <w:rPr>
          <w:rFonts w:ascii="Times New Roman"/>
          <w:color w:val="auto"/>
          <w:sz w:val="24"/>
        </w:rPr>
      </w:pPr>
      <w:r w:rsidRPr="00967FD7">
        <w:rPr>
          <w:rFonts w:eastAsia="Times New Roman"/>
          <w:color w:val="auto"/>
          <w:sz w:val="40"/>
        </w:rPr>
        <w:t>um den Pokal des Rektors der Universität Rostock</w:t>
      </w:r>
    </w:p>
    <w:p w14:paraId="20BDD611" w14:textId="77777777" w:rsidR="00B31DB6" w:rsidRPr="00967FD7" w:rsidRDefault="00B31DB6" w:rsidP="00B31DB6">
      <w:pPr>
        <w:pStyle w:val="Untertitel"/>
        <w:jc w:val="center"/>
        <w:rPr>
          <w:rFonts w:ascii="Times New Roman"/>
          <w:color w:val="auto"/>
          <w:sz w:val="24"/>
        </w:rPr>
      </w:pPr>
    </w:p>
    <w:p w14:paraId="2DCA00E0" w14:textId="77777777" w:rsidR="00B31DB6" w:rsidRPr="00967FD7" w:rsidRDefault="00B31DB6" w:rsidP="00B31DB6">
      <w:pPr>
        <w:pStyle w:val="Untertitel"/>
        <w:jc w:val="center"/>
        <w:rPr>
          <w:rFonts w:ascii="Times New Roman"/>
          <w:color w:val="auto"/>
          <w:sz w:val="24"/>
        </w:rPr>
      </w:pPr>
    </w:p>
    <w:p w14:paraId="39905BC8" w14:textId="77777777" w:rsidR="00B31DB6" w:rsidRPr="00967FD7" w:rsidRDefault="00B31DB6" w:rsidP="00B31DB6">
      <w:pPr>
        <w:pStyle w:val="Untertitel"/>
        <w:jc w:val="center"/>
        <w:rPr>
          <w:rFonts w:ascii="Times New Roman"/>
          <w:color w:val="auto"/>
          <w:sz w:val="24"/>
        </w:rPr>
      </w:pPr>
      <w:r w:rsidRPr="00967FD7">
        <w:rPr>
          <w:rFonts w:eastAsia="Times New Roman"/>
          <w:color w:val="auto"/>
          <w:sz w:val="44"/>
        </w:rPr>
        <w:t>Aufgaben und Lösungen</w:t>
      </w:r>
    </w:p>
    <w:p w14:paraId="721DC94A" w14:textId="77777777" w:rsidR="00372CB5" w:rsidRDefault="00372CB5" w:rsidP="00B31DB6">
      <w:pPr>
        <w:pStyle w:val="Untertitel"/>
        <w:jc w:val="center"/>
        <w:rPr>
          <w:rFonts w:eastAsia="Times New Roman"/>
          <w:color w:val="auto"/>
          <w:sz w:val="44"/>
        </w:rPr>
      </w:pPr>
      <w:r>
        <w:rPr>
          <w:rFonts w:eastAsia="Times New Roman"/>
          <w:color w:val="auto"/>
          <w:sz w:val="44"/>
        </w:rPr>
        <w:t>2014 – 2019</w:t>
      </w:r>
    </w:p>
    <w:p w14:paraId="7BC02094" w14:textId="77777777" w:rsidR="00372CB5" w:rsidRDefault="00372CB5" w:rsidP="00372CB5">
      <w:pPr>
        <w:rPr>
          <w:spacing w:val="15"/>
        </w:rPr>
      </w:pPr>
      <w:r>
        <w:br w:type="page"/>
      </w:r>
    </w:p>
    <w:sdt>
      <w:sdtPr>
        <w:rPr>
          <w:rFonts w:asciiTheme="minorHAnsi" w:eastAsiaTheme="minorHAnsi" w:hAnsiTheme="minorHAnsi" w:cstheme="minorBidi"/>
          <w:color w:val="auto"/>
          <w:sz w:val="22"/>
          <w:szCs w:val="22"/>
          <w:lang w:eastAsia="en-US"/>
        </w:rPr>
        <w:id w:val="4800047"/>
        <w:docPartObj>
          <w:docPartGallery w:val="Table of Contents"/>
          <w:docPartUnique/>
        </w:docPartObj>
      </w:sdtPr>
      <w:sdtEndPr>
        <w:rPr>
          <w:b/>
          <w:bCs/>
        </w:rPr>
      </w:sdtEndPr>
      <w:sdtContent>
        <w:p w14:paraId="14AEC1FB" w14:textId="77777777" w:rsidR="00A90A2D" w:rsidRDefault="00A90A2D">
          <w:pPr>
            <w:pStyle w:val="Inhaltsverzeichnisberschrift"/>
          </w:pPr>
          <w:r>
            <w:t>Inhaltsverzeichnis</w:t>
          </w:r>
        </w:p>
        <w:p w14:paraId="2539A01F" w14:textId="14D23C2E" w:rsidR="00B0600B" w:rsidRDefault="00A90A2D" w:rsidP="00B0600B">
          <w:pPr>
            <w:pStyle w:val="Verzeichnis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463634" w:history="1">
            <w:r w:rsidR="00B0600B" w:rsidRPr="005D452D">
              <w:rPr>
                <w:rStyle w:val="Hyperlink"/>
                <w:noProof/>
              </w:rPr>
              <w:t>Vorwort</w:t>
            </w:r>
            <w:r w:rsidR="00B0600B">
              <w:rPr>
                <w:noProof/>
                <w:webHidden/>
              </w:rPr>
              <w:tab/>
            </w:r>
            <w:r w:rsidR="00B0600B">
              <w:rPr>
                <w:noProof/>
                <w:webHidden/>
              </w:rPr>
              <w:fldChar w:fldCharType="begin"/>
            </w:r>
            <w:r w:rsidR="00B0600B">
              <w:rPr>
                <w:noProof/>
                <w:webHidden/>
              </w:rPr>
              <w:instrText xml:space="preserve"> PAGEREF _Toc17463634 \h </w:instrText>
            </w:r>
            <w:r w:rsidR="00B0600B">
              <w:rPr>
                <w:noProof/>
                <w:webHidden/>
              </w:rPr>
            </w:r>
            <w:r w:rsidR="00B0600B">
              <w:rPr>
                <w:noProof/>
                <w:webHidden/>
              </w:rPr>
              <w:fldChar w:fldCharType="separate"/>
            </w:r>
            <w:r w:rsidR="00154FF0">
              <w:rPr>
                <w:noProof/>
                <w:webHidden/>
              </w:rPr>
              <w:t>4</w:t>
            </w:r>
            <w:r w:rsidR="00B0600B">
              <w:rPr>
                <w:noProof/>
                <w:webHidden/>
              </w:rPr>
              <w:fldChar w:fldCharType="end"/>
            </w:r>
          </w:hyperlink>
        </w:p>
        <w:p w14:paraId="2EC08327" w14:textId="2F7DDBD3" w:rsidR="00B0600B" w:rsidRDefault="00C85C2D" w:rsidP="00B0600B">
          <w:pPr>
            <w:pStyle w:val="Verzeichnis2"/>
            <w:rPr>
              <w:rFonts w:asciiTheme="minorHAnsi" w:eastAsiaTheme="minorEastAsia" w:hAnsiTheme="minorHAnsi" w:cstheme="minorBidi"/>
              <w:noProof/>
              <w:sz w:val="22"/>
              <w:szCs w:val="22"/>
            </w:rPr>
          </w:pPr>
          <w:hyperlink w:anchor="_Toc17463635" w:history="1">
            <w:r w:rsidR="00B0600B" w:rsidRPr="005D452D">
              <w:rPr>
                <w:rStyle w:val="Hyperlink"/>
                <w:noProof/>
              </w:rPr>
              <w:t>Jahrgangsstufe 4</w:t>
            </w:r>
            <w:r w:rsidR="00B0600B">
              <w:rPr>
                <w:noProof/>
                <w:webHidden/>
              </w:rPr>
              <w:tab/>
            </w:r>
            <w:r w:rsidR="00B0600B">
              <w:rPr>
                <w:noProof/>
                <w:webHidden/>
              </w:rPr>
              <w:fldChar w:fldCharType="begin"/>
            </w:r>
            <w:r w:rsidR="00B0600B">
              <w:rPr>
                <w:noProof/>
                <w:webHidden/>
              </w:rPr>
              <w:instrText xml:space="preserve"> PAGEREF _Toc17463635 \h </w:instrText>
            </w:r>
            <w:r w:rsidR="00B0600B">
              <w:rPr>
                <w:noProof/>
                <w:webHidden/>
              </w:rPr>
            </w:r>
            <w:r w:rsidR="00B0600B">
              <w:rPr>
                <w:noProof/>
                <w:webHidden/>
              </w:rPr>
              <w:fldChar w:fldCharType="separate"/>
            </w:r>
            <w:r w:rsidR="00154FF0">
              <w:rPr>
                <w:noProof/>
                <w:webHidden/>
              </w:rPr>
              <w:t>5</w:t>
            </w:r>
            <w:r w:rsidR="00B0600B">
              <w:rPr>
                <w:noProof/>
                <w:webHidden/>
              </w:rPr>
              <w:fldChar w:fldCharType="end"/>
            </w:r>
          </w:hyperlink>
        </w:p>
        <w:p w14:paraId="2A744A5B" w14:textId="29B1CB53"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36" w:history="1">
            <w:r w:rsidR="00B0600B" w:rsidRPr="005D452D">
              <w:rPr>
                <w:rStyle w:val="Hyperlink"/>
                <w:noProof/>
              </w:rPr>
              <w:t>2014 – Aufgaben</w:t>
            </w:r>
            <w:r w:rsidR="00B0600B">
              <w:rPr>
                <w:noProof/>
                <w:webHidden/>
              </w:rPr>
              <w:tab/>
            </w:r>
            <w:r w:rsidR="00B0600B">
              <w:rPr>
                <w:noProof/>
                <w:webHidden/>
              </w:rPr>
              <w:fldChar w:fldCharType="begin"/>
            </w:r>
            <w:r w:rsidR="00B0600B">
              <w:rPr>
                <w:noProof/>
                <w:webHidden/>
              </w:rPr>
              <w:instrText xml:space="preserve"> PAGEREF _Toc17463636 \h </w:instrText>
            </w:r>
            <w:r w:rsidR="00B0600B">
              <w:rPr>
                <w:noProof/>
                <w:webHidden/>
              </w:rPr>
            </w:r>
            <w:r w:rsidR="00B0600B">
              <w:rPr>
                <w:noProof/>
                <w:webHidden/>
              </w:rPr>
              <w:fldChar w:fldCharType="separate"/>
            </w:r>
            <w:r w:rsidR="00154FF0">
              <w:rPr>
                <w:noProof/>
                <w:webHidden/>
              </w:rPr>
              <w:t>6</w:t>
            </w:r>
            <w:r w:rsidR="00B0600B">
              <w:rPr>
                <w:noProof/>
                <w:webHidden/>
              </w:rPr>
              <w:fldChar w:fldCharType="end"/>
            </w:r>
          </w:hyperlink>
        </w:p>
        <w:p w14:paraId="4A556112" w14:textId="24741AB4"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37" w:history="1">
            <w:r w:rsidR="00B0600B" w:rsidRPr="005D452D">
              <w:rPr>
                <w:rStyle w:val="Hyperlink"/>
                <w:rFonts w:cstheme="minorHAnsi"/>
                <w:noProof/>
              </w:rPr>
              <w:t>2014 – Lösungen</w:t>
            </w:r>
            <w:r w:rsidR="00B0600B">
              <w:rPr>
                <w:noProof/>
                <w:webHidden/>
              </w:rPr>
              <w:tab/>
            </w:r>
            <w:r w:rsidR="00B0600B">
              <w:rPr>
                <w:noProof/>
                <w:webHidden/>
              </w:rPr>
              <w:fldChar w:fldCharType="begin"/>
            </w:r>
            <w:r w:rsidR="00B0600B">
              <w:rPr>
                <w:noProof/>
                <w:webHidden/>
              </w:rPr>
              <w:instrText xml:space="preserve"> PAGEREF _Toc17463637 \h </w:instrText>
            </w:r>
            <w:r w:rsidR="00B0600B">
              <w:rPr>
                <w:noProof/>
                <w:webHidden/>
              </w:rPr>
            </w:r>
            <w:r w:rsidR="00B0600B">
              <w:rPr>
                <w:noProof/>
                <w:webHidden/>
              </w:rPr>
              <w:fldChar w:fldCharType="separate"/>
            </w:r>
            <w:r w:rsidR="00154FF0">
              <w:rPr>
                <w:noProof/>
                <w:webHidden/>
              </w:rPr>
              <w:t>10</w:t>
            </w:r>
            <w:r w:rsidR="00B0600B">
              <w:rPr>
                <w:noProof/>
                <w:webHidden/>
              </w:rPr>
              <w:fldChar w:fldCharType="end"/>
            </w:r>
          </w:hyperlink>
        </w:p>
        <w:p w14:paraId="4879CB7A" w14:textId="1B45BC1F"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38" w:history="1">
            <w:r w:rsidR="00B0600B" w:rsidRPr="005D452D">
              <w:rPr>
                <w:rStyle w:val="Hyperlink"/>
                <w:rFonts w:cstheme="minorHAnsi"/>
                <w:noProof/>
              </w:rPr>
              <w:t>2015 – Aufgaben</w:t>
            </w:r>
            <w:r w:rsidR="00B0600B">
              <w:rPr>
                <w:noProof/>
                <w:webHidden/>
              </w:rPr>
              <w:tab/>
            </w:r>
            <w:r w:rsidR="00B0600B">
              <w:rPr>
                <w:noProof/>
                <w:webHidden/>
              </w:rPr>
              <w:fldChar w:fldCharType="begin"/>
            </w:r>
            <w:r w:rsidR="00B0600B">
              <w:rPr>
                <w:noProof/>
                <w:webHidden/>
              </w:rPr>
              <w:instrText xml:space="preserve"> PAGEREF _Toc17463638 \h </w:instrText>
            </w:r>
            <w:r w:rsidR="00B0600B">
              <w:rPr>
                <w:noProof/>
                <w:webHidden/>
              </w:rPr>
            </w:r>
            <w:r w:rsidR="00B0600B">
              <w:rPr>
                <w:noProof/>
                <w:webHidden/>
              </w:rPr>
              <w:fldChar w:fldCharType="separate"/>
            </w:r>
            <w:r w:rsidR="00154FF0">
              <w:rPr>
                <w:noProof/>
                <w:webHidden/>
              </w:rPr>
              <w:t>14</w:t>
            </w:r>
            <w:r w:rsidR="00B0600B">
              <w:rPr>
                <w:noProof/>
                <w:webHidden/>
              </w:rPr>
              <w:fldChar w:fldCharType="end"/>
            </w:r>
          </w:hyperlink>
        </w:p>
        <w:p w14:paraId="037FDC4B" w14:textId="2E74486D"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39" w:history="1">
            <w:r w:rsidR="00B0600B" w:rsidRPr="005D452D">
              <w:rPr>
                <w:rStyle w:val="Hyperlink"/>
                <w:rFonts w:cstheme="minorHAnsi"/>
                <w:noProof/>
              </w:rPr>
              <w:t>2015 – Lösungen</w:t>
            </w:r>
            <w:r w:rsidR="00B0600B">
              <w:rPr>
                <w:noProof/>
                <w:webHidden/>
              </w:rPr>
              <w:tab/>
            </w:r>
            <w:r w:rsidR="00B0600B">
              <w:rPr>
                <w:noProof/>
                <w:webHidden/>
              </w:rPr>
              <w:fldChar w:fldCharType="begin"/>
            </w:r>
            <w:r w:rsidR="00B0600B">
              <w:rPr>
                <w:noProof/>
                <w:webHidden/>
              </w:rPr>
              <w:instrText xml:space="preserve"> PAGEREF _Toc17463639 \h </w:instrText>
            </w:r>
            <w:r w:rsidR="00B0600B">
              <w:rPr>
                <w:noProof/>
                <w:webHidden/>
              </w:rPr>
            </w:r>
            <w:r w:rsidR="00B0600B">
              <w:rPr>
                <w:noProof/>
                <w:webHidden/>
              </w:rPr>
              <w:fldChar w:fldCharType="separate"/>
            </w:r>
            <w:r w:rsidR="00154FF0">
              <w:rPr>
                <w:noProof/>
                <w:webHidden/>
              </w:rPr>
              <w:t>19</w:t>
            </w:r>
            <w:r w:rsidR="00B0600B">
              <w:rPr>
                <w:noProof/>
                <w:webHidden/>
              </w:rPr>
              <w:fldChar w:fldCharType="end"/>
            </w:r>
          </w:hyperlink>
        </w:p>
        <w:p w14:paraId="5B32DBF9" w14:textId="52DBA43B"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0" w:history="1">
            <w:r w:rsidR="00B0600B" w:rsidRPr="005D452D">
              <w:rPr>
                <w:rStyle w:val="Hyperlink"/>
                <w:rFonts w:cstheme="minorHAnsi"/>
                <w:noProof/>
              </w:rPr>
              <w:t>2016 – Aufgaben</w:t>
            </w:r>
            <w:r w:rsidR="00B0600B">
              <w:rPr>
                <w:noProof/>
                <w:webHidden/>
              </w:rPr>
              <w:tab/>
            </w:r>
            <w:r w:rsidR="00B0600B">
              <w:rPr>
                <w:noProof/>
                <w:webHidden/>
              </w:rPr>
              <w:fldChar w:fldCharType="begin"/>
            </w:r>
            <w:r w:rsidR="00B0600B">
              <w:rPr>
                <w:noProof/>
                <w:webHidden/>
              </w:rPr>
              <w:instrText xml:space="preserve"> PAGEREF _Toc17463640 \h </w:instrText>
            </w:r>
            <w:r w:rsidR="00B0600B">
              <w:rPr>
                <w:noProof/>
                <w:webHidden/>
              </w:rPr>
            </w:r>
            <w:r w:rsidR="00B0600B">
              <w:rPr>
                <w:noProof/>
                <w:webHidden/>
              </w:rPr>
              <w:fldChar w:fldCharType="separate"/>
            </w:r>
            <w:r w:rsidR="00154FF0">
              <w:rPr>
                <w:noProof/>
                <w:webHidden/>
              </w:rPr>
              <w:t>23</w:t>
            </w:r>
            <w:r w:rsidR="00B0600B">
              <w:rPr>
                <w:noProof/>
                <w:webHidden/>
              </w:rPr>
              <w:fldChar w:fldCharType="end"/>
            </w:r>
          </w:hyperlink>
        </w:p>
        <w:p w14:paraId="492DB82C" w14:textId="3EBD6978"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1" w:history="1">
            <w:r w:rsidR="00B0600B" w:rsidRPr="005D452D">
              <w:rPr>
                <w:rStyle w:val="Hyperlink"/>
                <w:rFonts w:cstheme="minorHAnsi"/>
                <w:noProof/>
              </w:rPr>
              <w:t>2016 – Lösungen</w:t>
            </w:r>
            <w:r w:rsidR="00B0600B">
              <w:rPr>
                <w:noProof/>
                <w:webHidden/>
              </w:rPr>
              <w:tab/>
            </w:r>
            <w:r w:rsidR="00B0600B">
              <w:rPr>
                <w:noProof/>
                <w:webHidden/>
              </w:rPr>
              <w:fldChar w:fldCharType="begin"/>
            </w:r>
            <w:r w:rsidR="00B0600B">
              <w:rPr>
                <w:noProof/>
                <w:webHidden/>
              </w:rPr>
              <w:instrText xml:space="preserve"> PAGEREF _Toc17463641 \h </w:instrText>
            </w:r>
            <w:r w:rsidR="00B0600B">
              <w:rPr>
                <w:noProof/>
                <w:webHidden/>
              </w:rPr>
            </w:r>
            <w:r w:rsidR="00B0600B">
              <w:rPr>
                <w:noProof/>
                <w:webHidden/>
              </w:rPr>
              <w:fldChar w:fldCharType="separate"/>
            </w:r>
            <w:r w:rsidR="00154FF0">
              <w:rPr>
                <w:noProof/>
                <w:webHidden/>
              </w:rPr>
              <w:t>28</w:t>
            </w:r>
            <w:r w:rsidR="00B0600B">
              <w:rPr>
                <w:noProof/>
                <w:webHidden/>
              </w:rPr>
              <w:fldChar w:fldCharType="end"/>
            </w:r>
          </w:hyperlink>
        </w:p>
        <w:p w14:paraId="79FF4C38" w14:textId="7A421973"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2" w:history="1">
            <w:r w:rsidR="00B0600B" w:rsidRPr="005D452D">
              <w:rPr>
                <w:rStyle w:val="Hyperlink"/>
                <w:rFonts w:cstheme="minorHAnsi"/>
                <w:noProof/>
              </w:rPr>
              <w:t>2017 – Aufgaben</w:t>
            </w:r>
            <w:r w:rsidR="00B0600B">
              <w:rPr>
                <w:noProof/>
                <w:webHidden/>
              </w:rPr>
              <w:tab/>
            </w:r>
            <w:r w:rsidR="00B0600B">
              <w:rPr>
                <w:noProof/>
                <w:webHidden/>
              </w:rPr>
              <w:fldChar w:fldCharType="begin"/>
            </w:r>
            <w:r w:rsidR="00B0600B">
              <w:rPr>
                <w:noProof/>
                <w:webHidden/>
              </w:rPr>
              <w:instrText xml:space="preserve"> PAGEREF _Toc17463642 \h </w:instrText>
            </w:r>
            <w:r w:rsidR="00B0600B">
              <w:rPr>
                <w:noProof/>
                <w:webHidden/>
              </w:rPr>
            </w:r>
            <w:r w:rsidR="00B0600B">
              <w:rPr>
                <w:noProof/>
                <w:webHidden/>
              </w:rPr>
              <w:fldChar w:fldCharType="separate"/>
            </w:r>
            <w:r w:rsidR="00154FF0">
              <w:rPr>
                <w:noProof/>
                <w:webHidden/>
              </w:rPr>
              <w:t>33</w:t>
            </w:r>
            <w:r w:rsidR="00B0600B">
              <w:rPr>
                <w:noProof/>
                <w:webHidden/>
              </w:rPr>
              <w:fldChar w:fldCharType="end"/>
            </w:r>
          </w:hyperlink>
        </w:p>
        <w:p w14:paraId="521BF12F" w14:textId="60CF3B96"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3" w:history="1">
            <w:r w:rsidR="00B0600B" w:rsidRPr="005D452D">
              <w:rPr>
                <w:rStyle w:val="Hyperlink"/>
                <w:rFonts w:cstheme="minorHAnsi"/>
                <w:noProof/>
              </w:rPr>
              <w:t>2017 – Lösungen</w:t>
            </w:r>
            <w:r w:rsidR="00B0600B">
              <w:rPr>
                <w:noProof/>
                <w:webHidden/>
              </w:rPr>
              <w:tab/>
            </w:r>
            <w:r w:rsidR="00B0600B">
              <w:rPr>
                <w:noProof/>
                <w:webHidden/>
              </w:rPr>
              <w:fldChar w:fldCharType="begin"/>
            </w:r>
            <w:r w:rsidR="00B0600B">
              <w:rPr>
                <w:noProof/>
                <w:webHidden/>
              </w:rPr>
              <w:instrText xml:space="preserve"> PAGEREF _Toc17463643 \h </w:instrText>
            </w:r>
            <w:r w:rsidR="00B0600B">
              <w:rPr>
                <w:noProof/>
                <w:webHidden/>
              </w:rPr>
            </w:r>
            <w:r w:rsidR="00B0600B">
              <w:rPr>
                <w:noProof/>
                <w:webHidden/>
              </w:rPr>
              <w:fldChar w:fldCharType="separate"/>
            </w:r>
            <w:r w:rsidR="00154FF0">
              <w:rPr>
                <w:noProof/>
                <w:webHidden/>
              </w:rPr>
              <w:t>40</w:t>
            </w:r>
            <w:r w:rsidR="00B0600B">
              <w:rPr>
                <w:noProof/>
                <w:webHidden/>
              </w:rPr>
              <w:fldChar w:fldCharType="end"/>
            </w:r>
          </w:hyperlink>
        </w:p>
        <w:p w14:paraId="15008732" w14:textId="3C327F79"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4" w:history="1">
            <w:r w:rsidR="00B0600B" w:rsidRPr="005D452D">
              <w:rPr>
                <w:rStyle w:val="Hyperlink"/>
                <w:rFonts w:cstheme="minorHAnsi"/>
                <w:noProof/>
              </w:rPr>
              <w:t>2018 – Aufgaben</w:t>
            </w:r>
            <w:r w:rsidR="00B0600B">
              <w:rPr>
                <w:noProof/>
                <w:webHidden/>
              </w:rPr>
              <w:tab/>
            </w:r>
            <w:r w:rsidR="00B0600B">
              <w:rPr>
                <w:noProof/>
                <w:webHidden/>
              </w:rPr>
              <w:fldChar w:fldCharType="begin"/>
            </w:r>
            <w:r w:rsidR="00B0600B">
              <w:rPr>
                <w:noProof/>
                <w:webHidden/>
              </w:rPr>
              <w:instrText xml:space="preserve"> PAGEREF _Toc17463644 \h </w:instrText>
            </w:r>
            <w:r w:rsidR="00B0600B">
              <w:rPr>
                <w:noProof/>
                <w:webHidden/>
              </w:rPr>
            </w:r>
            <w:r w:rsidR="00B0600B">
              <w:rPr>
                <w:noProof/>
                <w:webHidden/>
              </w:rPr>
              <w:fldChar w:fldCharType="separate"/>
            </w:r>
            <w:r w:rsidR="00154FF0">
              <w:rPr>
                <w:noProof/>
                <w:webHidden/>
              </w:rPr>
              <w:t>45</w:t>
            </w:r>
            <w:r w:rsidR="00B0600B">
              <w:rPr>
                <w:noProof/>
                <w:webHidden/>
              </w:rPr>
              <w:fldChar w:fldCharType="end"/>
            </w:r>
          </w:hyperlink>
        </w:p>
        <w:p w14:paraId="504F4AF3" w14:textId="5ABE2DCA"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5" w:history="1">
            <w:r w:rsidR="00B0600B" w:rsidRPr="005D452D">
              <w:rPr>
                <w:rStyle w:val="Hyperlink"/>
                <w:rFonts w:cstheme="minorHAnsi"/>
                <w:noProof/>
              </w:rPr>
              <w:t>2018 – Lösungen</w:t>
            </w:r>
            <w:r w:rsidR="00B0600B">
              <w:rPr>
                <w:noProof/>
                <w:webHidden/>
              </w:rPr>
              <w:tab/>
            </w:r>
            <w:r w:rsidR="00B0600B">
              <w:rPr>
                <w:noProof/>
                <w:webHidden/>
              </w:rPr>
              <w:fldChar w:fldCharType="begin"/>
            </w:r>
            <w:r w:rsidR="00B0600B">
              <w:rPr>
                <w:noProof/>
                <w:webHidden/>
              </w:rPr>
              <w:instrText xml:space="preserve"> PAGEREF _Toc17463645 \h </w:instrText>
            </w:r>
            <w:r w:rsidR="00B0600B">
              <w:rPr>
                <w:noProof/>
                <w:webHidden/>
              </w:rPr>
            </w:r>
            <w:r w:rsidR="00B0600B">
              <w:rPr>
                <w:noProof/>
                <w:webHidden/>
              </w:rPr>
              <w:fldChar w:fldCharType="separate"/>
            </w:r>
            <w:r w:rsidR="00154FF0">
              <w:rPr>
                <w:noProof/>
                <w:webHidden/>
              </w:rPr>
              <w:t>53</w:t>
            </w:r>
            <w:r w:rsidR="00B0600B">
              <w:rPr>
                <w:noProof/>
                <w:webHidden/>
              </w:rPr>
              <w:fldChar w:fldCharType="end"/>
            </w:r>
          </w:hyperlink>
        </w:p>
        <w:p w14:paraId="0CFB388D" w14:textId="1BBB5F2C"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6" w:history="1">
            <w:r w:rsidR="00B0600B" w:rsidRPr="005D452D">
              <w:rPr>
                <w:rStyle w:val="Hyperlink"/>
                <w:rFonts w:cstheme="minorHAnsi"/>
                <w:noProof/>
              </w:rPr>
              <w:t>2019 – Aufgaben</w:t>
            </w:r>
            <w:r w:rsidR="00B0600B">
              <w:rPr>
                <w:noProof/>
                <w:webHidden/>
              </w:rPr>
              <w:tab/>
            </w:r>
            <w:r w:rsidR="00B0600B">
              <w:rPr>
                <w:noProof/>
                <w:webHidden/>
              </w:rPr>
              <w:fldChar w:fldCharType="begin"/>
            </w:r>
            <w:r w:rsidR="00B0600B">
              <w:rPr>
                <w:noProof/>
                <w:webHidden/>
              </w:rPr>
              <w:instrText xml:space="preserve"> PAGEREF _Toc17463646 \h </w:instrText>
            </w:r>
            <w:r w:rsidR="00B0600B">
              <w:rPr>
                <w:noProof/>
                <w:webHidden/>
              </w:rPr>
            </w:r>
            <w:r w:rsidR="00B0600B">
              <w:rPr>
                <w:noProof/>
                <w:webHidden/>
              </w:rPr>
              <w:fldChar w:fldCharType="separate"/>
            </w:r>
            <w:r w:rsidR="00154FF0">
              <w:rPr>
                <w:noProof/>
                <w:webHidden/>
              </w:rPr>
              <w:t>57</w:t>
            </w:r>
            <w:r w:rsidR="00B0600B">
              <w:rPr>
                <w:noProof/>
                <w:webHidden/>
              </w:rPr>
              <w:fldChar w:fldCharType="end"/>
            </w:r>
          </w:hyperlink>
        </w:p>
        <w:p w14:paraId="1CB53EC2" w14:textId="4CA57DF7" w:rsidR="00B0600B" w:rsidRDefault="00C85C2D">
          <w:pPr>
            <w:pStyle w:val="Verzeichnis3"/>
            <w:tabs>
              <w:tab w:val="right" w:leader="dot" w:pos="9062"/>
            </w:tabs>
            <w:rPr>
              <w:rStyle w:val="Hyperlink"/>
              <w:noProof/>
            </w:rPr>
          </w:pPr>
          <w:hyperlink w:anchor="_Toc17463647" w:history="1">
            <w:r w:rsidR="00B0600B" w:rsidRPr="005D452D">
              <w:rPr>
                <w:rStyle w:val="Hyperlink"/>
                <w:rFonts w:cstheme="minorHAnsi"/>
                <w:noProof/>
              </w:rPr>
              <w:t>2019 – Lösungen</w:t>
            </w:r>
            <w:r w:rsidR="00B0600B">
              <w:rPr>
                <w:noProof/>
                <w:webHidden/>
              </w:rPr>
              <w:tab/>
            </w:r>
            <w:r w:rsidR="00B0600B">
              <w:rPr>
                <w:noProof/>
                <w:webHidden/>
              </w:rPr>
              <w:fldChar w:fldCharType="begin"/>
            </w:r>
            <w:r w:rsidR="00B0600B">
              <w:rPr>
                <w:noProof/>
                <w:webHidden/>
              </w:rPr>
              <w:instrText xml:space="preserve"> PAGEREF _Toc17463647 \h </w:instrText>
            </w:r>
            <w:r w:rsidR="00B0600B">
              <w:rPr>
                <w:noProof/>
                <w:webHidden/>
              </w:rPr>
            </w:r>
            <w:r w:rsidR="00B0600B">
              <w:rPr>
                <w:noProof/>
                <w:webHidden/>
              </w:rPr>
              <w:fldChar w:fldCharType="separate"/>
            </w:r>
            <w:r w:rsidR="00154FF0">
              <w:rPr>
                <w:noProof/>
                <w:webHidden/>
              </w:rPr>
              <w:t>65</w:t>
            </w:r>
            <w:r w:rsidR="00B0600B">
              <w:rPr>
                <w:noProof/>
                <w:webHidden/>
              </w:rPr>
              <w:fldChar w:fldCharType="end"/>
            </w:r>
          </w:hyperlink>
        </w:p>
        <w:p w14:paraId="5F562D9F" w14:textId="77777777" w:rsidR="00B0600B" w:rsidRPr="00B0600B" w:rsidRDefault="00B0600B" w:rsidP="00B0600B">
          <w:pPr>
            <w:rPr>
              <w:lang w:eastAsia="de-DE"/>
            </w:rPr>
          </w:pPr>
        </w:p>
        <w:p w14:paraId="70356187" w14:textId="0498FA6F" w:rsidR="00B0600B" w:rsidRDefault="00C85C2D" w:rsidP="00B0600B">
          <w:pPr>
            <w:pStyle w:val="Verzeichnis2"/>
            <w:rPr>
              <w:rFonts w:asciiTheme="minorHAnsi" w:eastAsiaTheme="minorEastAsia" w:hAnsiTheme="minorHAnsi" w:cstheme="minorBidi"/>
              <w:noProof/>
              <w:sz w:val="22"/>
              <w:szCs w:val="22"/>
            </w:rPr>
          </w:pPr>
          <w:hyperlink w:anchor="_Toc17463648" w:history="1">
            <w:r w:rsidR="00B0600B" w:rsidRPr="005D452D">
              <w:rPr>
                <w:rStyle w:val="Hyperlink"/>
                <w:noProof/>
              </w:rPr>
              <w:t>Jahrgangsstufe 5</w:t>
            </w:r>
            <w:r w:rsidR="00B0600B">
              <w:rPr>
                <w:noProof/>
                <w:webHidden/>
              </w:rPr>
              <w:tab/>
            </w:r>
            <w:r w:rsidR="00B0600B">
              <w:rPr>
                <w:noProof/>
                <w:webHidden/>
              </w:rPr>
              <w:fldChar w:fldCharType="begin"/>
            </w:r>
            <w:r w:rsidR="00B0600B">
              <w:rPr>
                <w:noProof/>
                <w:webHidden/>
              </w:rPr>
              <w:instrText xml:space="preserve"> PAGEREF _Toc17463648 \h </w:instrText>
            </w:r>
            <w:r w:rsidR="00B0600B">
              <w:rPr>
                <w:noProof/>
                <w:webHidden/>
              </w:rPr>
            </w:r>
            <w:r w:rsidR="00B0600B">
              <w:rPr>
                <w:noProof/>
                <w:webHidden/>
              </w:rPr>
              <w:fldChar w:fldCharType="separate"/>
            </w:r>
            <w:r w:rsidR="00154FF0">
              <w:rPr>
                <w:noProof/>
                <w:webHidden/>
              </w:rPr>
              <w:t>69</w:t>
            </w:r>
            <w:r w:rsidR="00B0600B">
              <w:rPr>
                <w:noProof/>
                <w:webHidden/>
              </w:rPr>
              <w:fldChar w:fldCharType="end"/>
            </w:r>
          </w:hyperlink>
        </w:p>
        <w:p w14:paraId="4AEB7C11" w14:textId="63396878"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49" w:history="1">
            <w:r w:rsidR="00B0600B" w:rsidRPr="005D452D">
              <w:rPr>
                <w:rStyle w:val="Hyperlink"/>
                <w:rFonts w:cstheme="minorHAnsi"/>
                <w:noProof/>
              </w:rPr>
              <w:t>2014 – Aufgaben</w:t>
            </w:r>
            <w:r w:rsidR="00B0600B">
              <w:rPr>
                <w:noProof/>
                <w:webHidden/>
              </w:rPr>
              <w:tab/>
            </w:r>
            <w:r w:rsidR="00B0600B">
              <w:rPr>
                <w:noProof/>
                <w:webHidden/>
              </w:rPr>
              <w:fldChar w:fldCharType="begin"/>
            </w:r>
            <w:r w:rsidR="00B0600B">
              <w:rPr>
                <w:noProof/>
                <w:webHidden/>
              </w:rPr>
              <w:instrText xml:space="preserve"> PAGEREF _Toc17463649 \h </w:instrText>
            </w:r>
            <w:r w:rsidR="00B0600B">
              <w:rPr>
                <w:noProof/>
                <w:webHidden/>
              </w:rPr>
            </w:r>
            <w:r w:rsidR="00B0600B">
              <w:rPr>
                <w:noProof/>
                <w:webHidden/>
              </w:rPr>
              <w:fldChar w:fldCharType="separate"/>
            </w:r>
            <w:r w:rsidR="00154FF0">
              <w:rPr>
                <w:noProof/>
                <w:webHidden/>
              </w:rPr>
              <w:t>70</w:t>
            </w:r>
            <w:r w:rsidR="00B0600B">
              <w:rPr>
                <w:noProof/>
                <w:webHidden/>
              </w:rPr>
              <w:fldChar w:fldCharType="end"/>
            </w:r>
          </w:hyperlink>
        </w:p>
        <w:p w14:paraId="4703741D" w14:textId="6D6FDE79"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0" w:history="1">
            <w:r w:rsidR="00B0600B" w:rsidRPr="005D452D">
              <w:rPr>
                <w:rStyle w:val="Hyperlink"/>
                <w:rFonts w:cstheme="minorHAnsi"/>
                <w:noProof/>
              </w:rPr>
              <w:t>2014 – Lösungen</w:t>
            </w:r>
            <w:r w:rsidR="00B0600B">
              <w:rPr>
                <w:noProof/>
                <w:webHidden/>
              </w:rPr>
              <w:tab/>
            </w:r>
            <w:r w:rsidR="00B0600B">
              <w:rPr>
                <w:noProof/>
                <w:webHidden/>
              </w:rPr>
              <w:fldChar w:fldCharType="begin"/>
            </w:r>
            <w:r w:rsidR="00B0600B">
              <w:rPr>
                <w:noProof/>
                <w:webHidden/>
              </w:rPr>
              <w:instrText xml:space="preserve"> PAGEREF _Toc17463650 \h </w:instrText>
            </w:r>
            <w:r w:rsidR="00B0600B">
              <w:rPr>
                <w:noProof/>
                <w:webHidden/>
              </w:rPr>
            </w:r>
            <w:r w:rsidR="00B0600B">
              <w:rPr>
                <w:noProof/>
                <w:webHidden/>
              </w:rPr>
              <w:fldChar w:fldCharType="separate"/>
            </w:r>
            <w:r w:rsidR="00154FF0">
              <w:rPr>
                <w:noProof/>
                <w:webHidden/>
              </w:rPr>
              <w:t>74</w:t>
            </w:r>
            <w:r w:rsidR="00B0600B">
              <w:rPr>
                <w:noProof/>
                <w:webHidden/>
              </w:rPr>
              <w:fldChar w:fldCharType="end"/>
            </w:r>
          </w:hyperlink>
        </w:p>
        <w:p w14:paraId="6A8A5180" w14:textId="3812F6B2"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1" w:history="1">
            <w:r w:rsidR="00B0600B" w:rsidRPr="005D452D">
              <w:rPr>
                <w:rStyle w:val="Hyperlink"/>
                <w:rFonts w:cstheme="minorHAnsi"/>
                <w:noProof/>
              </w:rPr>
              <w:t>2015 – Aufgaben</w:t>
            </w:r>
            <w:r w:rsidR="00B0600B">
              <w:rPr>
                <w:noProof/>
                <w:webHidden/>
              </w:rPr>
              <w:tab/>
            </w:r>
            <w:r w:rsidR="00B0600B">
              <w:rPr>
                <w:noProof/>
                <w:webHidden/>
              </w:rPr>
              <w:fldChar w:fldCharType="begin"/>
            </w:r>
            <w:r w:rsidR="00B0600B">
              <w:rPr>
                <w:noProof/>
                <w:webHidden/>
              </w:rPr>
              <w:instrText xml:space="preserve"> PAGEREF _Toc17463651 \h </w:instrText>
            </w:r>
            <w:r w:rsidR="00B0600B">
              <w:rPr>
                <w:noProof/>
                <w:webHidden/>
              </w:rPr>
            </w:r>
            <w:r w:rsidR="00B0600B">
              <w:rPr>
                <w:noProof/>
                <w:webHidden/>
              </w:rPr>
              <w:fldChar w:fldCharType="separate"/>
            </w:r>
            <w:r w:rsidR="00154FF0">
              <w:rPr>
                <w:noProof/>
                <w:webHidden/>
              </w:rPr>
              <w:t>78</w:t>
            </w:r>
            <w:r w:rsidR="00B0600B">
              <w:rPr>
                <w:noProof/>
                <w:webHidden/>
              </w:rPr>
              <w:fldChar w:fldCharType="end"/>
            </w:r>
          </w:hyperlink>
        </w:p>
        <w:p w14:paraId="57659AF4" w14:textId="67C13072"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2" w:history="1">
            <w:r w:rsidR="00B0600B" w:rsidRPr="005D452D">
              <w:rPr>
                <w:rStyle w:val="Hyperlink"/>
                <w:rFonts w:cstheme="minorHAnsi"/>
                <w:noProof/>
              </w:rPr>
              <w:t>2015 – Lösungen</w:t>
            </w:r>
            <w:r w:rsidR="00B0600B">
              <w:rPr>
                <w:noProof/>
                <w:webHidden/>
              </w:rPr>
              <w:tab/>
            </w:r>
            <w:r w:rsidR="00B0600B">
              <w:rPr>
                <w:noProof/>
                <w:webHidden/>
              </w:rPr>
              <w:fldChar w:fldCharType="begin"/>
            </w:r>
            <w:r w:rsidR="00B0600B">
              <w:rPr>
                <w:noProof/>
                <w:webHidden/>
              </w:rPr>
              <w:instrText xml:space="preserve"> PAGEREF _Toc17463652 \h </w:instrText>
            </w:r>
            <w:r w:rsidR="00B0600B">
              <w:rPr>
                <w:noProof/>
                <w:webHidden/>
              </w:rPr>
            </w:r>
            <w:r w:rsidR="00B0600B">
              <w:rPr>
                <w:noProof/>
                <w:webHidden/>
              </w:rPr>
              <w:fldChar w:fldCharType="separate"/>
            </w:r>
            <w:r w:rsidR="00154FF0">
              <w:rPr>
                <w:noProof/>
                <w:webHidden/>
              </w:rPr>
              <w:t>82</w:t>
            </w:r>
            <w:r w:rsidR="00B0600B">
              <w:rPr>
                <w:noProof/>
                <w:webHidden/>
              </w:rPr>
              <w:fldChar w:fldCharType="end"/>
            </w:r>
          </w:hyperlink>
        </w:p>
        <w:p w14:paraId="6FF65B5A" w14:textId="510FE9EF"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3" w:history="1">
            <w:r w:rsidR="00B0600B" w:rsidRPr="005D452D">
              <w:rPr>
                <w:rStyle w:val="Hyperlink"/>
                <w:rFonts w:cstheme="minorHAnsi"/>
                <w:noProof/>
              </w:rPr>
              <w:t>2016 – Aufgaben</w:t>
            </w:r>
            <w:r w:rsidR="00B0600B">
              <w:rPr>
                <w:noProof/>
                <w:webHidden/>
              </w:rPr>
              <w:tab/>
            </w:r>
            <w:r w:rsidR="00B0600B">
              <w:rPr>
                <w:noProof/>
                <w:webHidden/>
              </w:rPr>
              <w:fldChar w:fldCharType="begin"/>
            </w:r>
            <w:r w:rsidR="00B0600B">
              <w:rPr>
                <w:noProof/>
                <w:webHidden/>
              </w:rPr>
              <w:instrText xml:space="preserve"> PAGEREF _Toc17463653 \h </w:instrText>
            </w:r>
            <w:r w:rsidR="00B0600B">
              <w:rPr>
                <w:noProof/>
                <w:webHidden/>
              </w:rPr>
            </w:r>
            <w:r w:rsidR="00B0600B">
              <w:rPr>
                <w:noProof/>
                <w:webHidden/>
              </w:rPr>
              <w:fldChar w:fldCharType="separate"/>
            </w:r>
            <w:r w:rsidR="00154FF0">
              <w:rPr>
                <w:noProof/>
                <w:webHidden/>
              </w:rPr>
              <w:t>86</w:t>
            </w:r>
            <w:r w:rsidR="00B0600B">
              <w:rPr>
                <w:noProof/>
                <w:webHidden/>
              </w:rPr>
              <w:fldChar w:fldCharType="end"/>
            </w:r>
          </w:hyperlink>
        </w:p>
        <w:p w14:paraId="591B8E4B" w14:textId="73505EDF"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4" w:history="1">
            <w:r w:rsidR="00B0600B" w:rsidRPr="005D452D">
              <w:rPr>
                <w:rStyle w:val="Hyperlink"/>
                <w:rFonts w:cstheme="minorHAnsi"/>
                <w:noProof/>
              </w:rPr>
              <w:t>2016 – Lösungen</w:t>
            </w:r>
            <w:r w:rsidR="00B0600B">
              <w:rPr>
                <w:noProof/>
                <w:webHidden/>
              </w:rPr>
              <w:tab/>
            </w:r>
            <w:r w:rsidR="00B0600B">
              <w:rPr>
                <w:noProof/>
                <w:webHidden/>
              </w:rPr>
              <w:fldChar w:fldCharType="begin"/>
            </w:r>
            <w:r w:rsidR="00B0600B">
              <w:rPr>
                <w:noProof/>
                <w:webHidden/>
              </w:rPr>
              <w:instrText xml:space="preserve"> PAGEREF _Toc17463654 \h </w:instrText>
            </w:r>
            <w:r w:rsidR="00B0600B">
              <w:rPr>
                <w:noProof/>
                <w:webHidden/>
              </w:rPr>
            </w:r>
            <w:r w:rsidR="00B0600B">
              <w:rPr>
                <w:noProof/>
                <w:webHidden/>
              </w:rPr>
              <w:fldChar w:fldCharType="separate"/>
            </w:r>
            <w:r w:rsidR="00154FF0">
              <w:rPr>
                <w:noProof/>
                <w:webHidden/>
              </w:rPr>
              <w:t>92</w:t>
            </w:r>
            <w:r w:rsidR="00B0600B">
              <w:rPr>
                <w:noProof/>
                <w:webHidden/>
              </w:rPr>
              <w:fldChar w:fldCharType="end"/>
            </w:r>
          </w:hyperlink>
        </w:p>
        <w:p w14:paraId="112EC42B" w14:textId="5F0C0B78"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5" w:history="1">
            <w:r w:rsidR="00B0600B" w:rsidRPr="005D452D">
              <w:rPr>
                <w:rStyle w:val="Hyperlink"/>
                <w:rFonts w:cstheme="minorHAnsi"/>
                <w:noProof/>
              </w:rPr>
              <w:t>2017 – Lösungen</w:t>
            </w:r>
            <w:r w:rsidR="00B0600B">
              <w:rPr>
                <w:noProof/>
                <w:webHidden/>
              </w:rPr>
              <w:tab/>
            </w:r>
            <w:r w:rsidR="00B0600B">
              <w:rPr>
                <w:noProof/>
                <w:webHidden/>
              </w:rPr>
              <w:fldChar w:fldCharType="begin"/>
            </w:r>
            <w:r w:rsidR="00B0600B">
              <w:rPr>
                <w:noProof/>
                <w:webHidden/>
              </w:rPr>
              <w:instrText xml:space="preserve"> PAGEREF _Toc17463655 \h </w:instrText>
            </w:r>
            <w:r w:rsidR="00B0600B">
              <w:rPr>
                <w:noProof/>
                <w:webHidden/>
              </w:rPr>
            </w:r>
            <w:r w:rsidR="00B0600B">
              <w:rPr>
                <w:noProof/>
                <w:webHidden/>
              </w:rPr>
              <w:fldChar w:fldCharType="separate"/>
            </w:r>
            <w:r w:rsidR="00154FF0">
              <w:rPr>
                <w:noProof/>
                <w:webHidden/>
              </w:rPr>
              <w:t>103</w:t>
            </w:r>
            <w:r w:rsidR="00B0600B">
              <w:rPr>
                <w:noProof/>
                <w:webHidden/>
              </w:rPr>
              <w:fldChar w:fldCharType="end"/>
            </w:r>
          </w:hyperlink>
        </w:p>
        <w:p w14:paraId="4A284ED5" w14:textId="44E99C52"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6" w:history="1">
            <w:r w:rsidR="00B0600B" w:rsidRPr="005D452D">
              <w:rPr>
                <w:rStyle w:val="Hyperlink"/>
                <w:rFonts w:cstheme="minorHAnsi"/>
                <w:noProof/>
              </w:rPr>
              <w:t>2018 – Aufgaben</w:t>
            </w:r>
            <w:r w:rsidR="00B0600B">
              <w:rPr>
                <w:noProof/>
                <w:webHidden/>
              </w:rPr>
              <w:tab/>
            </w:r>
            <w:r w:rsidR="00B0600B">
              <w:rPr>
                <w:noProof/>
                <w:webHidden/>
              </w:rPr>
              <w:fldChar w:fldCharType="begin"/>
            </w:r>
            <w:r w:rsidR="00B0600B">
              <w:rPr>
                <w:noProof/>
                <w:webHidden/>
              </w:rPr>
              <w:instrText xml:space="preserve"> PAGEREF _Toc17463656 \h </w:instrText>
            </w:r>
            <w:r w:rsidR="00B0600B">
              <w:rPr>
                <w:noProof/>
                <w:webHidden/>
              </w:rPr>
            </w:r>
            <w:r w:rsidR="00B0600B">
              <w:rPr>
                <w:noProof/>
                <w:webHidden/>
              </w:rPr>
              <w:fldChar w:fldCharType="separate"/>
            </w:r>
            <w:r w:rsidR="00154FF0">
              <w:rPr>
                <w:noProof/>
                <w:webHidden/>
              </w:rPr>
              <w:t>108</w:t>
            </w:r>
            <w:r w:rsidR="00B0600B">
              <w:rPr>
                <w:noProof/>
                <w:webHidden/>
              </w:rPr>
              <w:fldChar w:fldCharType="end"/>
            </w:r>
          </w:hyperlink>
        </w:p>
        <w:p w14:paraId="0765177A" w14:textId="26102529"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7" w:history="1">
            <w:r w:rsidR="00B0600B" w:rsidRPr="005D452D">
              <w:rPr>
                <w:rStyle w:val="Hyperlink"/>
                <w:rFonts w:cstheme="minorHAnsi"/>
                <w:noProof/>
              </w:rPr>
              <w:t>2018 – Lösungen</w:t>
            </w:r>
            <w:r w:rsidR="00B0600B">
              <w:rPr>
                <w:noProof/>
                <w:webHidden/>
              </w:rPr>
              <w:tab/>
            </w:r>
            <w:r w:rsidR="00B0600B">
              <w:rPr>
                <w:noProof/>
                <w:webHidden/>
              </w:rPr>
              <w:fldChar w:fldCharType="begin"/>
            </w:r>
            <w:r w:rsidR="00B0600B">
              <w:rPr>
                <w:noProof/>
                <w:webHidden/>
              </w:rPr>
              <w:instrText xml:space="preserve"> PAGEREF _Toc17463657 \h </w:instrText>
            </w:r>
            <w:r w:rsidR="00B0600B">
              <w:rPr>
                <w:noProof/>
                <w:webHidden/>
              </w:rPr>
            </w:r>
            <w:r w:rsidR="00B0600B">
              <w:rPr>
                <w:noProof/>
                <w:webHidden/>
              </w:rPr>
              <w:fldChar w:fldCharType="separate"/>
            </w:r>
            <w:r w:rsidR="00154FF0">
              <w:rPr>
                <w:noProof/>
                <w:webHidden/>
              </w:rPr>
              <w:t>115</w:t>
            </w:r>
            <w:r w:rsidR="00B0600B">
              <w:rPr>
                <w:noProof/>
                <w:webHidden/>
              </w:rPr>
              <w:fldChar w:fldCharType="end"/>
            </w:r>
          </w:hyperlink>
        </w:p>
        <w:p w14:paraId="4C424B7B" w14:textId="2BB011BF"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8" w:history="1">
            <w:r w:rsidR="00B0600B" w:rsidRPr="005D452D">
              <w:rPr>
                <w:rStyle w:val="Hyperlink"/>
                <w:rFonts w:cstheme="minorHAnsi"/>
                <w:noProof/>
              </w:rPr>
              <w:t>2019 – Aufgaben</w:t>
            </w:r>
            <w:r w:rsidR="00B0600B">
              <w:rPr>
                <w:noProof/>
                <w:webHidden/>
              </w:rPr>
              <w:tab/>
            </w:r>
            <w:r w:rsidR="00B0600B">
              <w:rPr>
                <w:noProof/>
                <w:webHidden/>
              </w:rPr>
              <w:fldChar w:fldCharType="begin"/>
            </w:r>
            <w:r w:rsidR="00B0600B">
              <w:rPr>
                <w:noProof/>
                <w:webHidden/>
              </w:rPr>
              <w:instrText xml:space="preserve"> PAGEREF _Toc17463658 \h </w:instrText>
            </w:r>
            <w:r w:rsidR="00B0600B">
              <w:rPr>
                <w:noProof/>
                <w:webHidden/>
              </w:rPr>
            </w:r>
            <w:r w:rsidR="00B0600B">
              <w:rPr>
                <w:noProof/>
                <w:webHidden/>
              </w:rPr>
              <w:fldChar w:fldCharType="separate"/>
            </w:r>
            <w:r w:rsidR="00154FF0">
              <w:rPr>
                <w:noProof/>
                <w:webHidden/>
              </w:rPr>
              <w:t>119</w:t>
            </w:r>
            <w:r w:rsidR="00B0600B">
              <w:rPr>
                <w:noProof/>
                <w:webHidden/>
              </w:rPr>
              <w:fldChar w:fldCharType="end"/>
            </w:r>
          </w:hyperlink>
        </w:p>
        <w:p w14:paraId="26569550" w14:textId="17CA690F" w:rsidR="00B0600B" w:rsidRDefault="00C85C2D">
          <w:pPr>
            <w:pStyle w:val="Verzeichnis3"/>
            <w:tabs>
              <w:tab w:val="right" w:leader="dot" w:pos="9062"/>
            </w:tabs>
            <w:rPr>
              <w:rFonts w:asciiTheme="minorHAnsi" w:eastAsiaTheme="minorEastAsia" w:hAnsiTheme="minorHAnsi" w:cstheme="minorBidi"/>
              <w:noProof/>
              <w:sz w:val="22"/>
              <w:szCs w:val="22"/>
            </w:rPr>
          </w:pPr>
          <w:hyperlink w:anchor="_Toc17463659" w:history="1">
            <w:r w:rsidR="00B0600B" w:rsidRPr="005D452D">
              <w:rPr>
                <w:rStyle w:val="Hyperlink"/>
                <w:rFonts w:cstheme="minorHAnsi"/>
                <w:noProof/>
              </w:rPr>
              <w:t>2019 – Lösungen</w:t>
            </w:r>
            <w:r w:rsidR="00B0600B">
              <w:rPr>
                <w:noProof/>
                <w:webHidden/>
              </w:rPr>
              <w:tab/>
            </w:r>
            <w:r w:rsidR="00B0600B">
              <w:rPr>
                <w:noProof/>
                <w:webHidden/>
              </w:rPr>
              <w:fldChar w:fldCharType="begin"/>
            </w:r>
            <w:r w:rsidR="00B0600B">
              <w:rPr>
                <w:noProof/>
                <w:webHidden/>
              </w:rPr>
              <w:instrText xml:space="preserve"> PAGEREF _Toc17463659 \h </w:instrText>
            </w:r>
            <w:r w:rsidR="00B0600B">
              <w:rPr>
                <w:noProof/>
                <w:webHidden/>
              </w:rPr>
            </w:r>
            <w:r w:rsidR="00B0600B">
              <w:rPr>
                <w:noProof/>
                <w:webHidden/>
              </w:rPr>
              <w:fldChar w:fldCharType="separate"/>
            </w:r>
            <w:r w:rsidR="00154FF0">
              <w:rPr>
                <w:noProof/>
                <w:webHidden/>
              </w:rPr>
              <w:t>127</w:t>
            </w:r>
            <w:r w:rsidR="00B0600B">
              <w:rPr>
                <w:noProof/>
                <w:webHidden/>
              </w:rPr>
              <w:fldChar w:fldCharType="end"/>
            </w:r>
          </w:hyperlink>
        </w:p>
        <w:p w14:paraId="6A9EEF8F" w14:textId="3E0D7476" w:rsidR="00A90A2D" w:rsidRDefault="00A90A2D">
          <w:r>
            <w:rPr>
              <w:b/>
              <w:bCs/>
            </w:rPr>
            <w:fldChar w:fldCharType="end"/>
          </w:r>
        </w:p>
      </w:sdtContent>
    </w:sdt>
    <w:p w14:paraId="6E59311D" w14:textId="77777777" w:rsidR="00372CB5" w:rsidRDefault="00372CB5" w:rsidP="00372CB5">
      <w:r>
        <w:br w:type="page"/>
      </w:r>
    </w:p>
    <w:p w14:paraId="6EBE2283" w14:textId="77777777" w:rsidR="004F50E9" w:rsidRDefault="004F50E9" w:rsidP="004F50E9">
      <w:pPr>
        <w:spacing w:after="200"/>
      </w:pPr>
    </w:p>
    <w:p w14:paraId="0F3EFAE5" w14:textId="77777777" w:rsidR="004F50E9" w:rsidRDefault="004F50E9" w:rsidP="004F50E9">
      <w:pPr>
        <w:spacing w:after="200"/>
      </w:pPr>
    </w:p>
    <w:p w14:paraId="7E2BEE0B" w14:textId="77777777" w:rsidR="004F50E9" w:rsidRDefault="004F50E9" w:rsidP="004F50E9">
      <w:pPr>
        <w:spacing w:after="200"/>
      </w:pPr>
    </w:p>
    <w:p w14:paraId="76580771" w14:textId="77777777" w:rsidR="004F50E9" w:rsidRDefault="004F50E9" w:rsidP="004F50E9">
      <w:pPr>
        <w:spacing w:after="200"/>
      </w:pPr>
    </w:p>
    <w:p w14:paraId="2A22662D" w14:textId="77777777" w:rsidR="004F50E9" w:rsidRDefault="004F50E9" w:rsidP="004F50E9">
      <w:pPr>
        <w:spacing w:after="200"/>
      </w:pPr>
    </w:p>
    <w:p w14:paraId="04B68406" w14:textId="77777777" w:rsidR="004F50E9" w:rsidRDefault="004F50E9" w:rsidP="004F50E9">
      <w:pPr>
        <w:spacing w:after="200"/>
      </w:pPr>
    </w:p>
    <w:p w14:paraId="68F38C14" w14:textId="77777777" w:rsidR="004F50E9" w:rsidRDefault="004F50E9" w:rsidP="004F50E9">
      <w:pPr>
        <w:spacing w:after="200"/>
      </w:pPr>
    </w:p>
    <w:p w14:paraId="6251DA6B" w14:textId="77777777" w:rsidR="004F50E9" w:rsidRDefault="004F50E9" w:rsidP="004F50E9">
      <w:pPr>
        <w:spacing w:after="200"/>
      </w:pPr>
    </w:p>
    <w:p w14:paraId="79351E13" w14:textId="77777777" w:rsidR="004F50E9" w:rsidRDefault="004F50E9" w:rsidP="004F50E9">
      <w:pPr>
        <w:spacing w:after="200"/>
      </w:pPr>
    </w:p>
    <w:p w14:paraId="05CFABA1" w14:textId="77777777" w:rsidR="004F50E9" w:rsidRDefault="004F50E9" w:rsidP="004F50E9">
      <w:pPr>
        <w:spacing w:after="200"/>
      </w:pPr>
    </w:p>
    <w:p w14:paraId="0AF7E22F" w14:textId="77777777" w:rsidR="004F50E9" w:rsidRDefault="004F50E9" w:rsidP="004F50E9">
      <w:pPr>
        <w:spacing w:after="200"/>
      </w:pPr>
    </w:p>
    <w:p w14:paraId="62ACDC5F" w14:textId="77777777" w:rsidR="004F50E9" w:rsidRDefault="004F50E9" w:rsidP="004F50E9">
      <w:pPr>
        <w:spacing w:after="200"/>
      </w:pPr>
    </w:p>
    <w:p w14:paraId="1C8F044D" w14:textId="77777777" w:rsidR="004F50E9" w:rsidRDefault="004F50E9" w:rsidP="004F50E9">
      <w:pPr>
        <w:spacing w:after="200"/>
      </w:pPr>
    </w:p>
    <w:p w14:paraId="35A4C501" w14:textId="77777777" w:rsidR="004F50E9" w:rsidRDefault="004F50E9" w:rsidP="004F50E9">
      <w:pPr>
        <w:spacing w:after="200"/>
      </w:pPr>
    </w:p>
    <w:p w14:paraId="0D2698B3" w14:textId="77777777" w:rsidR="004F50E9" w:rsidRDefault="004F50E9" w:rsidP="004F50E9">
      <w:pPr>
        <w:spacing w:after="200"/>
      </w:pPr>
    </w:p>
    <w:p w14:paraId="1CBCBCA2" w14:textId="77777777" w:rsidR="004F50E9" w:rsidRDefault="004F50E9" w:rsidP="004F50E9">
      <w:pPr>
        <w:spacing w:after="200"/>
      </w:pPr>
      <w:r>
        <w:t xml:space="preserve">Herausgeber: </w:t>
      </w:r>
      <w:r>
        <w:tab/>
        <w:t>Universität Rostock,</w:t>
      </w:r>
    </w:p>
    <w:p w14:paraId="0F9D4FC6" w14:textId="77777777" w:rsidR="004F50E9" w:rsidRDefault="004F50E9" w:rsidP="004F50E9">
      <w:pPr>
        <w:spacing w:after="200"/>
      </w:pPr>
      <w:r>
        <w:tab/>
      </w:r>
      <w:r>
        <w:tab/>
        <w:t>Institut für Mathematik</w:t>
      </w:r>
    </w:p>
    <w:p w14:paraId="210A05E5" w14:textId="77777777" w:rsidR="004F50E9" w:rsidRDefault="004F50E9" w:rsidP="004F50E9">
      <w:pPr>
        <w:spacing w:after="200"/>
      </w:pPr>
    </w:p>
    <w:p w14:paraId="1890E70E" w14:textId="77777777" w:rsidR="004F50E9" w:rsidRDefault="004F50E9" w:rsidP="004F50E9">
      <w:pPr>
        <w:spacing w:after="200"/>
      </w:pPr>
      <w:r>
        <w:t>Autoren:</w:t>
      </w:r>
      <w:r>
        <w:tab/>
        <w:t>Lutz Hellmig</w:t>
      </w:r>
    </w:p>
    <w:p w14:paraId="09FCB4CB" w14:textId="77777777" w:rsidR="004F50E9" w:rsidRDefault="004F50E9" w:rsidP="004F50E9">
      <w:pPr>
        <w:spacing w:after="200"/>
      </w:pPr>
      <w:r>
        <w:tab/>
      </w:r>
      <w:r>
        <w:tab/>
        <w:t>Viola Mendler</w:t>
      </w:r>
    </w:p>
    <w:p w14:paraId="3EB085C5" w14:textId="77777777" w:rsidR="004F50E9" w:rsidRDefault="004F50E9" w:rsidP="004F50E9">
      <w:pPr>
        <w:spacing w:after="200"/>
      </w:pPr>
      <w:r>
        <w:tab/>
      </w:r>
      <w:r>
        <w:tab/>
        <w:t xml:space="preserve">Petra </w:t>
      </w:r>
      <w:proofErr w:type="spellStart"/>
      <w:r>
        <w:t>Lämmel</w:t>
      </w:r>
      <w:proofErr w:type="spellEnd"/>
    </w:p>
    <w:p w14:paraId="1508AEFC" w14:textId="77777777" w:rsidR="004F50E9" w:rsidRDefault="004F50E9" w:rsidP="004F50E9">
      <w:pPr>
        <w:spacing w:after="200"/>
      </w:pPr>
      <w:r>
        <w:tab/>
      </w:r>
      <w:r>
        <w:tab/>
        <w:t>Dr. Christine Sikora</w:t>
      </w:r>
    </w:p>
    <w:p w14:paraId="092DB9EA" w14:textId="77777777" w:rsidR="004F50E9" w:rsidRDefault="004F50E9" w:rsidP="004F50E9">
      <w:pPr>
        <w:spacing w:after="200"/>
      </w:pPr>
      <w:r>
        <w:tab/>
      </w:r>
      <w:r>
        <w:tab/>
        <w:t>Prof. Dr. Hans-Dieter Sill</w:t>
      </w:r>
    </w:p>
    <w:p w14:paraId="3A41FA9C" w14:textId="77777777" w:rsidR="004F50E9" w:rsidRDefault="004F50E9" w:rsidP="004F50E9">
      <w:pPr>
        <w:spacing w:after="200"/>
      </w:pPr>
    </w:p>
    <w:p w14:paraId="1037F9C8" w14:textId="77777777" w:rsidR="004F50E9" w:rsidRDefault="004F50E9" w:rsidP="004F50E9">
      <w:pPr>
        <w:spacing w:after="200"/>
      </w:pPr>
      <w:r>
        <w:t>Auflage:</w:t>
      </w:r>
      <w:r>
        <w:tab/>
        <w:t>1. Auflage, August 2019</w:t>
      </w:r>
    </w:p>
    <w:p w14:paraId="4E762F98" w14:textId="77777777" w:rsidR="00372CB5" w:rsidRDefault="00372CB5" w:rsidP="00372CB5">
      <w:r>
        <w:br w:type="page"/>
      </w:r>
    </w:p>
    <w:p w14:paraId="270CAE11" w14:textId="77777777" w:rsidR="00B31DB6" w:rsidRPr="00C82F91" w:rsidRDefault="00372CB5" w:rsidP="00C82F91">
      <w:pPr>
        <w:pStyle w:val="berschrift2"/>
      </w:pPr>
      <w:bookmarkStart w:id="0" w:name="_Toc17463634"/>
      <w:r w:rsidRPr="00C82F91">
        <w:lastRenderedPageBreak/>
        <w:t>Vorwort</w:t>
      </w:r>
      <w:bookmarkEnd w:id="0"/>
    </w:p>
    <w:p w14:paraId="2C7E7F78" w14:textId="77777777" w:rsidR="00372CB5" w:rsidRPr="00372CB5" w:rsidRDefault="00372CB5" w:rsidP="00372CB5"/>
    <w:p w14:paraId="0BECE867" w14:textId="77777777" w:rsidR="00912F02" w:rsidRPr="008C3416" w:rsidRDefault="00912F02" w:rsidP="00912F02">
      <w:pPr>
        <w:widowControl w:val="0"/>
        <w:autoSpaceDE w:val="0"/>
        <w:autoSpaceDN w:val="0"/>
        <w:adjustRightInd w:val="0"/>
        <w:spacing w:after="0" w:line="276" w:lineRule="auto"/>
        <w:jc w:val="both"/>
        <w:rPr>
          <w:rFonts w:cstheme="minorHAnsi"/>
          <w:sz w:val="24"/>
          <w:szCs w:val="24"/>
        </w:rPr>
      </w:pPr>
      <w:r w:rsidRPr="008C3416">
        <w:rPr>
          <w:rFonts w:eastAsia="Times New Roman" w:cstheme="minorHAnsi"/>
          <w:sz w:val="24"/>
          <w:szCs w:val="24"/>
        </w:rPr>
        <w:t>Der jährlich stattfindende mathematische Schülerwettbewerb um den Pokal des Rektors der Universität Rostock wird seit 1985 mit dem Ziel durchgeführt, Schüler der Klassenstufen 4 und 5 aller Schularten der Stadt Rostock für eine vertiefte Beschäftigung mit der Mathematik zu interessieren, das mathematische Klima an den Schulen anzuregen sowie mathematische Begabungen frühzeitig zu erkennen. Dazu kann jede Schule maximal fünf Schüler aus jeder der Klassenstufen 4 und 5 delegieren. Die drei besten Schülerleistungen fließen in die Schulwertung ein.</w:t>
      </w:r>
    </w:p>
    <w:p w14:paraId="1A9C67AD" w14:textId="77777777" w:rsidR="00912F02" w:rsidRPr="008C3416" w:rsidRDefault="00912F02" w:rsidP="00912F02">
      <w:pPr>
        <w:widowControl w:val="0"/>
        <w:autoSpaceDE w:val="0"/>
        <w:autoSpaceDN w:val="0"/>
        <w:adjustRightInd w:val="0"/>
        <w:spacing w:after="0" w:line="276" w:lineRule="auto"/>
        <w:jc w:val="both"/>
        <w:rPr>
          <w:rFonts w:cstheme="minorHAnsi"/>
          <w:sz w:val="24"/>
          <w:szCs w:val="24"/>
        </w:rPr>
      </w:pPr>
      <w:r w:rsidRPr="008C3416">
        <w:rPr>
          <w:rFonts w:eastAsia="Times New Roman" w:cstheme="minorHAnsi"/>
          <w:sz w:val="24"/>
          <w:szCs w:val="24"/>
        </w:rPr>
        <w:t>Einen Wanderpokal des Rektors erhält die Schule, von der drei Teilnehmer aus Klasse 4 die höchste Gesamtpunktzahl erreichen, ein zweiter Pokal wandert an diejenige weiterführende Schule, von der drei Schüler aus Klasse 5 die höchste Gesamtpunktzahl erhalten. Daneben werden auch Schüler</w:t>
      </w:r>
      <w:r w:rsidR="006E5512" w:rsidRPr="008C3416">
        <w:rPr>
          <w:rFonts w:eastAsia="Times New Roman" w:cstheme="minorHAnsi"/>
          <w:sz w:val="24"/>
          <w:szCs w:val="24"/>
        </w:rPr>
        <w:t>innen und Schüler</w:t>
      </w:r>
      <w:r w:rsidRPr="008C3416">
        <w:rPr>
          <w:rFonts w:eastAsia="Times New Roman" w:cstheme="minorHAnsi"/>
          <w:sz w:val="24"/>
          <w:szCs w:val="24"/>
        </w:rPr>
        <w:t xml:space="preserve"> für die besten Einzelleistungen mit Preisen und Anerkennungen ausgezeichnet. Seit der „Vereinbarung zwischen der Universität Rostock und dem Schulamt Rostock zur Durchführung des Wettbewerbs um den Pokal des Rektors“ vom 24.11.1993 sind vonseiten der Universität Mitarbeiter des Bereichs Didaktik der Mathematik für die Bereitstellung der Aufgaben (mit Lösungsvorschlägen) des Wettbewerbs verantwortlich. Zwei vom Schulamt beauftragte Mathematiklehrerinnen unterstützen die Durchführung des Wettbewerbs.</w:t>
      </w:r>
    </w:p>
    <w:p w14:paraId="7D420A6C" w14:textId="77777777" w:rsidR="00375403" w:rsidRPr="008C3416" w:rsidRDefault="006E5512" w:rsidP="00912F02">
      <w:pPr>
        <w:widowControl w:val="0"/>
        <w:autoSpaceDE w:val="0"/>
        <w:autoSpaceDN w:val="0"/>
        <w:adjustRightInd w:val="0"/>
        <w:spacing w:after="0" w:line="276" w:lineRule="auto"/>
        <w:jc w:val="both"/>
        <w:rPr>
          <w:rFonts w:eastAsia="Times New Roman" w:cstheme="minorHAnsi"/>
          <w:sz w:val="24"/>
          <w:szCs w:val="24"/>
        </w:rPr>
      </w:pPr>
      <w:r w:rsidRPr="008C3416">
        <w:rPr>
          <w:rFonts w:eastAsia="Times New Roman" w:cstheme="minorHAnsi"/>
          <w:sz w:val="24"/>
          <w:szCs w:val="24"/>
        </w:rPr>
        <w:t xml:space="preserve">Seit 12 Jahren wird der Wettkampf um den Pokal des Rektors am Tag der Mathematik durchgeführt. Daher haben die teilnehmenden Schülerinnen und Schüler die Möglichkeit, sich auf dem Campusgelände der Ulmenstraße auch in der Zeit zwischen dem Schreiben der Klausur und der Siegerehrung mit mathematischen Themen zu beschäftigen. Seitdem haben sich jedoch die Aufgaben geändert: Sie sind komplexer geworden und können nicht mehr eindeutig mathematischen Disziplinen zugeordnet werden. Das Format der Aufgabenblätter gleicht nun eher Arbeitsblättern als -  wie früher - reinen Aufgabenblättern. Aus diesem Grund </w:t>
      </w:r>
      <w:r w:rsidR="00375403" w:rsidRPr="008C3416">
        <w:rPr>
          <w:rFonts w:eastAsia="Times New Roman" w:cstheme="minorHAnsi"/>
          <w:sz w:val="24"/>
          <w:szCs w:val="24"/>
        </w:rPr>
        <w:t>präsentiert sich der nunmehr dritte Band der</w:t>
      </w:r>
      <w:r w:rsidR="00912F02" w:rsidRPr="008C3416">
        <w:rPr>
          <w:rFonts w:eastAsia="Times New Roman" w:cstheme="minorHAnsi"/>
          <w:sz w:val="24"/>
          <w:szCs w:val="24"/>
        </w:rPr>
        <w:t xml:space="preserve"> Zusammenstellung der Wettbewerbsaufgaben </w:t>
      </w:r>
      <w:r w:rsidR="00375403" w:rsidRPr="008C3416">
        <w:rPr>
          <w:rFonts w:eastAsia="Times New Roman" w:cstheme="minorHAnsi"/>
          <w:sz w:val="24"/>
          <w:szCs w:val="24"/>
        </w:rPr>
        <w:t>in neuer Form: Die Aufgaben sind getrennt nach Klasse 4 und 5 und innerhalb der Klassenstufen jahresweise angeordnet. Alle Aufgabenblätter sind originalgetreu eingefügt und können somit als Kopiervorlagen genutzt werden. Die Lösungen mit Punktverteilung folgen direkt auf die Arbeitsblätter des entsprechenden Jahres.</w:t>
      </w:r>
    </w:p>
    <w:p w14:paraId="6996C260" w14:textId="77777777" w:rsidR="00375403" w:rsidRPr="008C3416" w:rsidRDefault="00375403" w:rsidP="00912F02">
      <w:pPr>
        <w:widowControl w:val="0"/>
        <w:autoSpaceDE w:val="0"/>
        <w:autoSpaceDN w:val="0"/>
        <w:adjustRightInd w:val="0"/>
        <w:spacing w:after="0" w:line="276" w:lineRule="auto"/>
        <w:jc w:val="both"/>
        <w:rPr>
          <w:rFonts w:eastAsia="Times New Roman" w:cstheme="minorHAnsi"/>
          <w:sz w:val="24"/>
          <w:szCs w:val="24"/>
        </w:rPr>
      </w:pPr>
      <w:r w:rsidRPr="008C3416">
        <w:rPr>
          <w:rFonts w:eastAsia="Times New Roman" w:cstheme="minorHAnsi"/>
          <w:sz w:val="24"/>
          <w:szCs w:val="24"/>
        </w:rPr>
        <w:t xml:space="preserve">Die Autoren hoffen, dass diese Aufgaben in der Begabtenförderung, im Unterricht oder in der Freizeit vielseitig eingesetzt werden und erweitern diese Zusammenstellung jährlich mit den neuen Aufgaben. </w:t>
      </w:r>
    </w:p>
    <w:p w14:paraId="57ABC181" w14:textId="77777777" w:rsidR="00912F02" w:rsidRPr="008C3416" w:rsidRDefault="00375403" w:rsidP="00912F02">
      <w:pPr>
        <w:widowControl w:val="0"/>
        <w:autoSpaceDE w:val="0"/>
        <w:autoSpaceDN w:val="0"/>
        <w:adjustRightInd w:val="0"/>
        <w:spacing w:after="0" w:line="276" w:lineRule="auto"/>
        <w:jc w:val="both"/>
        <w:rPr>
          <w:rFonts w:cstheme="minorHAnsi"/>
          <w:sz w:val="24"/>
          <w:szCs w:val="24"/>
        </w:rPr>
      </w:pPr>
      <w:r w:rsidRPr="008C3416">
        <w:rPr>
          <w:rFonts w:eastAsia="Times New Roman" w:cstheme="minorHAnsi"/>
          <w:sz w:val="24"/>
          <w:szCs w:val="24"/>
        </w:rPr>
        <w:t>Ein Dank sei an dieser Stelle</w:t>
      </w:r>
      <w:r w:rsidR="00912F02" w:rsidRPr="008C3416">
        <w:rPr>
          <w:rFonts w:eastAsia="Times New Roman" w:cstheme="minorHAnsi"/>
          <w:sz w:val="24"/>
          <w:szCs w:val="24"/>
        </w:rPr>
        <w:t xml:space="preserve"> der </w:t>
      </w:r>
      <w:r w:rsidR="006E5512" w:rsidRPr="008C3416">
        <w:rPr>
          <w:rFonts w:eastAsia="Times New Roman" w:cstheme="minorHAnsi"/>
          <w:sz w:val="24"/>
          <w:szCs w:val="24"/>
        </w:rPr>
        <w:t xml:space="preserve">Studentin Annika </w:t>
      </w:r>
      <w:proofErr w:type="spellStart"/>
      <w:r w:rsidR="006E5512" w:rsidRPr="008C3416">
        <w:rPr>
          <w:rFonts w:eastAsia="Times New Roman" w:cstheme="minorHAnsi"/>
          <w:sz w:val="24"/>
          <w:szCs w:val="24"/>
        </w:rPr>
        <w:t>Topka</w:t>
      </w:r>
      <w:proofErr w:type="spellEnd"/>
      <w:r w:rsidR="00912F02" w:rsidRPr="008C3416">
        <w:rPr>
          <w:rFonts w:eastAsia="Times New Roman" w:cstheme="minorHAnsi"/>
          <w:sz w:val="24"/>
          <w:szCs w:val="24"/>
        </w:rPr>
        <w:t xml:space="preserve"> für die Zusammenstellung und technische Bearbeitung dieser Aufgabensammlung</w:t>
      </w:r>
      <w:r w:rsidRPr="008C3416">
        <w:rPr>
          <w:rFonts w:eastAsia="Times New Roman" w:cstheme="minorHAnsi"/>
          <w:sz w:val="24"/>
          <w:szCs w:val="24"/>
        </w:rPr>
        <w:t xml:space="preserve"> gerichtet</w:t>
      </w:r>
      <w:r w:rsidR="00912F02" w:rsidRPr="008C3416">
        <w:rPr>
          <w:rFonts w:eastAsia="Times New Roman" w:cstheme="minorHAnsi"/>
          <w:sz w:val="24"/>
          <w:szCs w:val="24"/>
        </w:rPr>
        <w:t>.</w:t>
      </w:r>
    </w:p>
    <w:p w14:paraId="732B4987" w14:textId="77777777" w:rsidR="00912F02" w:rsidRPr="008C3416" w:rsidRDefault="00912F02" w:rsidP="00912F02">
      <w:pPr>
        <w:widowControl w:val="0"/>
        <w:autoSpaceDE w:val="0"/>
        <w:autoSpaceDN w:val="0"/>
        <w:adjustRightInd w:val="0"/>
        <w:spacing w:after="0" w:line="276" w:lineRule="auto"/>
        <w:jc w:val="both"/>
        <w:rPr>
          <w:rFonts w:cstheme="minorHAnsi"/>
          <w:sz w:val="24"/>
          <w:szCs w:val="24"/>
        </w:rPr>
      </w:pPr>
    </w:p>
    <w:p w14:paraId="5EB0ADD0" w14:textId="77777777" w:rsidR="00912F02" w:rsidRPr="008C3416" w:rsidRDefault="00912F02" w:rsidP="00912F02">
      <w:pPr>
        <w:widowControl w:val="0"/>
        <w:autoSpaceDE w:val="0"/>
        <w:autoSpaceDN w:val="0"/>
        <w:adjustRightInd w:val="0"/>
        <w:spacing w:after="0" w:line="276" w:lineRule="auto"/>
        <w:jc w:val="both"/>
        <w:rPr>
          <w:rFonts w:cstheme="minorHAnsi"/>
          <w:sz w:val="24"/>
          <w:szCs w:val="24"/>
        </w:rPr>
      </w:pPr>
      <w:r w:rsidRPr="008C3416">
        <w:rPr>
          <w:rFonts w:cstheme="minorHAnsi"/>
          <w:sz w:val="24"/>
          <w:szCs w:val="24"/>
        </w:rPr>
        <w:t xml:space="preserve">Rostock, </w:t>
      </w:r>
      <w:r w:rsidR="006E5512" w:rsidRPr="008C3416">
        <w:rPr>
          <w:rFonts w:cstheme="minorHAnsi"/>
          <w:sz w:val="24"/>
          <w:szCs w:val="24"/>
        </w:rPr>
        <w:t>im August 2019</w:t>
      </w:r>
      <w:r w:rsidRPr="008C3416">
        <w:rPr>
          <w:rFonts w:cstheme="minorHAnsi"/>
          <w:sz w:val="24"/>
          <w:szCs w:val="24"/>
        </w:rPr>
        <w:t xml:space="preserve"> </w:t>
      </w:r>
    </w:p>
    <w:p w14:paraId="3B08E273" w14:textId="77777777" w:rsidR="00917524" w:rsidRDefault="00F96794" w:rsidP="00B60C4D">
      <w:r>
        <w:br w:type="page"/>
      </w:r>
    </w:p>
    <w:p w14:paraId="5EE4201B" w14:textId="77777777" w:rsidR="002B1940" w:rsidRPr="00C82F91" w:rsidRDefault="00F96794" w:rsidP="00C82F91">
      <w:pPr>
        <w:pStyle w:val="berschrift2"/>
      </w:pPr>
      <w:bookmarkStart w:id="1" w:name="_Toc17463635"/>
      <w:r w:rsidRPr="00C82F91">
        <w:lastRenderedPageBreak/>
        <w:t>Jahrgangsstufe 4</w:t>
      </w:r>
      <w:bookmarkEnd w:id="1"/>
    </w:p>
    <w:p w14:paraId="70B08CD7" w14:textId="77777777" w:rsidR="003E7D1D" w:rsidRDefault="003E7D1D" w:rsidP="00917524">
      <w:pPr>
        <w:pStyle w:val="berschrift3"/>
      </w:pPr>
    </w:p>
    <w:p w14:paraId="522C7906" w14:textId="77777777" w:rsidR="00C85C2D" w:rsidRDefault="00C85C2D">
      <w:pPr>
        <w:sectPr w:rsidR="00C85C2D" w:rsidSect="00372CB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pPr>
    </w:p>
    <w:p w14:paraId="725ABFDC" w14:textId="77777777" w:rsidR="00721F6E" w:rsidRDefault="00B60C4D" w:rsidP="00B60C4D">
      <w:pPr>
        <w:pStyle w:val="berschrift3"/>
      </w:pPr>
      <w:bookmarkStart w:id="2" w:name="_Toc17463636"/>
      <w:r>
        <w:lastRenderedPageBreak/>
        <w:t>2014</w:t>
      </w:r>
      <w:r w:rsidR="00EB0D1A">
        <w:t xml:space="preserve"> –</w:t>
      </w:r>
      <w:r>
        <w:t xml:space="preserve"> Aufgaben</w:t>
      </w:r>
      <w:bookmarkEnd w:id="2"/>
      <w:r w:rsidR="00EB0D1A">
        <w:t xml:space="preserve"> </w:t>
      </w:r>
    </w:p>
    <w:p w14:paraId="1E7F5B0D" w14:textId="77777777" w:rsidR="00721F6E" w:rsidRPr="008A20CF" w:rsidRDefault="00721F6E" w:rsidP="00721F6E">
      <w:pPr>
        <w:spacing w:after="120"/>
        <w:rPr>
          <w:rFonts w:cstheme="minorHAnsi"/>
          <w:b/>
          <w:sz w:val="24"/>
        </w:rPr>
      </w:pPr>
      <w:r w:rsidRPr="008A20CF">
        <w:rPr>
          <w:rFonts w:cstheme="minorHAnsi"/>
          <w:b/>
          <w:sz w:val="24"/>
        </w:rPr>
        <w:t>Aufgabe 1 – Erbsenfiguren</w:t>
      </w:r>
    </w:p>
    <w:p w14:paraId="16D4CC94" w14:textId="77777777" w:rsidR="00721F6E" w:rsidRPr="004F50E9" w:rsidRDefault="00721F6E" w:rsidP="00721F6E">
      <w:pPr>
        <w:spacing w:line="276" w:lineRule="auto"/>
        <w:rPr>
          <w:rFonts w:cstheme="minorHAnsi"/>
          <w:sz w:val="24"/>
        </w:rPr>
      </w:pPr>
      <w:r w:rsidRPr="004F50E9">
        <w:rPr>
          <w:rFonts w:cstheme="minorHAnsi"/>
          <w:sz w:val="24"/>
        </w:rPr>
        <w:t>Anna möchte aus Erbsen und Zahnstochern eine Figur bauen, die aus 3 Würfeln besteht. Die Erbsen will sie für die Eckpunkte und die Zahnsto</w:t>
      </w:r>
      <w:r w:rsidR="008A20CF">
        <w:rPr>
          <w:rFonts w:cstheme="minorHAnsi"/>
          <w:sz w:val="24"/>
        </w:rPr>
        <w:t>cher für die Kanten verwenden.</w:t>
      </w:r>
      <w:r w:rsidR="008A20CF">
        <w:rPr>
          <w:rFonts w:cstheme="minorHAnsi"/>
          <w:sz w:val="24"/>
        </w:rPr>
        <w:tab/>
      </w:r>
    </w:p>
    <w:p w14:paraId="7CB90ED9" w14:textId="77777777" w:rsidR="00721F6E" w:rsidRPr="004F50E9" w:rsidRDefault="00721F6E" w:rsidP="00231303">
      <w:pPr>
        <w:pStyle w:val="Listenabsatz"/>
        <w:numPr>
          <w:ilvl w:val="0"/>
          <w:numId w:val="3"/>
        </w:numPr>
        <w:spacing w:after="200" w:line="276" w:lineRule="auto"/>
        <w:jc w:val="left"/>
        <w:rPr>
          <w:rFonts w:asciiTheme="minorHAnsi" w:hAnsiTheme="minorHAnsi" w:cstheme="minorHAnsi"/>
          <w:sz w:val="24"/>
          <w:szCs w:val="22"/>
        </w:rPr>
      </w:pPr>
      <w:r w:rsidRPr="004F50E9">
        <w:rPr>
          <w:rFonts w:asciiTheme="minorHAnsi" w:hAnsiTheme="minorHAnsi" w:cstheme="minorHAnsi"/>
          <w:noProof/>
          <w:sz w:val="24"/>
          <w:szCs w:val="22"/>
        </w:rPr>
        <w:drawing>
          <wp:anchor distT="0" distB="0" distL="114300" distR="114300" simplePos="0" relativeHeight="251663360" behindDoc="0" locked="0" layoutInCell="1" allowOverlap="1" wp14:anchorId="7F316CF3" wp14:editId="262D928D">
            <wp:simplePos x="0" y="0"/>
            <wp:positionH relativeFrom="column">
              <wp:posOffset>4124325</wp:posOffset>
            </wp:positionH>
            <wp:positionV relativeFrom="paragraph">
              <wp:posOffset>153670</wp:posOffset>
            </wp:positionV>
            <wp:extent cx="1677670" cy="16770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4.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670" cy="1677035"/>
                    </a:xfrm>
                    <a:prstGeom prst="rect">
                      <a:avLst/>
                    </a:prstGeom>
                  </pic:spPr>
                </pic:pic>
              </a:graphicData>
            </a:graphic>
            <wp14:sizeRelH relativeFrom="page">
              <wp14:pctWidth>0</wp14:pctWidth>
            </wp14:sizeRelH>
            <wp14:sizeRelV relativeFrom="page">
              <wp14:pctHeight>0</wp14:pctHeight>
            </wp14:sizeRelV>
          </wp:anchor>
        </w:drawing>
      </w:r>
      <w:r w:rsidRPr="004F50E9">
        <w:rPr>
          <w:rFonts w:asciiTheme="minorHAnsi" w:hAnsiTheme="minorHAnsi" w:cstheme="minorHAnsi"/>
          <w:noProof/>
          <w:sz w:val="24"/>
          <w:szCs w:val="22"/>
        </w:rPr>
        <mc:AlternateContent>
          <mc:Choice Requires="wps">
            <w:drawing>
              <wp:anchor distT="4294967295" distB="4294967295" distL="114299" distR="114299" simplePos="0" relativeHeight="251661312" behindDoc="0" locked="0" layoutInCell="1" allowOverlap="1" wp14:anchorId="3D5BF0D5" wp14:editId="0B32EB68">
                <wp:simplePos x="0" y="0"/>
                <wp:positionH relativeFrom="column">
                  <wp:posOffset>-1</wp:posOffset>
                </wp:positionH>
                <wp:positionV relativeFrom="paragraph">
                  <wp:posOffset>19684</wp:posOffset>
                </wp:positionV>
                <wp:extent cx="0" cy="0"/>
                <wp:effectExtent l="0" t="0" r="0" b="0"/>
                <wp:wrapNone/>
                <wp:docPr id="5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DB9EC0" id="Gerade Verbindung 1"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1.55pt" to="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" strokecolor="#5b9bd5 [3204]" strokeweight=".5pt">
                <v:stroke joinstyle="miter"/>
                <o:lock v:ext="edit" shapetype="f"/>
              </v:line>
            </w:pict>
          </mc:Fallback>
        </mc:AlternateContent>
      </w:r>
      <w:r w:rsidRPr="004F50E9">
        <w:rPr>
          <w:rFonts w:asciiTheme="minorHAnsi" w:hAnsiTheme="minorHAnsi" w:cstheme="minorHAnsi"/>
          <w:sz w:val="24"/>
          <w:szCs w:val="22"/>
        </w:rPr>
        <w:t>Wie viele Erbsen braucht sie für die Eckpunkte?</w:t>
      </w:r>
    </w:p>
    <w:p w14:paraId="627B86CD" w14:textId="77777777" w:rsidR="00721F6E" w:rsidRPr="004F50E9" w:rsidRDefault="00721F6E" w:rsidP="00721F6E">
      <w:pPr>
        <w:pStyle w:val="Listenabsatz"/>
        <w:pBdr>
          <w:bottom w:val="single" w:sz="4" w:space="1" w:color="auto"/>
          <w:between w:val="single" w:sz="4" w:space="1" w:color="auto"/>
        </w:pBdr>
        <w:contextualSpacing w:val="0"/>
        <w:rPr>
          <w:rFonts w:asciiTheme="minorHAnsi" w:hAnsiTheme="minorHAnsi" w:cstheme="minorHAnsi"/>
          <w:sz w:val="44"/>
          <w:szCs w:val="40"/>
        </w:rPr>
      </w:pPr>
      <w:r w:rsidRPr="004F50E9">
        <w:rPr>
          <w:rFonts w:asciiTheme="minorHAnsi" w:hAnsiTheme="minorHAnsi" w:cstheme="minorHAnsi"/>
          <w:sz w:val="44"/>
          <w:szCs w:val="40"/>
        </w:rPr>
        <w:tab/>
      </w:r>
    </w:p>
    <w:p w14:paraId="37EF5CEF" w14:textId="77777777" w:rsidR="00721F6E" w:rsidRPr="004F50E9" w:rsidRDefault="00721F6E" w:rsidP="00721F6E">
      <w:pPr>
        <w:pStyle w:val="Listenabsatz"/>
        <w:pBdr>
          <w:bottom w:val="single" w:sz="4" w:space="1" w:color="auto"/>
          <w:between w:val="single" w:sz="4" w:space="1" w:color="auto"/>
        </w:pBdr>
        <w:spacing w:after="120"/>
        <w:contextualSpacing w:val="0"/>
        <w:rPr>
          <w:rFonts w:asciiTheme="minorHAnsi" w:hAnsiTheme="minorHAnsi" w:cstheme="minorHAnsi"/>
          <w:sz w:val="44"/>
          <w:szCs w:val="40"/>
        </w:rPr>
      </w:pPr>
    </w:p>
    <w:p w14:paraId="74CD1D54" w14:textId="77777777" w:rsidR="00721F6E" w:rsidRPr="004F50E9" w:rsidRDefault="00721F6E" w:rsidP="00231303">
      <w:pPr>
        <w:pStyle w:val="Listenabsatz"/>
        <w:numPr>
          <w:ilvl w:val="0"/>
          <w:numId w:val="3"/>
        </w:numPr>
        <w:spacing w:after="200" w:line="276" w:lineRule="auto"/>
        <w:jc w:val="left"/>
        <w:rPr>
          <w:rFonts w:asciiTheme="minorHAnsi" w:hAnsiTheme="minorHAnsi" w:cstheme="minorHAnsi"/>
          <w:sz w:val="24"/>
          <w:szCs w:val="22"/>
        </w:rPr>
      </w:pPr>
      <w:r w:rsidRPr="004F50E9">
        <w:rPr>
          <w:rFonts w:asciiTheme="minorHAnsi" w:hAnsiTheme="minorHAnsi" w:cstheme="minorHAnsi"/>
          <w:sz w:val="24"/>
          <w:szCs w:val="22"/>
        </w:rPr>
        <w:t>Wie viele Zahnstocher braucht sie für die Kanten?</w:t>
      </w:r>
    </w:p>
    <w:p w14:paraId="7BEB1DEB" w14:textId="77777777" w:rsidR="00721F6E" w:rsidRPr="004F50E9" w:rsidRDefault="00721F6E" w:rsidP="00721F6E">
      <w:pPr>
        <w:pStyle w:val="Listenabsatz"/>
        <w:pBdr>
          <w:bottom w:val="single" w:sz="4" w:space="1" w:color="auto"/>
          <w:between w:val="single" w:sz="4" w:space="1" w:color="auto"/>
        </w:pBdr>
        <w:contextualSpacing w:val="0"/>
        <w:rPr>
          <w:rFonts w:asciiTheme="minorHAnsi" w:hAnsiTheme="minorHAnsi" w:cstheme="minorHAnsi"/>
          <w:sz w:val="44"/>
          <w:szCs w:val="40"/>
        </w:rPr>
      </w:pPr>
      <w:r w:rsidRPr="004F50E9">
        <w:rPr>
          <w:rFonts w:asciiTheme="minorHAnsi" w:hAnsiTheme="minorHAnsi" w:cstheme="minorHAnsi"/>
          <w:sz w:val="44"/>
          <w:szCs w:val="40"/>
        </w:rPr>
        <w:tab/>
      </w:r>
    </w:p>
    <w:p w14:paraId="05E7AAB3" w14:textId="77777777" w:rsidR="00721F6E" w:rsidRPr="004F50E9" w:rsidRDefault="00721F6E" w:rsidP="00721F6E">
      <w:pPr>
        <w:pStyle w:val="Listenabsatz"/>
        <w:pBdr>
          <w:bottom w:val="single" w:sz="4" w:space="1" w:color="auto"/>
          <w:between w:val="single" w:sz="4" w:space="1" w:color="auto"/>
        </w:pBdr>
        <w:spacing w:after="120"/>
        <w:contextualSpacing w:val="0"/>
        <w:rPr>
          <w:rFonts w:asciiTheme="minorHAnsi" w:hAnsiTheme="minorHAnsi" w:cstheme="minorHAnsi"/>
          <w:sz w:val="44"/>
          <w:szCs w:val="40"/>
        </w:rPr>
      </w:pPr>
    </w:p>
    <w:p w14:paraId="238C3EEA" w14:textId="77777777" w:rsidR="00721F6E" w:rsidRPr="004F50E9" w:rsidRDefault="00721F6E" w:rsidP="00231303">
      <w:pPr>
        <w:pStyle w:val="Listenabsatz"/>
        <w:numPr>
          <w:ilvl w:val="0"/>
          <w:numId w:val="3"/>
        </w:numPr>
        <w:spacing w:after="200" w:line="276" w:lineRule="auto"/>
        <w:jc w:val="left"/>
        <w:rPr>
          <w:rFonts w:asciiTheme="minorHAnsi" w:hAnsiTheme="minorHAnsi" w:cstheme="minorHAnsi"/>
          <w:sz w:val="24"/>
          <w:szCs w:val="22"/>
        </w:rPr>
      </w:pPr>
      <w:r w:rsidRPr="004F50E9">
        <w:rPr>
          <w:rFonts w:asciiTheme="minorHAnsi" w:hAnsiTheme="minorHAnsi" w:cstheme="minorHAnsi"/>
          <w:sz w:val="24"/>
          <w:szCs w:val="22"/>
        </w:rPr>
        <w:t xml:space="preserve">Anna betrachtet ihr Kunstwerk von oben und von vorn. </w:t>
      </w:r>
      <w:r w:rsidRPr="004F50E9">
        <w:rPr>
          <w:rFonts w:asciiTheme="minorHAnsi" w:hAnsiTheme="minorHAnsi" w:cstheme="minorHAnsi"/>
          <w:sz w:val="24"/>
          <w:szCs w:val="22"/>
        </w:rPr>
        <w:br/>
        <w:t>Vervollständige die beiden Ansichten.</w:t>
      </w:r>
    </w:p>
    <w:p w14:paraId="56565F16" w14:textId="77777777" w:rsidR="00721F6E" w:rsidRPr="004F50E9" w:rsidRDefault="00721F6E" w:rsidP="00721F6E">
      <w:pPr>
        <w:pStyle w:val="Listenabsatz"/>
        <w:rPr>
          <w:rFonts w:asciiTheme="minorHAnsi" w:hAnsiTheme="minorHAnsi" w:cstheme="minorHAnsi"/>
        </w:rPr>
      </w:pPr>
    </w:p>
    <w:tbl>
      <w:tblPr>
        <w:tblStyle w:val="Tabellenraster"/>
        <w:tblW w:w="9072" w:type="dxa"/>
        <w:tblLook w:val="04A0" w:firstRow="1" w:lastRow="0" w:firstColumn="1" w:lastColumn="0" w:noHBand="0" w:noVBand="1"/>
      </w:tblPr>
      <w:tblGrid>
        <w:gridCol w:w="285"/>
        <w:gridCol w:w="285"/>
        <w:gridCol w:w="285"/>
        <w:gridCol w:w="285"/>
        <w:gridCol w:w="284"/>
        <w:gridCol w:w="284"/>
        <w:gridCol w:w="283"/>
        <w:gridCol w:w="283"/>
        <w:gridCol w:w="283"/>
        <w:gridCol w:w="283"/>
        <w:gridCol w:w="283"/>
        <w:gridCol w:w="283"/>
        <w:gridCol w:w="283"/>
        <w:gridCol w:w="283"/>
        <w:gridCol w:w="283"/>
        <w:gridCol w:w="283"/>
        <w:gridCol w:w="284"/>
        <w:gridCol w:w="284"/>
        <w:gridCol w:w="284"/>
        <w:gridCol w:w="284"/>
        <w:gridCol w:w="284"/>
        <w:gridCol w:w="284"/>
        <w:gridCol w:w="283"/>
        <w:gridCol w:w="283"/>
        <w:gridCol w:w="283"/>
        <w:gridCol w:w="283"/>
        <w:gridCol w:w="283"/>
        <w:gridCol w:w="283"/>
        <w:gridCol w:w="283"/>
        <w:gridCol w:w="283"/>
        <w:gridCol w:w="283"/>
        <w:gridCol w:w="283"/>
      </w:tblGrid>
      <w:tr w:rsidR="00721F6E" w:rsidRPr="00FF355F" w14:paraId="2F3BB7C9" w14:textId="77777777" w:rsidTr="00B94502">
        <w:trPr>
          <w:trHeight w:hRule="exact" w:val="284"/>
        </w:trPr>
        <w:tc>
          <w:tcPr>
            <w:tcW w:w="284" w:type="dxa"/>
            <w:gridSpan w:val="16"/>
            <w:tcBorders>
              <w:top w:val="nil"/>
              <w:left w:val="nil"/>
              <w:bottom w:val="single" w:sz="12" w:space="0" w:color="auto"/>
              <w:right w:val="nil"/>
            </w:tcBorders>
            <w:tcMar>
              <w:left w:w="0" w:type="dxa"/>
              <w:right w:w="0" w:type="dxa"/>
            </w:tcMar>
            <w:vAlign w:val="center"/>
          </w:tcPr>
          <w:p w14:paraId="4A8AC527" w14:textId="77777777" w:rsidR="00721F6E" w:rsidRPr="00FF355F" w:rsidRDefault="00721F6E" w:rsidP="00B94502">
            <w:pPr>
              <w:ind w:left="360"/>
              <w:jc w:val="center"/>
              <w:rPr>
                <w:rFonts w:asciiTheme="minorHAnsi" w:hAnsiTheme="minorHAnsi" w:cstheme="minorHAnsi"/>
                <w:sz w:val="24"/>
              </w:rPr>
            </w:pPr>
            <w:r w:rsidRPr="00FF355F">
              <w:rPr>
                <w:rFonts w:asciiTheme="minorHAnsi" w:hAnsiTheme="minorHAnsi" w:cstheme="minorHAnsi"/>
              </w:rPr>
              <w:t>Ansicht von oben</w:t>
            </w:r>
          </w:p>
        </w:tc>
        <w:tc>
          <w:tcPr>
            <w:tcW w:w="284" w:type="dxa"/>
            <w:gridSpan w:val="16"/>
            <w:tcBorders>
              <w:top w:val="nil"/>
              <w:left w:val="nil"/>
              <w:bottom w:val="single" w:sz="12" w:space="0" w:color="auto"/>
              <w:right w:val="nil"/>
            </w:tcBorders>
            <w:tcMar>
              <w:left w:w="0" w:type="dxa"/>
              <w:right w:w="0" w:type="dxa"/>
            </w:tcMar>
            <w:vAlign w:val="center"/>
          </w:tcPr>
          <w:p w14:paraId="48BA542A" w14:textId="77777777" w:rsidR="00721F6E" w:rsidRPr="00FF355F" w:rsidRDefault="00721F6E" w:rsidP="00B94502">
            <w:pPr>
              <w:ind w:left="360"/>
              <w:jc w:val="center"/>
              <w:rPr>
                <w:rFonts w:asciiTheme="minorHAnsi" w:hAnsiTheme="minorHAnsi" w:cstheme="minorHAnsi"/>
                <w:sz w:val="24"/>
              </w:rPr>
            </w:pPr>
            <w:r w:rsidRPr="00FF355F">
              <w:rPr>
                <w:rFonts w:asciiTheme="minorHAnsi" w:hAnsiTheme="minorHAnsi" w:cstheme="minorHAnsi"/>
              </w:rPr>
              <w:t>Ansicht von vorn</w:t>
            </w:r>
          </w:p>
        </w:tc>
      </w:tr>
      <w:tr w:rsidR="00721F6E" w:rsidRPr="00FF355F" w14:paraId="175EAA29" w14:textId="77777777" w:rsidTr="00B94502">
        <w:trPr>
          <w:trHeight w:hRule="exact" w:val="284"/>
        </w:trPr>
        <w:tc>
          <w:tcPr>
            <w:tcW w:w="284"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1065C6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13D91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7B78D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D74F6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0F16E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EDD9D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CA924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5A75B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63226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2CC9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32712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2C90C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BC174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D62D4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94BE6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C58A68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FF90BE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49FFE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EBCF4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7AFE9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863BC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B109D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D3DCF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D1CC3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94794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FD791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1AB76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FABAA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D7FA3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A66CB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A486E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8D9675A" w14:textId="77777777" w:rsidR="00721F6E" w:rsidRPr="00FF355F" w:rsidRDefault="00721F6E" w:rsidP="00B94502">
            <w:pPr>
              <w:ind w:left="360"/>
              <w:jc w:val="center"/>
              <w:rPr>
                <w:rFonts w:asciiTheme="minorHAnsi" w:hAnsiTheme="minorHAnsi" w:cstheme="minorHAnsi"/>
                <w:sz w:val="24"/>
              </w:rPr>
            </w:pPr>
          </w:p>
        </w:tc>
      </w:tr>
      <w:tr w:rsidR="00721F6E" w:rsidRPr="00FF355F" w14:paraId="334A0B9F"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5B29ECB" w14:textId="77777777" w:rsidR="00721F6E" w:rsidRPr="00FF355F" w:rsidRDefault="00721F6E" w:rsidP="00B94502">
            <w:pPr>
              <w:ind w:left="360"/>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82988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234C0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27F36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B2320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360E7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D494A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5702A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0DF83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F93D1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AA4C2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38BDC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D6338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834B2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E82A1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CA24F2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9C34C8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5AD9B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5E13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16323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90E38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76C9A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22F81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945DD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E04ED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3CF96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399F5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A2B72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59386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D563D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631CB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050B55B" w14:textId="77777777" w:rsidR="00721F6E" w:rsidRPr="00FF355F" w:rsidRDefault="00721F6E" w:rsidP="00B94502">
            <w:pPr>
              <w:ind w:left="360"/>
              <w:jc w:val="center"/>
              <w:rPr>
                <w:rFonts w:asciiTheme="minorHAnsi" w:hAnsiTheme="minorHAnsi" w:cstheme="minorHAnsi"/>
                <w:sz w:val="24"/>
              </w:rPr>
            </w:pPr>
          </w:p>
        </w:tc>
      </w:tr>
      <w:tr w:rsidR="00721F6E" w:rsidRPr="00FF355F" w14:paraId="2E4D1196"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AACA90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DC763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AFD03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D34BE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12F3A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19DE8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7AB5D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9FAA7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5A6BA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E0749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E5313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9E414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3B3E5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D4ACD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F75DE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CDAC1A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1F4345B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D6134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AEABE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0511A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8447D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C4876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8A55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F651B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AAD4D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B42EB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722BC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065BB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F86C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650E6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E6803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7D1FFBE" w14:textId="77777777" w:rsidR="00721F6E" w:rsidRPr="00FF355F" w:rsidRDefault="00721F6E" w:rsidP="00B94502">
            <w:pPr>
              <w:ind w:left="360"/>
              <w:jc w:val="center"/>
              <w:rPr>
                <w:rFonts w:asciiTheme="minorHAnsi" w:hAnsiTheme="minorHAnsi" w:cstheme="minorHAnsi"/>
                <w:sz w:val="24"/>
              </w:rPr>
            </w:pPr>
          </w:p>
        </w:tc>
      </w:tr>
      <w:tr w:rsidR="00721F6E" w:rsidRPr="00FF355F" w14:paraId="43A945FE"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DA8811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6DCBF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359BF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AC39A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2C91F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E953F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47791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FCFDC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9FE13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9061A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005AE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AC321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09DAC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1B7A0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2662E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AACD60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139C186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5FCD1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4B469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DEFB6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5F3FE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23AEE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F9A4E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388C6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6F651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86387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30F2B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DB326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28E1B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6937C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8E7E0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A85A21F" w14:textId="77777777" w:rsidR="00721F6E" w:rsidRPr="00FF355F" w:rsidRDefault="00721F6E" w:rsidP="00B94502">
            <w:pPr>
              <w:ind w:left="360"/>
              <w:jc w:val="center"/>
              <w:rPr>
                <w:rFonts w:asciiTheme="minorHAnsi" w:hAnsiTheme="minorHAnsi" w:cstheme="minorHAnsi"/>
                <w:sz w:val="24"/>
              </w:rPr>
            </w:pPr>
          </w:p>
        </w:tc>
      </w:tr>
      <w:tr w:rsidR="00721F6E" w:rsidRPr="00FF355F" w14:paraId="6D1D47DC"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FEF0D1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D63A2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82656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78FBD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61E4E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98746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B6432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3AD75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63992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F6DBE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60425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DE716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B250A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CD83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385F4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4AC808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8CBDBC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BAB96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6898E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BE13D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0BA44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A9FFB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C4447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82233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8D434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5BD0D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67A93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D3660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FE7D4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18D90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497E1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975F3F7" w14:textId="77777777" w:rsidR="00721F6E" w:rsidRPr="00FF355F" w:rsidRDefault="00721F6E" w:rsidP="00B94502">
            <w:pPr>
              <w:ind w:left="360"/>
              <w:jc w:val="center"/>
              <w:rPr>
                <w:rFonts w:asciiTheme="minorHAnsi" w:hAnsiTheme="minorHAnsi" w:cstheme="minorHAnsi"/>
                <w:sz w:val="24"/>
              </w:rPr>
            </w:pPr>
          </w:p>
        </w:tc>
      </w:tr>
      <w:tr w:rsidR="00721F6E" w:rsidRPr="00FF355F" w14:paraId="1ECC2A52"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75AA9C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30E01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1171D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48909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DF714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0A9A9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DAA52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FE5F0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912AB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1FD89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C5D2E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37E56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681D8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4067C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D9300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271553D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83F29C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32197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0695A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A8422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FF5A4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37AD9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0B322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8EDF4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185E9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F2935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0A3B9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9C7C9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64DFB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E712B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C51EE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83EDDB4" w14:textId="77777777" w:rsidR="00721F6E" w:rsidRPr="00FF355F" w:rsidRDefault="00721F6E" w:rsidP="00B94502">
            <w:pPr>
              <w:ind w:left="360"/>
              <w:jc w:val="center"/>
              <w:rPr>
                <w:rFonts w:asciiTheme="minorHAnsi" w:hAnsiTheme="minorHAnsi" w:cstheme="minorHAnsi"/>
                <w:sz w:val="24"/>
              </w:rPr>
            </w:pPr>
          </w:p>
        </w:tc>
      </w:tr>
      <w:tr w:rsidR="00721F6E" w:rsidRPr="00FF355F" w14:paraId="34F34780"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9803CD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ABE98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2A30C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9D917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E1656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FC1A0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7F50D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4C265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6784D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60E10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A5EC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6C5A2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CC7A3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79723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1F608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2C7E06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8F7DD4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F1BAA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93414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3D51F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7E112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65B7C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480B4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E4C52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6B813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4A03D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81FA3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67EE4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2D411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2799C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44240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9267F6C" w14:textId="77777777" w:rsidR="00721F6E" w:rsidRPr="00FF355F" w:rsidRDefault="00721F6E" w:rsidP="00B94502">
            <w:pPr>
              <w:ind w:left="360"/>
              <w:jc w:val="center"/>
              <w:rPr>
                <w:rFonts w:asciiTheme="minorHAnsi" w:hAnsiTheme="minorHAnsi" w:cstheme="minorHAnsi"/>
                <w:sz w:val="24"/>
              </w:rPr>
            </w:pPr>
          </w:p>
        </w:tc>
      </w:tr>
      <w:tr w:rsidR="00721F6E" w:rsidRPr="00FF355F" w14:paraId="6F1878EA"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40AB73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2492C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1F9A4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6DB82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3DC83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37CEE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09991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41BB2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B6884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982C2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E355E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64129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299B6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3C480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A47E4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18C363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B07C09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73D23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55849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CD710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76B66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4117C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3A6FF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E5E01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D2ED9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F23AE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CBC4A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45299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5972B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93207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5240D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68F3606" w14:textId="77777777" w:rsidR="00721F6E" w:rsidRPr="00FF355F" w:rsidRDefault="00721F6E" w:rsidP="00B94502">
            <w:pPr>
              <w:ind w:left="360"/>
              <w:jc w:val="center"/>
              <w:rPr>
                <w:rFonts w:asciiTheme="minorHAnsi" w:hAnsiTheme="minorHAnsi" w:cstheme="minorHAnsi"/>
                <w:sz w:val="24"/>
              </w:rPr>
            </w:pPr>
          </w:p>
        </w:tc>
      </w:tr>
      <w:tr w:rsidR="00721F6E" w:rsidRPr="00FF355F" w14:paraId="2FA0B5FB"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8E3A93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DF4E5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CE262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9A23B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583DB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44EF2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9751D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2B27B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9FF21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186A4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B2DA0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63E28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F69C6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DBE8B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7AF27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2EB4BE7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66FB78A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516D7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E09E2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1F518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874CF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A1281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8B5A8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1C25D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E553B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C8A74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C66A4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E7AF3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3A66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78C82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A273F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E481D80" w14:textId="77777777" w:rsidR="00721F6E" w:rsidRPr="00FF355F" w:rsidRDefault="00721F6E" w:rsidP="00B94502">
            <w:pPr>
              <w:ind w:left="360"/>
              <w:jc w:val="center"/>
              <w:rPr>
                <w:rFonts w:asciiTheme="minorHAnsi" w:hAnsiTheme="minorHAnsi" w:cstheme="minorHAnsi"/>
                <w:sz w:val="24"/>
              </w:rPr>
            </w:pPr>
          </w:p>
        </w:tc>
      </w:tr>
      <w:tr w:rsidR="00721F6E" w:rsidRPr="00FF355F" w14:paraId="22D7D26F"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372290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9D29B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563D7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805B2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3633C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6DF5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6741F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5987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A788A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31809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1F4DF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FDE0A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A0592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89425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C3430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7F000B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4D58791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2B71D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BB9EF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CF7E9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376A0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EB50D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89B1F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7CDA0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C4DFB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C81B0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C261F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35A87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8D6FC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05A06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E8307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99922C6" w14:textId="77777777" w:rsidR="00721F6E" w:rsidRPr="00FF355F" w:rsidRDefault="00721F6E" w:rsidP="00B94502">
            <w:pPr>
              <w:ind w:left="360"/>
              <w:jc w:val="center"/>
              <w:rPr>
                <w:rFonts w:asciiTheme="minorHAnsi" w:hAnsiTheme="minorHAnsi" w:cstheme="minorHAnsi"/>
                <w:sz w:val="24"/>
              </w:rPr>
            </w:pPr>
          </w:p>
        </w:tc>
      </w:tr>
      <w:tr w:rsidR="00721F6E" w:rsidRPr="00FF355F" w14:paraId="669C221C"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CB0B14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318D0F0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B85BE5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24E481D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6D56450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A356F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4D175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84CF2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0CCD2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267EC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D946B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7AD8D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DC777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E0944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A6606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45CC669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4D88AAB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F09EBA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AA114F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60AF332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3C49778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7BE15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7FC7C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1EFD1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E0749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E5636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242AA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84611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8E94B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EB073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80BCA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4FD2D758" w14:textId="77777777" w:rsidR="00721F6E" w:rsidRPr="00FF355F" w:rsidRDefault="00721F6E" w:rsidP="00B94502">
            <w:pPr>
              <w:ind w:left="360"/>
              <w:jc w:val="center"/>
              <w:rPr>
                <w:rFonts w:asciiTheme="minorHAnsi" w:hAnsiTheme="minorHAnsi" w:cstheme="minorHAnsi"/>
                <w:sz w:val="24"/>
              </w:rPr>
            </w:pPr>
          </w:p>
        </w:tc>
      </w:tr>
      <w:tr w:rsidR="00721F6E" w:rsidRPr="00FF355F" w14:paraId="3D786B46"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0ED56F8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2D24625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7DD645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35F5B6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6C42A40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39ACAE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66C23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3621C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B9DE8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9AACB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E0FA3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EBF51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251B9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9F385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41DB1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F7FE2A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6826982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BA6E8D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3FDC3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F129B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FD925B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889DDE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1419F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34705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C6BD7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5FE58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F5880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70EE9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7D82D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11AC0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006EC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3A71FB7" w14:textId="77777777" w:rsidR="00721F6E" w:rsidRPr="00FF355F" w:rsidRDefault="00721F6E" w:rsidP="00B94502">
            <w:pPr>
              <w:ind w:left="360"/>
              <w:jc w:val="center"/>
              <w:rPr>
                <w:rFonts w:asciiTheme="minorHAnsi" w:hAnsiTheme="minorHAnsi" w:cstheme="minorHAnsi"/>
                <w:sz w:val="24"/>
              </w:rPr>
            </w:pPr>
          </w:p>
        </w:tc>
      </w:tr>
      <w:tr w:rsidR="00721F6E" w:rsidRPr="00FF355F" w14:paraId="3E889805"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4FB8345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68BC0A1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0DC58E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04B0DA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0A5880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044136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A8C0D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FAC5F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8925A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76C68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ABAFE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879F2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F1BFF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5D1E2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5A67F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553C94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2A5E3C8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C44F1A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F7F2C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2A9FF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8481D3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196FB9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3E937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AB29B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6D5A1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268FD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699A6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56279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394CC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4268D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BD136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19EA766" w14:textId="77777777" w:rsidR="00721F6E" w:rsidRPr="00FF355F" w:rsidRDefault="00721F6E" w:rsidP="00B94502">
            <w:pPr>
              <w:ind w:left="360"/>
              <w:jc w:val="center"/>
              <w:rPr>
                <w:rFonts w:asciiTheme="minorHAnsi" w:hAnsiTheme="minorHAnsi" w:cstheme="minorHAnsi"/>
                <w:sz w:val="24"/>
              </w:rPr>
            </w:pPr>
          </w:p>
        </w:tc>
      </w:tr>
      <w:tr w:rsidR="00721F6E" w:rsidRPr="00FF355F" w14:paraId="4A6E02CE"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193CD8D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4E57EAC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DD5B38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2A53F09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7142C34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94B3C0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4A0D3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EAC84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134EC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C2C89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972D7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B70BF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51BF6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284AE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CF39A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7E336B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12B7318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8F2AA4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7A66A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C0720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BE439B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D86BE8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49135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77F4E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FC1FC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5B326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A8E2C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11761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EB285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786ED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41465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73514DB" w14:textId="77777777" w:rsidR="00721F6E" w:rsidRPr="00FF355F" w:rsidRDefault="00721F6E" w:rsidP="00B94502">
            <w:pPr>
              <w:ind w:left="360"/>
              <w:jc w:val="center"/>
              <w:rPr>
                <w:rFonts w:asciiTheme="minorHAnsi" w:hAnsiTheme="minorHAnsi" w:cstheme="minorHAnsi"/>
                <w:sz w:val="24"/>
              </w:rPr>
            </w:pPr>
          </w:p>
        </w:tc>
      </w:tr>
      <w:tr w:rsidR="00721F6E" w:rsidRPr="00FF355F" w14:paraId="6276E2E5" w14:textId="77777777" w:rsidTr="00B94502">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796E6C6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12" w:space="0" w:color="auto"/>
              <w:bottom w:val="single" w:sz="12" w:space="0" w:color="auto"/>
              <w:right w:val="single" w:sz="8" w:space="0" w:color="D9D9D9" w:themeColor="background1" w:themeShade="D9"/>
            </w:tcBorders>
            <w:tcMar>
              <w:left w:w="0" w:type="dxa"/>
              <w:right w:w="0" w:type="dxa"/>
            </w:tcMar>
            <w:vAlign w:val="center"/>
          </w:tcPr>
          <w:p w14:paraId="1C40B36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792E910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0A7F0FB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12" w:space="0" w:color="auto"/>
            </w:tcBorders>
            <w:tcMar>
              <w:left w:w="0" w:type="dxa"/>
              <w:right w:w="0" w:type="dxa"/>
            </w:tcMar>
            <w:vAlign w:val="center"/>
          </w:tcPr>
          <w:p w14:paraId="4789B1D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879972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A940B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23614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57A34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1ED2D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8CA23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36B180"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445FD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1D2A2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E7B1E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A9FBAB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2CC9C36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12" w:space="0" w:color="auto"/>
              <w:right w:val="single" w:sz="4" w:space="0" w:color="D9D9D9" w:themeColor="background1" w:themeShade="D9"/>
            </w:tcBorders>
            <w:tcMar>
              <w:left w:w="0" w:type="dxa"/>
              <w:right w:w="0" w:type="dxa"/>
            </w:tcMar>
            <w:vAlign w:val="center"/>
          </w:tcPr>
          <w:p w14:paraId="5359717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2962235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34F397C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12" w:space="0" w:color="auto"/>
            </w:tcBorders>
            <w:tcMar>
              <w:left w:w="0" w:type="dxa"/>
              <w:right w:w="0" w:type="dxa"/>
            </w:tcMar>
            <w:vAlign w:val="center"/>
          </w:tcPr>
          <w:p w14:paraId="001283D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1587AB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688D6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04B3F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7973A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57CFB2"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C7D8A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D025C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47628B"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9C615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4FF1C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DFBDDC0" w14:textId="77777777" w:rsidR="00721F6E" w:rsidRPr="00FF355F" w:rsidRDefault="00721F6E" w:rsidP="00B94502">
            <w:pPr>
              <w:ind w:left="360"/>
              <w:jc w:val="center"/>
              <w:rPr>
                <w:rFonts w:asciiTheme="minorHAnsi" w:hAnsiTheme="minorHAnsi" w:cstheme="minorHAnsi"/>
                <w:sz w:val="24"/>
              </w:rPr>
            </w:pPr>
          </w:p>
        </w:tc>
      </w:tr>
      <w:tr w:rsidR="00721F6E" w:rsidRPr="00FF355F" w14:paraId="020B899C" w14:textId="77777777" w:rsidTr="00B94502">
        <w:trPr>
          <w:trHeight w:hRule="exact" w:val="284"/>
        </w:trPr>
        <w:tc>
          <w:tcPr>
            <w:tcW w:w="284"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tcMar>
              <w:left w:w="0" w:type="dxa"/>
              <w:right w:w="0" w:type="dxa"/>
            </w:tcMar>
            <w:vAlign w:val="center"/>
          </w:tcPr>
          <w:p w14:paraId="05EB445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DAA36B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602EF2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99D02E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7864FF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6B7432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F96EE8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C498AF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C64B1A5"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DFFDC36"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BAFD237"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3207693"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F71C32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A57F87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BE3FCDE"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000000" w:themeColor="text1"/>
            </w:tcBorders>
            <w:tcMar>
              <w:left w:w="0" w:type="dxa"/>
              <w:right w:w="0" w:type="dxa"/>
            </w:tcMar>
            <w:vAlign w:val="center"/>
          </w:tcPr>
          <w:p w14:paraId="0468B25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12" w:space="0" w:color="000000" w:themeColor="text1"/>
              <w:bottom w:val="single" w:sz="12" w:space="0" w:color="000000" w:themeColor="text1"/>
              <w:right w:val="single" w:sz="4" w:space="0" w:color="D9D9D9" w:themeColor="background1" w:themeShade="D9"/>
            </w:tcBorders>
            <w:tcMar>
              <w:left w:w="0" w:type="dxa"/>
              <w:right w:w="0" w:type="dxa"/>
            </w:tcMar>
            <w:vAlign w:val="center"/>
          </w:tcPr>
          <w:p w14:paraId="3F8F218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105208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CBE1D5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4781F9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F5FE7D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D4E586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1A363A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433DD61"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4C0C3E9"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2286F6C"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44781C4"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649F5AD"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E62AD8A"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AA849BF"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521EA38" w14:textId="77777777" w:rsidR="00721F6E" w:rsidRPr="00FF355F"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tcMar>
              <w:left w:w="0" w:type="dxa"/>
              <w:right w:w="0" w:type="dxa"/>
            </w:tcMar>
            <w:vAlign w:val="center"/>
          </w:tcPr>
          <w:p w14:paraId="41234B46" w14:textId="77777777" w:rsidR="00721F6E" w:rsidRPr="00FF355F" w:rsidRDefault="00721F6E" w:rsidP="00B94502">
            <w:pPr>
              <w:ind w:left="360"/>
              <w:jc w:val="center"/>
              <w:rPr>
                <w:rFonts w:asciiTheme="minorHAnsi" w:hAnsiTheme="minorHAnsi" w:cstheme="minorHAnsi"/>
                <w:sz w:val="24"/>
              </w:rPr>
            </w:pPr>
          </w:p>
        </w:tc>
      </w:tr>
    </w:tbl>
    <w:p w14:paraId="0FAADC99" w14:textId="77777777" w:rsidR="00721F6E" w:rsidRPr="004F50E9" w:rsidRDefault="00721F6E" w:rsidP="00721F6E">
      <w:pPr>
        <w:spacing w:line="23" w:lineRule="atLeast"/>
        <w:rPr>
          <w:rFonts w:cstheme="minorHAnsi"/>
        </w:rPr>
      </w:pPr>
    </w:p>
    <w:p w14:paraId="28DD9288" w14:textId="77777777" w:rsidR="00721F6E" w:rsidRPr="004F50E9" w:rsidRDefault="00721F6E" w:rsidP="00231303">
      <w:pPr>
        <w:pStyle w:val="Listenabsatz"/>
        <w:numPr>
          <w:ilvl w:val="0"/>
          <w:numId w:val="3"/>
        </w:numPr>
        <w:spacing w:after="200" w:line="23" w:lineRule="atLeast"/>
        <w:jc w:val="left"/>
        <w:rPr>
          <w:rFonts w:asciiTheme="minorHAnsi" w:hAnsiTheme="minorHAnsi" w:cstheme="minorHAnsi"/>
          <w:sz w:val="24"/>
          <w:szCs w:val="22"/>
        </w:rPr>
      </w:pPr>
      <w:r w:rsidRPr="004F50E9">
        <w:rPr>
          <w:rFonts w:asciiTheme="minorHAnsi" w:hAnsiTheme="minorHAnsi" w:cstheme="minorHAnsi"/>
          <w:sz w:val="24"/>
          <w:szCs w:val="22"/>
        </w:rPr>
        <w:t xml:space="preserve">Anna möchte die Figur so weiterbauen, dass die rechte Ecke ausgefüllt ist und damit ein kastenförmiger Körper aus 4 Würfeln entsteht. </w:t>
      </w:r>
    </w:p>
    <w:p w14:paraId="574B37AF" w14:textId="77777777" w:rsidR="00721F6E" w:rsidRPr="004F50E9" w:rsidRDefault="00721F6E" w:rsidP="00721F6E">
      <w:pPr>
        <w:pStyle w:val="Listenabsatz"/>
        <w:spacing w:after="120" w:line="23" w:lineRule="atLeast"/>
        <w:rPr>
          <w:rFonts w:asciiTheme="minorHAnsi" w:hAnsiTheme="minorHAnsi" w:cstheme="minorHAnsi"/>
          <w:sz w:val="24"/>
          <w:szCs w:val="22"/>
        </w:rPr>
      </w:pPr>
      <w:r w:rsidRPr="004F50E9">
        <w:rPr>
          <w:rFonts w:asciiTheme="minorHAnsi" w:hAnsiTheme="minorHAnsi" w:cstheme="minorHAnsi"/>
          <w:sz w:val="24"/>
          <w:szCs w:val="22"/>
        </w:rPr>
        <w:t>Wie viele Erbsen und wie viele Zahnstocher braucht sie noch?</w:t>
      </w:r>
      <w:r w:rsidRPr="004F50E9">
        <w:rPr>
          <w:rFonts w:asciiTheme="minorHAnsi" w:hAnsiTheme="minorHAnsi" w:cstheme="minorHAnsi"/>
          <w:sz w:val="24"/>
          <w:szCs w:val="22"/>
        </w:rPr>
        <w:tab/>
      </w:r>
    </w:p>
    <w:p w14:paraId="7BA40AF7" w14:textId="77777777" w:rsidR="00721F6E" w:rsidRPr="004F50E9" w:rsidRDefault="00721F6E" w:rsidP="00721F6E">
      <w:pPr>
        <w:pStyle w:val="Listenabsatz"/>
        <w:pBdr>
          <w:bottom w:val="single" w:sz="6" w:space="1" w:color="auto"/>
          <w:between w:val="single" w:sz="6" w:space="1" w:color="auto"/>
        </w:pBdr>
        <w:spacing w:after="120"/>
        <w:rPr>
          <w:rFonts w:asciiTheme="minorHAnsi" w:hAnsiTheme="minorHAnsi" w:cstheme="minorHAnsi"/>
          <w:sz w:val="40"/>
          <w:szCs w:val="40"/>
        </w:rPr>
      </w:pPr>
    </w:p>
    <w:p w14:paraId="5F459021" w14:textId="77777777" w:rsidR="00721F6E" w:rsidRPr="004F50E9" w:rsidRDefault="00721F6E" w:rsidP="00721F6E">
      <w:pPr>
        <w:pStyle w:val="Listenabsatz"/>
        <w:pBdr>
          <w:bottom w:val="single" w:sz="6" w:space="1" w:color="auto"/>
          <w:between w:val="single" w:sz="6" w:space="1" w:color="auto"/>
        </w:pBdr>
        <w:spacing w:after="120"/>
        <w:rPr>
          <w:rFonts w:asciiTheme="minorHAnsi" w:hAnsiTheme="minorHAnsi" w:cstheme="minorHAnsi"/>
          <w:sz w:val="40"/>
          <w:szCs w:val="40"/>
        </w:rPr>
      </w:pPr>
    </w:p>
    <w:p w14:paraId="0AB71922" w14:textId="77777777" w:rsidR="00721F6E" w:rsidRPr="004F50E9" w:rsidRDefault="00721F6E" w:rsidP="00721F6E">
      <w:pPr>
        <w:pStyle w:val="Listenabsatz"/>
        <w:pBdr>
          <w:bottom w:val="single" w:sz="6" w:space="1" w:color="auto"/>
          <w:between w:val="single" w:sz="6" w:space="1" w:color="auto"/>
        </w:pBdr>
        <w:spacing w:after="120"/>
        <w:rPr>
          <w:rFonts w:asciiTheme="minorHAnsi" w:hAnsiTheme="minorHAnsi" w:cstheme="minorHAnsi"/>
          <w:sz w:val="40"/>
          <w:szCs w:val="40"/>
        </w:rPr>
      </w:pPr>
    </w:p>
    <w:p w14:paraId="2D4BEA58" w14:textId="77777777" w:rsidR="00721F6E" w:rsidRPr="004F50E9" w:rsidRDefault="00721F6E" w:rsidP="00721F6E">
      <w:pPr>
        <w:pStyle w:val="Listenabsatz"/>
        <w:pBdr>
          <w:bottom w:val="single" w:sz="6" w:space="1" w:color="auto"/>
          <w:between w:val="single" w:sz="6" w:space="1" w:color="auto"/>
        </w:pBdr>
        <w:spacing w:after="120"/>
        <w:rPr>
          <w:rFonts w:asciiTheme="minorHAnsi" w:hAnsiTheme="minorHAnsi" w:cstheme="minorHAnsi"/>
          <w:sz w:val="40"/>
          <w:szCs w:val="40"/>
        </w:rPr>
      </w:pPr>
    </w:p>
    <w:p w14:paraId="546A0643" w14:textId="77777777" w:rsidR="00721F6E" w:rsidRPr="008A20CF" w:rsidRDefault="00721F6E" w:rsidP="00721F6E">
      <w:pPr>
        <w:spacing w:after="120"/>
        <w:rPr>
          <w:rFonts w:cstheme="minorHAnsi"/>
          <w:b/>
          <w:sz w:val="24"/>
        </w:rPr>
      </w:pPr>
      <w:r w:rsidRPr="008A20CF">
        <w:rPr>
          <w:rFonts w:cstheme="minorHAnsi"/>
          <w:b/>
          <w:noProof/>
          <w:sz w:val="24"/>
          <w:lang w:eastAsia="de-DE"/>
        </w:rPr>
        <w:lastRenderedPageBreak/>
        <mc:AlternateContent>
          <mc:Choice Requires="wpg">
            <w:drawing>
              <wp:anchor distT="0" distB="0" distL="114300" distR="114300" simplePos="0" relativeHeight="251659264" behindDoc="0" locked="0" layoutInCell="1" allowOverlap="1" wp14:anchorId="3B7DA7F5" wp14:editId="5EA13E2A">
                <wp:simplePos x="0" y="0"/>
                <wp:positionH relativeFrom="column">
                  <wp:posOffset>3719830</wp:posOffset>
                </wp:positionH>
                <wp:positionV relativeFrom="paragraph">
                  <wp:posOffset>-54610</wp:posOffset>
                </wp:positionV>
                <wp:extent cx="2106930" cy="492760"/>
                <wp:effectExtent l="0" t="19050" r="45720" b="40640"/>
                <wp:wrapSquare wrapText="bothSides"/>
                <wp:docPr id="11" name="Group 11"/>
                <wp:cNvGraphicFramePr/>
                <a:graphic xmlns:a="http://schemas.openxmlformats.org/drawingml/2006/main">
                  <a:graphicData uri="http://schemas.microsoft.com/office/word/2010/wordprocessingGroup">
                    <wpg:wgp>
                      <wpg:cNvGrpSpPr/>
                      <wpg:grpSpPr>
                        <a:xfrm>
                          <a:off x="0" y="0"/>
                          <a:ext cx="2106930" cy="492760"/>
                          <a:chOff x="0" y="0"/>
                          <a:chExt cx="2107096" cy="492981"/>
                        </a:xfrm>
                      </wpg:grpSpPr>
                      <wps:wsp>
                        <wps:cNvPr id="8" name="AutoShape 2"/>
                        <wps:cNvSpPr>
                          <a:spLocks noChangeArrowheads="1"/>
                        </wps:cNvSpPr>
                        <wps:spPr bwMode="auto">
                          <a:xfrm>
                            <a:off x="628153" y="23854"/>
                            <a:ext cx="492981" cy="4320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3"/>
                        <wps:cNvSpPr>
                          <a:spLocks noChangeArrowheads="1"/>
                        </wps:cNvSpPr>
                        <wps:spPr bwMode="auto">
                          <a:xfrm>
                            <a:off x="0" y="23854"/>
                            <a:ext cx="493395" cy="43307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5"/>
                        <wps:cNvSpPr>
                          <a:spLocks noChangeArrowheads="1"/>
                        </wps:cNvSpPr>
                        <wps:spPr bwMode="auto">
                          <a:xfrm>
                            <a:off x="1264258" y="15903"/>
                            <a:ext cx="266400" cy="4320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7"/>
                        <wps:cNvSpPr>
                          <a:spLocks noChangeArrowheads="1"/>
                        </wps:cNvSpPr>
                        <wps:spPr bwMode="auto">
                          <a:xfrm>
                            <a:off x="1614115" y="0"/>
                            <a:ext cx="492981" cy="492981"/>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5EFE6AE" id="Group 11" o:spid="_x0000_s1026" style="position:absolute;margin-left:292.9pt;margin-top:-4.3pt;width:165.9pt;height:38.8pt;z-index:251659264" coordsize="21070,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 o:spid="_x0000_s1027" type="#_x0000_t96" style="position:absolute;left:6281;top:238;width:493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"/>
                <v:shape id="AutoShape 3" o:spid="_x0000_s1028" style="position:absolute;top:238;width:4933;height:43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248068,43848;66882,216535;248068,433070;426513,216535" o:connectangles="270,180,90,0" textboxrect="5037,2277,16557,13677"/>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 o:spid="_x0000_s1029" type="#_x0000_t184" style="position:absolute;left:12642;top:159;width:2664;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7" o:spid="_x0000_s1030" type="#_x0000_t183" style="position:absolute;left:16141;width:4929;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"/>
                <w10:wrap type="square"/>
              </v:group>
            </w:pict>
          </mc:Fallback>
        </mc:AlternateContent>
      </w:r>
      <w:r w:rsidRPr="008A20CF">
        <w:rPr>
          <w:rFonts w:cstheme="minorHAnsi"/>
          <w:b/>
          <w:sz w:val="24"/>
        </w:rPr>
        <w:t>Aufgabe 2 – Stempel</w:t>
      </w:r>
    </w:p>
    <w:p w14:paraId="027F1F72" w14:textId="77777777" w:rsidR="00721F6E" w:rsidRPr="008A20CF" w:rsidRDefault="00721F6E" w:rsidP="00721F6E">
      <w:pPr>
        <w:rPr>
          <w:rFonts w:cstheme="minorHAnsi"/>
          <w:sz w:val="24"/>
        </w:rPr>
      </w:pPr>
      <w:r w:rsidRPr="008A20CF">
        <w:rPr>
          <w:rFonts w:cstheme="minorHAnsi"/>
          <w:sz w:val="24"/>
        </w:rPr>
        <w:t xml:space="preserve">Mias Mutti hat Geburtstag. Mia möchte ihr mit ihren neuen Stempeln eine Freude machen. Die Stempel zeigen die Formen eines Herzens, eines Smileys, eines Mondes und einer Sonne. Sie hat Stempelkissen in den Farben </w:t>
      </w:r>
      <w:proofErr w:type="spellStart"/>
      <w:r w:rsidR="004F50E9" w:rsidRPr="008A20CF">
        <w:rPr>
          <w:rFonts w:cstheme="minorHAnsi"/>
          <w:sz w:val="24"/>
        </w:rPr>
        <w:t>r</w:t>
      </w:r>
      <w:r w:rsidR="00231303" w:rsidRPr="008A20CF">
        <w:rPr>
          <w:rFonts w:cstheme="minorHAnsi"/>
          <w:sz w:val="24"/>
        </w:rPr>
        <w:t>ot</w:t>
      </w:r>
      <w:proofErr w:type="spellEnd"/>
      <w:r w:rsidRPr="008A20CF">
        <w:rPr>
          <w:rFonts w:cstheme="minorHAnsi"/>
          <w:sz w:val="24"/>
        </w:rPr>
        <w:t xml:space="preserve"> (r), blau (b), grün (g) und orange (o).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721F6E" w:rsidRPr="008A20CF" w14:paraId="56E941D6" w14:textId="77777777" w:rsidTr="00B94502">
        <w:tc>
          <w:tcPr>
            <w:tcW w:w="4677" w:type="dxa"/>
          </w:tcPr>
          <w:p w14:paraId="61E6097E" w14:textId="77777777" w:rsidR="00721F6E" w:rsidRPr="008A20CF" w:rsidRDefault="00721F6E" w:rsidP="00231303">
            <w:pPr>
              <w:pStyle w:val="Listenabsatz"/>
              <w:numPr>
                <w:ilvl w:val="0"/>
                <w:numId w:val="1"/>
              </w:numPr>
              <w:spacing w:after="200" w:line="276" w:lineRule="auto"/>
              <w:jc w:val="left"/>
              <w:rPr>
                <w:rFonts w:asciiTheme="minorHAnsi" w:hAnsiTheme="minorHAnsi" w:cstheme="minorHAnsi"/>
                <w:sz w:val="24"/>
                <w:szCs w:val="22"/>
              </w:rPr>
            </w:pPr>
            <w:r w:rsidRPr="008A20CF">
              <w:rPr>
                <w:rFonts w:asciiTheme="minorHAnsi" w:hAnsiTheme="minorHAnsi" w:cstheme="minorHAnsi"/>
                <w:noProof/>
                <w:sz w:val="24"/>
                <w:szCs w:val="22"/>
              </w:rPr>
              <mc:AlternateContent>
                <mc:Choice Requires="wpg">
                  <w:drawing>
                    <wp:anchor distT="0" distB="0" distL="114300" distR="114300" simplePos="0" relativeHeight="251660288" behindDoc="0" locked="0" layoutInCell="1" allowOverlap="1" wp14:anchorId="6ADABB21" wp14:editId="6449D414">
                      <wp:simplePos x="0" y="0"/>
                      <wp:positionH relativeFrom="column">
                        <wp:posOffset>322580</wp:posOffset>
                      </wp:positionH>
                      <wp:positionV relativeFrom="paragraph">
                        <wp:posOffset>1196340</wp:posOffset>
                      </wp:positionV>
                      <wp:extent cx="2238375" cy="1228725"/>
                      <wp:effectExtent l="0" t="0" r="28575" b="28575"/>
                      <wp:wrapNone/>
                      <wp:docPr id="10" name="Group 10"/>
                      <wp:cNvGraphicFramePr/>
                      <a:graphic xmlns:a="http://schemas.openxmlformats.org/drawingml/2006/main">
                        <a:graphicData uri="http://schemas.microsoft.com/office/word/2010/wordprocessingGroup">
                          <wpg:wgp>
                            <wpg:cNvGrpSpPr/>
                            <wpg:grpSpPr>
                              <a:xfrm>
                                <a:off x="0" y="0"/>
                                <a:ext cx="2238375" cy="1228725"/>
                                <a:chOff x="0" y="0"/>
                                <a:chExt cx="2238375" cy="1228725"/>
                              </a:xfrm>
                            </wpg:grpSpPr>
                            <wps:wsp>
                              <wps:cNvPr id="4" name="AutoShape 8"/>
                              <wps:cNvSpPr>
                                <a:spLocks noChangeArrowheads="1"/>
                              </wps:cNvSpPr>
                              <wps:spPr bwMode="auto">
                                <a:xfrm>
                                  <a:off x="0" y="0"/>
                                  <a:ext cx="2238375" cy="122872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wps:wsp>
                              <wps:cNvPr id="2" name="AutoShape 9"/>
                              <wps:cNvSpPr>
                                <a:spLocks noChangeArrowheads="1"/>
                              </wps:cNvSpPr>
                              <wps:spPr bwMode="auto">
                                <a:xfrm>
                                  <a:off x="302150" y="24649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100000">
                                      <a:srgbClr val="00B05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 name="AutoShape 10"/>
                              <wps:cNvSpPr>
                                <a:spLocks noChangeArrowheads="1"/>
                              </wps:cNvSpPr>
                              <wps:spPr bwMode="auto">
                                <a:xfrm>
                                  <a:off x="1590261" y="24649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FF9900"/>
                                    </a:gs>
                                    <a:gs pos="100000">
                                      <a:srgbClr val="FF99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9" name="Text Box 12"/>
                              <wps:cNvSpPr txBox="1">
                                <a:spLocks noChangeArrowheads="1"/>
                              </wps:cNvSpPr>
                              <wps:spPr bwMode="auto">
                                <a:xfrm>
                                  <a:off x="644056" y="588396"/>
                                  <a:ext cx="942975" cy="276225"/>
                                </a:xfrm>
                                <a:prstGeom prst="rect">
                                  <a:avLst/>
                                </a:prstGeom>
                                <a:solidFill>
                                  <a:srgbClr val="FFFFFF"/>
                                </a:solidFill>
                                <a:ln w="9525">
                                  <a:solidFill>
                                    <a:schemeClr val="bg1">
                                      <a:lumMod val="100000"/>
                                      <a:lumOff val="0"/>
                                    </a:schemeClr>
                                  </a:solidFill>
                                  <a:miter lim="800000"/>
                                  <a:headEnd/>
                                  <a:tailEnd/>
                                </a:ln>
                              </wps:spPr>
                              <wps:txbx>
                                <w:txbxContent>
                                  <w:p w14:paraId="6644B983" w14:textId="77777777" w:rsidR="00C85C2D" w:rsidRPr="003848DA" w:rsidRDefault="00C85C2D" w:rsidP="00721F6E">
                                    <w:pPr>
                                      <w:rPr>
                                        <w:rFonts w:ascii="Harlow Solid Italic" w:hAnsi="Harlow Solid Italic"/>
                                      </w:rPr>
                                    </w:pPr>
                                    <w:r w:rsidRPr="003848DA">
                                      <w:rPr>
                                        <w:rFonts w:ascii="Harlow Solid Italic" w:hAnsi="Harlow Solid Italic"/>
                                      </w:rPr>
                                      <w:t>Liebe Mutti,</w:t>
                                    </w:r>
                                  </w:p>
                                </w:txbxContent>
                              </wps:txbx>
                              <wps:bodyPr rot="0" vert="horz" wrap="square" lIns="91440" tIns="45720" rIns="91440" bIns="45720" anchor="t" anchorCtr="0" upright="1">
                                <a:noAutofit/>
                              </wps:bodyPr>
                            </wps:wsp>
                          </wpg:wgp>
                        </a:graphicData>
                      </a:graphic>
                    </wp:anchor>
                  </w:drawing>
                </mc:Choice>
                <mc:Fallback>
                  <w:pict>
                    <v:group w14:anchorId="6ADABB21" id="Group 10" o:spid="_x0000_s1026" style="position:absolute;left:0;text-align:left;margin-left:25.4pt;margin-top:94.2pt;width:176.25pt;height:96.75pt;z-index:251660288" coordsize="2238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8" o:spid="_x0000_s1027" type="#_x0000_t97" style="position:absolute;width:22383;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">
                        <v:textbox style="layout-flow:vertical-ideographic"/>
                      </v:shape>
                      <v:shape id="AutoShape 9" o:spid="_x0000_s1028" style="position:absolute;left:3021;top:2464;width:3905;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" path="m10860,2187c10451,1746,9529,1018,9015,730,7865,152,6685,,5415,,4175,152,2995,575,1967,1305,1150,2187,575,3222,242,4220,,5410,242,6560,575,7597l10860,21600,20995,7597v485,-1037,605,-2187,485,-3377c21115,3222,20420,2187,19632,1305,18575,575,17425,152,16275,,15005,,13735,152,12705,730v-529,288,-1451,1016,-1845,1457xe" fillcolor="#00b050">
                        <v:fill color2="#005125" rotate="t" focus="100%" type="gradient"/>
                        <v:stroke joinstyle="miter"/>
                        <v:path o:connecttype="custom" o:connectlocs="196347,34719;52938,171450;196347,342900;337587,171450" o:connectangles="270,180,90,0" textboxrect="5037,2277,16557,13677"/>
                      </v:shape>
                      <v:shape id="AutoShape 10" o:spid="_x0000_s1029" style="position:absolute;left:15902;top:2464;width:3905;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fillcolor="#f90">
                        <v:fill color2="#764700" rotate="t" focus="100%" type="gradient"/>
                        <v:stroke joinstyle="miter"/>
                        <v:path o:connecttype="custom" o:connectlocs="196347,34719;52938,171450;196347,342900;337587,171450" o:connectangles="270,180,90,0" textboxrect="5037,2277,16557,13677"/>
                      </v:shape>
                      <v:shapetype id="_x0000_t202" coordsize="21600,21600" o:spt="202" path="m,l,21600r21600,l21600,xe">
                        <v:stroke joinstyle="miter"/>
                        <v:path gradientshapeok="t" o:connecttype="rect"/>
                      </v:shapetype>
                      <v:shape id="Text Box 12" o:spid="_x0000_s1030" type="#_x0000_t202" style="position:absolute;left:6440;top:5883;width:943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" strokecolor="white [3212]">
                        <v:textbox>
                          <w:txbxContent>
                            <w:p w14:paraId="6644B983" w14:textId="77777777" w:rsidR="00C85C2D" w:rsidRPr="003848DA" w:rsidRDefault="00C85C2D" w:rsidP="00721F6E">
                              <w:pPr>
                                <w:rPr>
                                  <w:rFonts w:ascii="Harlow Solid Italic" w:hAnsi="Harlow Solid Italic"/>
                                </w:rPr>
                              </w:pPr>
                              <w:r w:rsidRPr="003848DA">
                                <w:rPr>
                                  <w:rFonts w:ascii="Harlow Solid Italic" w:hAnsi="Harlow Solid Italic"/>
                                </w:rPr>
                                <w:t>Liebe Mutti,</w:t>
                              </w:r>
                            </w:p>
                          </w:txbxContent>
                        </v:textbox>
                      </v:shape>
                    </v:group>
                  </w:pict>
                </mc:Fallback>
              </mc:AlternateContent>
            </w:r>
            <w:r w:rsidRPr="008A20CF">
              <w:rPr>
                <w:rFonts w:asciiTheme="minorHAnsi" w:hAnsiTheme="minorHAnsi" w:cstheme="minorHAnsi"/>
                <w:sz w:val="24"/>
                <w:szCs w:val="22"/>
              </w:rPr>
              <w:t xml:space="preserve">Mia will die Geburtstagskarte mit 2 Herzen in verschiedenen Farben schmücken. </w:t>
            </w:r>
            <w:r w:rsidRPr="008A20CF">
              <w:rPr>
                <w:rFonts w:asciiTheme="minorHAnsi" w:hAnsiTheme="minorHAnsi" w:cstheme="minorHAnsi"/>
                <w:sz w:val="24"/>
                <w:szCs w:val="22"/>
              </w:rPr>
              <w:br/>
              <w:t>Welche Möglichkeiten hat sie dafür?</w:t>
            </w:r>
            <w:r w:rsidRPr="008A20CF">
              <w:rPr>
                <w:rFonts w:asciiTheme="minorHAnsi" w:hAnsiTheme="minorHAnsi" w:cstheme="minorHAnsi"/>
                <w:sz w:val="24"/>
                <w:szCs w:val="22"/>
              </w:rPr>
              <w:tab/>
            </w:r>
            <w:r w:rsidRPr="008A20CF">
              <w:rPr>
                <w:rFonts w:asciiTheme="minorHAnsi" w:hAnsiTheme="minorHAnsi" w:cstheme="minorHAnsi"/>
                <w:sz w:val="24"/>
                <w:szCs w:val="22"/>
              </w:rPr>
              <w:br/>
              <w:t>Führe die Tabelle fort.</w:t>
            </w:r>
          </w:p>
        </w:tc>
        <w:tc>
          <w:tcPr>
            <w:tcW w:w="4678" w:type="dxa"/>
          </w:tcPr>
          <w:tbl>
            <w:tblPr>
              <w:tblStyle w:val="Tabellenraster"/>
              <w:tblpPr w:leftFromText="141" w:rightFromText="141" w:vertAnchor="text" w:horzAnchor="margin" w:tblpY="250"/>
              <w:tblW w:w="0" w:type="auto"/>
              <w:tblLook w:val="04A0" w:firstRow="1" w:lastRow="0" w:firstColumn="1" w:lastColumn="0" w:noHBand="0" w:noVBand="1"/>
            </w:tblPr>
            <w:tblGrid>
              <w:gridCol w:w="2138"/>
              <w:gridCol w:w="2144"/>
            </w:tblGrid>
            <w:tr w:rsidR="00721F6E" w:rsidRPr="008A20CF" w14:paraId="0FCA08DD" w14:textId="77777777" w:rsidTr="008A20CF">
              <w:trPr>
                <w:trHeight w:val="113"/>
              </w:trPr>
              <w:tc>
                <w:tcPr>
                  <w:tcW w:w="2138" w:type="dxa"/>
                </w:tcPr>
                <w:p w14:paraId="5106FFA4" w14:textId="77777777" w:rsidR="00721F6E" w:rsidRPr="008A20CF" w:rsidRDefault="00721F6E" w:rsidP="00B94502">
                  <w:pPr>
                    <w:rPr>
                      <w:rFonts w:asciiTheme="minorHAnsi" w:hAnsiTheme="minorHAnsi" w:cstheme="minorHAnsi"/>
                      <w:sz w:val="24"/>
                      <w:szCs w:val="22"/>
                    </w:rPr>
                  </w:pPr>
                  <w:r w:rsidRPr="008A20CF">
                    <w:rPr>
                      <w:rFonts w:asciiTheme="minorHAnsi" w:hAnsiTheme="minorHAnsi" w:cstheme="minorHAnsi"/>
                      <w:sz w:val="24"/>
                      <w:szCs w:val="22"/>
                    </w:rPr>
                    <w:t>linkes Herz</w:t>
                  </w:r>
                </w:p>
              </w:tc>
              <w:tc>
                <w:tcPr>
                  <w:tcW w:w="2144" w:type="dxa"/>
                </w:tcPr>
                <w:p w14:paraId="148A1165" w14:textId="77777777" w:rsidR="00721F6E" w:rsidRPr="008A20CF" w:rsidRDefault="00721F6E" w:rsidP="00B94502">
                  <w:pPr>
                    <w:rPr>
                      <w:rFonts w:asciiTheme="minorHAnsi" w:hAnsiTheme="minorHAnsi" w:cstheme="minorHAnsi"/>
                      <w:sz w:val="24"/>
                      <w:szCs w:val="22"/>
                    </w:rPr>
                  </w:pPr>
                  <w:r w:rsidRPr="008A20CF">
                    <w:rPr>
                      <w:rFonts w:asciiTheme="minorHAnsi" w:hAnsiTheme="minorHAnsi" w:cstheme="minorHAnsi"/>
                      <w:sz w:val="24"/>
                      <w:szCs w:val="22"/>
                    </w:rPr>
                    <w:t>rechtes Herz</w:t>
                  </w:r>
                </w:p>
              </w:tc>
            </w:tr>
            <w:tr w:rsidR="00721F6E" w:rsidRPr="008A20CF" w14:paraId="12B1B2DA" w14:textId="77777777" w:rsidTr="008A20CF">
              <w:trPr>
                <w:trHeight w:val="113"/>
              </w:trPr>
              <w:tc>
                <w:tcPr>
                  <w:tcW w:w="2138" w:type="dxa"/>
                </w:tcPr>
                <w:p w14:paraId="54C2D077" w14:textId="77777777" w:rsidR="00721F6E" w:rsidRPr="008A20CF" w:rsidRDefault="00721F6E" w:rsidP="00B94502">
                  <w:pPr>
                    <w:jc w:val="center"/>
                    <w:rPr>
                      <w:rFonts w:asciiTheme="minorHAnsi" w:hAnsiTheme="minorHAnsi" w:cstheme="minorHAnsi"/>
                      <w:sz w:val="24"/>
                      <w:szCs w:val="22"/>
                    </w:rPr>
                  </w:pPr>
                  <w:r w:rsidRPr="008A20CF">
                    <w:rPr>
                      <w:rFonts w:asciiTheme="minorHAnsi" w:hAnsiTheme="minorHAnsi" w:cstheme="minorHAnsi"/>
                      <w:sz w:val="24"/>
                      <w:szCs w:val="22"/>
                    </w:rPr>
                    <w:t>g</w:t>
                  </w:r>
                </w:p>
              </w:tc>
              <w:tc>
                <w:tcPr>
                  <w:tcW w:w="2144" w:type="dxa"/>
                </w:tcPr>
                <w:p w14:paraId="50C43853" w14:textId="77777777" w:rsidR="00721F6E" w:rsidRPr="008A20CF" w:rsidRDefault="00721F6E" w:rsidP="00B94502">
                  <w:pPr>
                    <w:jc w:val="center"/>
                    <w:rPr>
                      <w:rFonts w:asciiTheme="minorHAnsi" w:hAnsiTheme="minorHAnsi" w:cstheme="minorHAnsi"/>
                      <w:sz w:val="24"/>
                      <w:szCs w:val="22"/>
                    </w:rPr>
                  </w:pPr>
                  <w:r w:rsidRPr="008A20CF">
                    <w:rPr>
                      <w:rFonts w:asciiTheme="minorHAnsi" w:hAnsiTheme="minorHAnsi" w:cstheme="minorHAnsi"/>
                      <w:sz w:val="24"/>
                      <w:szCs w:val="22"/>
                    </w:rPr>
                    <w:t>o</w:t>
                  </w:r>
                </w:p>
              </w:tc>
            </w:tr>
            <w:tr w:rsidR="00721F6E" w:rsidRPr="008A20CF" w14:paraId="4CA0532F" w14:textId="77777777" w:rsidTr="008A20CF">
              <w:trPr>
                <w:trHeight w:val="113"/>
              </w:trPr>
              <w:tc>
                <w:tcPr>
                  <w:tcW w:w="2138" w:type="dxa"/>
                </w:tcPr>
                <w:p w14:paraId="462721D9" w14:textId="77777777" w:rsidR="00721F6E" w:rsidRPr="008A20CF" w:rsidRDefault="00721F6E" w:rsidP="00B94502">
                  <w:pPr>
                    <w:jc w:val="center"/>
                    <w:rPr>
                      <w:rFonts w:asciiTheme="minorHAnsi" w:hAnsiTheme="minorHAnsi" w:cstheme="minorHAnsi"/>
                      <w:sz w:val="24"/>
                      <w:szCs w:val="22"/>
                    </w:rPr>
                  </w:pPr>
                  <w:r w:rsidRPr="008A20CF">
                    <w:rPr>
                      <w:rFonts w:asciiTheme="minorHAnsi" w:hAnsiTheme="minorHAnsi" w:cstheme="minorHAnsi"/>
                      <w:sz w:val="24"/>
                      <w:szCs w:val="22"/>
                    </w:rPr>
                    <w:t>o</w:t>
                  </w:r>
                </w:p>
              </w:tc>
              <w:tc>
                <w:tcPr>
                  <w:tcW w:w="2144" w:type="dxa"/>
                </w:tcPr>
                <w:p w14:paraId="664A54B3" w14:textId="77777777" w:rsidR="00721F6E" w:rsidRPr="008A20CF" w:rsidRDefault="00721F6E" w:rsidP="00B94502">
                  <w:pPr>
                    <w:jc w:val="center"/>
                    <w:rPr>
                      <w:rFonts w:asciiTheme="minorHAnsi" w:hAnsiTheme="minorHAnsi" w:cstheme="minorHAnsi"/>
                      <w:sz w:val="24"/>
                      <w:szCs w:val="22"/>
                    </w:rPr>
                  </w:pPr>
                  <w:r w:rsidRPr="008A20CF">
                    <w:rPr>
                      <w:rFonts w:asciiTheme="minorHAnsi" w:hAnsiTheme="minorHAnsi" w:cstheme="minorHAnsi"/>
                      <w:sz w:val="24"/>
                      <w:szCs w:val="22"/>
                    </w:rPr>
                    <w:t>g</w:t>
                  </w:r>
                </w:p>
              </w:tc>
            </w:tr>
            <w:tr w:rsidR="00721F6E" w:rsidRPr="008A20CF" w14:paraId="10FD1CCE" w14:textId="77777777" w:rsidTr="008A20CF">
              <w:trPr>
                <w:trHeight w:val="113"/>
              </w:trPr>
              <w:tc>
                <w:tcPr>
                  <w:tcW w:w="2138" w:type="dxa"/>
                </w:tcPr>
                <w:p w14:paraId="3DA40B17" w14:textId="77777777" w:rsidR="00721F6E" w:rsidRPr="008A20CF" w:rsidRDefault="00721F6E" w:rsidP="00B94502">
                  <w:pPr>
                    <w:jc w:val="center"/>
                    <w:rPr>
                      <w:rFonts w:asciiTheme="minorHAnsi" w:hAnsiTheme="minorHAnsi" w:cstheme="minorHAnsi"/>
                      <w:sz w:val="40"/>
                      <w:szCs w:val="40"/>
                    </w:rPr>
                  </w:pPr>
                </w:p>
              </w:tc>
              <w:tc>
                <w:tcPr>
                  <w:tcW w:w="2144" w:type="dxa"/>
                </w:tcPr>
                <w:p w14:paraId="594A431A" w14:textId="77777777" w:rsidR="00721F6E" w:rsidRPr="008A20CF" w:rsidRDefault="00721F6E" w:rsidP="00B94502">
                  <w:pPr>
                    <w:jc w:val="center"/>
                    <w:rPr>
                      <w:rFonts w:asciiTheme="minorHAnsi" w:hAnsiTheme="minorHAnsi" w:cstheme="minorHAnsi"/>
                      <w:sz w:val="40"/>
                      <w:szCs w:val="40"/>
                    </w:rPr>
                  </w:pPr>
                </w:p>
              </w:tc>
            </w:tr>
            <w:tr w:rsidR="00721F6E" w:rsidRPr="008A20CF" w14:paraId="4DA1F4AB" w14:textId="77777777" w:rsidTr="008A20CF">
              <w:trPr>
                <w:trHeight w:val="113"/>
              </w:trPr>
              <w:tc>
                <w:tcPr>
                  <w:tcW w:w="2138" w:type="dxa"/>
                </w:tcPr>
                <w:p w14:paraId="5946D4F0" w14:textId="77777777" w:rsidR="00721F6E" w:rsidRPr="008A20CF" w:rsidRDefault="00721F6E" w:rsidP="00B94502">
                  <w:pPr>
                    <w:jc w:val="center"/>
                    <w:rPr>
                      <w:rFonts w:asciiTheme="minorHAnsi" w:hAnsiTheme="minorHAnsi" w:cstheme="minorHAnsi"/>
                      <w:sz w:val="40"/>
                      <w:szCs w:val="40"/>
                    </w:rPr>
                  </w:pPr>
                </w:p>
              </w:tc>
              <w:tc>
                <w:tcPr>
                  <w:tcW w:w="2144" w:type="dxa"/>
                </w:tcPr>
                <w:p w14:paraId="0D63EDAE" w14:textId="77777777" w:rsidR="00721F6E" w:rsidRPr="008A20CF" w:rsidRDefault="00721F6E" w:rsidP="00B94502">
                  <w:pPr>
                    <w:jc w:val="center"/>
                    <w:rPr>
                      <w:rFonts w:asciiTheme="minorHAnsi" w:hAnsiTheme="minorHAnsi" w:cstheme="minorHAnsi"/>
                      <w:sz w:val="40"/>
                      <w:szCs w:val="40"/>
                    </w:rPr>
                  </w:pPr>
                </w:p>
              </w:tc>
            </w:tr>
            <w:tr w:rsidR="00721F6E" w:rsidRPr="008A20CF" w14:paraId="0A9FD2D1" w14:textId="77777777" w:rsidTr="008A20CF">
              <w:trPr>
                <w:trHeight w:val="113"/>
              </w:trPr>
              <w:tc>
                <w:tcPr>
                  <w:tcW w:w="2138" w:type="dxa"/>
                </w:tcPr>
                <w:p w14:paraId="59341066" w14:textId="77777777" w:rsidR="00721F6E" w:rsidRPr="008A20CF" w:rsidRDefault="00721F6E" w:rsidP="00B94502">
                  <w:pPr>
                    <w:jc w:val="center"/>
                    <w:rPr>
                      <w:rFonts w:asciiTheme="minorHAnsi" w:hAnsiTheme="minorHAnsi" w:cstheme="minorHAnsi"/>
                      <w:sz w:val="40"/>
                      <w:szCs w:val="40"/>
                    </w:rPr>
                  </w:pPr>
                </w:p>
              </w:tc>
              <w:tc>
                <w:tcPr>
                  <w:tcW w:w="2144" w:type="dxa"/>
                </w:tcPr>
                <w:p w14:paraId="3D65EF73" w14:textId="77777777" w:rsidR="00721F6E" w:rsidRPr="008A20CF" w:rsidRDefault="00721F6E" w:rsidP="00B94502">
                  <w:pPr>
                    <w:jc w:val="center"/>
                    <w:rPr>
                      <w:rFonts w:asciiTheme="minorHAnsi" w:hAnsiTheme="minorHAnsi" w:cstheme="minorHAnsi"/>
                      <w:sz w:val="40"/>
                      <w:szCs w:val="40"/>
                    </w:rPr>
                  </w:pPr>
                </w:p>
              </w:tc>
            </w:tr>
            <w:tr w:rsidR="00721F6E" w:rsidRPr="008A20CF" w14:paraId="5B830BAE" w14:textId="77777777" w:rsidTr="008A20CF">
              <w:trPr>
                <w:trHeight w:val="113"/>
              </w:trPr>
              <w:tc>
                <w:tcPr>
                  <w:tcW w:w="2138" w:type="dxa"/>
                </w:tcPr>
                <w:p w14:paraId="30674CB5" w14:textId="77777777" w:rsidR="00721F6E" w:rsidRPr="008A20CF" w:rsidRDefault="00721F6E" w:rsidP="00B94502">
                  <w:pPr>
                    <w:jc w:val="center"/>
                    <w:rPr>
                      <w:rFonts w:asciiTheme="minorHAnsi" w:hAnsiTheme="minorHAnsi" w:cstheme="minorHAnsi"/>
                      <w:sz w:val="40"/>
                      <w:szCs w:val="40"/>
                    </w:rPr>
                  </w:pPr>
                </w:p>
              </w:tc>
              <w:tc>
                <w:tcPr>
                  <w:tcW w:w="2144" w:type="dxa"/>
                </w:tcPr>
                <w:p w14:paraId="05F678C0" w14:textId="77777777" w:rsidR="00721F6E" w:rsidRPr="008A20CF" w:rsidRDefault="00721F6E" w:rsidP="00B94502">
                  <w:pPr>
                    <w:jc w:val="center"/>
                    <w:rPr>
                      <w:rFonts w:asciiTheme="minorHAnsi" w:hAnsiTheme="minorHAnsi" w:cstheme="minorHAnsi"/>
                      <w:sz w:val="40"/>
                      <w:szCs w:val="40"/>
                    </w:rPr>
                  </w:pPr>
                </w:p>
              </w:tc>
            </w:tr>
            <w:tr w:rsidR="00721F6E" w:rsidRPr="008A20CF" w14:paraId="7BF0B2BA" w14:textId="77777777" w:rsidTr="008A20CF">
              <w:trPr>
                <w:trHeight w:val="113"/>
              </w:trPr>
              <w:tc>
                <w:tcPr>
                  <w:tcW w:w="2138" w:type="dxa"/>
                </w:tcPr>
                <w:p w14:paraId="4D63F950" w14:textId="77777777" w:rsidR="00721F6E" w:rsidRPr="008A20CF" w:rsidRDefault="00721F6E" w:rsidP="00B94502">
                  <w:pPr>
                    <w:jc w:val="center"/>
                    <w:rPr>
                      <w:rFonts w:asciiTheme="minorHAnsi" w:hAnsiTheme="minorHAnsi" w:cstheme="minorHAnsi"/>
                      <w:sz w:val="40"/>
                      <w:szCs w:val="40"/>
                    </w:rPr>
                  </w:pPr>
                </w:p>
              </w:tc>
              <w:tc>
                <w:tcPr>
                  <w:tcW w:w="2144" w:type="dxa"/>
                </w:tcPr>
                <w:p w14:paraId="0F604982" w14:textId="77777777" w:rsidR="00721F6E" w:rsidRPr="008A20CF" w:rsidRDefault="00721F6E" w:rsidP="00B94502">
                  <w:pPr>
                    <w:jc w:val="center"/>
                    <w:rPr>
                      <w:rFonts w:asciiTheme="minorHAnsi" w:hAnsiTheme="minorHAnsi" w:cstheme="minorHAnsi"/>
                      <w:sz w:val="40"/>
                      <w:szCs w:val="40"/>
                    </w:rPr>
                  </w:pPr>
                </w:p>
              </w:tc>
            </w:tr>
            <w:tr w:rsidR="00721F6E" w:rsidRPr="008A20CF" w14:paraId="30C42B5A" w14:textId="77777777" w:rsidTr="008A20CF">
              <w:trPr>
                <w:trHeight w:val="113"/>
              </w:trPr>
              <w:tc>
                <w:tcPr>
                  <w:tcW w:w="2138" w:type="dxa"/>
                </w:tcPr>
                <w:p w14:paraId="5C0573BE" w14:textId="77777777" w:rsidR="00721F6E" w:rsidRPr="008A20CF" w:rsidRDefault="00721F6E" w:rsidP="00B94502">
                  <w:pPr>
                    <w:jc w:val="center"/>
                    <w:rPr>
                      <w:rFonts w:asciiTheme="minorHAnsi" w:hAnsiTheme="minorHAnsi" w:cstheme="minorHAnsi"/>
                      <w:sz w:val="40"/>
                      <w:szCs w:val="40"/>
                    </w:rPr>
                  </w:pPr>
                </w:p>
              </w:tc>
              <w:tc>
                <w:tcPr>
                  <w:tcW w:w="2144" w:type="dxa"/>
                </w:tcPr>
                <w:p w14:paraId="583628B2" w14:textId="77777777" w:rsidR="00721F6E" w:rsidRPr="008A20CF" w:rsidRDefault="00721F6E" w:rsidP="00B94502">
                  <w:pPr>
                    <w:jc w:val="center"/>
                    <w:rPr>
                      <w:rFonts w:asciiTheme="minorHAnsi" w:hAnsiTheme="minorHAnsi" w:cstheme="minorHAnsi"/>
                      <w:sz w:val="40"/>
                      <w:szCs w:val="40"/>
                    </w:rPr>
                  </w:pPr>
                </w:p>
              </w:tc>
            </w:tr>
            <w:tr w:rsidR="00721F6E" w:rsidRPr="008A20CF" w14:paraId="6B6DEA55" w14:textId="77777777" w:rsidTr="008A20CF">
              <w:trPr>
                <w:trHeight w:val="113"/>
              </w:trPr>
              <w:tc>
                <w:tcPr>
                  <w:tcW w:w="2138" w:type="dxa"/>
                </w:tcPr>
                <w:p w14:paraId="70BFEABE" w14:textId="77777777" w:rsidR="00721F6E" w:rsidRPr="008A20CF" w:rsidRDefault="00721F6E" w:rsidP="00B94502">
                  <w:pPr>
                    <w:jc w:val="center"/>
                    <w:rPr>
                      <w:rFonts w:asciiTheme="minorHAnsi" w:hAnsiTheme="minorHAnsi" w:cstheme="minorHAnsi"/>
                      <w:sz w:val="40"/>
                      <w:szCs w:val="40"/>
                    </w:rPr>
                  </w:pPr>
                </w:p>
              </w:tc>
              <w:tc>
                <w:tcPr>
                  <w:tcW w:w="2144" w:type="dxa"/>
                </w:tcPr>
                <w:p w14:paraId="0D9D6D11" w14:textId="77777777" w:rsidR="00721F6E" w:rsidRPr="008A20CF" w:rsidRDefault="00721F6E" w:rsidP="00B94502">
                  <w:pPr>
                    <w:jc w:val="center"/>
                    <w:rPr>
                      <w:rFonts w:asciiTheme="minorHAnsi" w:hAnsiTheme="minorHAnsi" w:cstheme="minorHAnsi"/>
                      <w:sz w:val="40"/>
                      <w:szCs w:val="40"/>
                    </w:rPr>
                  </w:pPr>
                </w:p>
              </w:tc>
            </w:tr>
            <w:tr w:rsidR="00721F6E" w:rsidRPr="008A20CF" w14:paraId="30999E88" w14:textId="77777777" w:rsidTr="008A20CF">
              <w:trPr>
                <w:trHeight w:val="113"/>
              </w:trPr>
              <w:tc>
                <w:tcPr>
                  <w:tcW w:w="2138" w:type="dxa"/>
                </w:tcPr>
                <w:p w14:paraId="72C3B1D1" w14:textId="77777777" w:rsidR="00721F6E" w:rsidRPr="008A20CF" w:rsidRDefault="00721F6E" w:rsidP="00B94502">
                  <w:pPr>
                    <w:jc w:val="center"/>
                    <w:rPr>
                      <w:rFonts w:asciiTheme="minorHAnsi" w:hAnsiTheme="minorHAnsi" w:cstheme="minorHAnsi"/>
                      <w:sz w:val="40"/>
                      <w:szCs w:val="40"/>
                    </w:rPr>
                  </w:pPr>
                </w:p>
              </w:tc>
              <w:tc>
                <w:tcPr>
                  <w:tcW w:w="2144" w:type="dxa"/>
                </w:tcPr>
                <w:p w14:paraId="58899157" w14:textId="77777777" w:rsidR="00721F6E" w:rsidRPr="008A20CF" w:rsidRDefault="00721F6E" w:rsidP="00B94502">
                  <w:pPr>
                    <w:jc w:val="center"/>
                    <w:rPr>
                      <w:rFonts w:asciiTheme="minorHAnsi" w:hAnsiTheme="minorHAnsi" w:cstheme="minorHAnsi"/>
                      <w:sz w:val="40"/>
                      <w:szCs w:val="40"/>
                    </w:rPr>
                  </w:pPr>
                </w:p>
              </w:tc>
            </w:tr>
            <w:tr w:rsidR="00721F6E" w:rsidRPr="008A20CF" w14:paraId="140703F3" w14:textId="77777777" w:rsidTr="008A20CF">
              <w:trPr>
                <w:trHeight w:val="113"/>
              </w:trPr>
              <w:tc>
                <w:tcPr>
                  <w:tcW w:w="2138" w:type="dxa"/>
                </w:tcPr>
                <w:p w14:paraId="10639EC7" w14:textId="77777777" w:rsidR="00721F6E" w:rsidRPr="008A20CF" w:rsidRDefault="00721F6E" w:rsidP="00B94502">
                  <w:pPr>
                    <w:jc w:val="center"/>
                    <w:rPr>
                      <w:rFonts w:asciiTheme="minorHAnsi" w:hAnsiTheme="minorHAnsi" w:cstheme="minorHAnsi"/>
                      <w:sz w:val="40"/>
                      <w:szCs w:val="40"/>
                    </w:rPr>
                  </w:pPr>
                </w:p>
              </w:tc>
              <w:tc>
                <w:tcPr>
                  <w:tcW w:w="2144" w:type="dxa"/>
                </w:tcPr>
                <w:p w14:paraId="58CEE3D3" w14:textId="77777777" w:rsidR="00721F6E" w:rsidRPr="008A20CF" w:rsidRDefault="00721F6E" w:rsidP="00B94502">
                  <w:pPr>
                    <w:jc w:val="center"/>
                    <w:rPr>
                      <w:rFonts w:asciiTheme="minorHAnsi" w:hAnsiTheme="minorHAnsi" w:cstheme="minorHAnsi"/>
                      <w:sz w:val="40"/>
                      <w:szCs w:val="40"/>
                    </w:rPr>
                  </w:pPr>
                </w:p>
              </w:tc>
            </w:tr>
            <w:tr w:rsidR="00721F6E" w:rsidRPr="008A20CF" w14:paraId="76A5E090" w14:textId="77777777" w:rsidTr="008A20CF">
              <w:trPr>
                <w:trHeight w:val="113"/>
              </w:trPr>
              <w:tc>
                <w:tcPr>
                  <w:tcW w:w="2138" w:type="dxa"/>
                </w:tcPr>
                <w:p w14:paraId="6C2F4323" w14:textId="77777777" w:rsidR="00721F6E" w:rsidRPr="008A20CF" w:rsidRDefault="00721F6E" w:rsidP="00B94502">
                  <w:pPr>
                    <w:jc w:val="center"/>
                    <w:rPr>
                      <w:rFonts w:asciiTheme="minorHAnsi" w:hAnsiTheme="minorHAnsi" w:cstheme="minorHAnsi"/>
                      <w:sz w:val="40"/>
                      <w:szCs w:val="40"/>
                    </w:rPr>
                  </w:pPr>
                </w:p>
              </w:tc>
              <w:tc>
                <w:tcPr>
                  <w:tcW w:w="2144" w:type="dxa"/>
                </w:tcPr>
                <w:p w14:paraId="6C2F88F4" w14:textId="77777777" w:rsidR="00721F6E" w:rsidRPr="008A20CF" w:rsidRDefault="00721F6E" w:rsidP="00B94502">
                  <w:pPr>
                    <w:jc w:val="center"/>
                    <w:rPr>
                      <w:rFonts w:asciiTheme="minorHAnsi" w:hAnsiTheme="minorHAnsi" w:cstheme="minorHAnsi"/>
                      <w:sz w:val="40"/>
                      <w:szCs w:val="40"/>
                    </w:rPr>
                  </w:pPr>
                </w:p>
              </w:tc>
            </w:tr>
          </w:tbl>
          <w:p w14:paraId="54A4F21E" w14:textId="77777777" w:rsidR="00721F6E" w:rsidRPr="008A20CF" w:rsidRDefault="00721F6E" w:rsidP="00B94502">
            <w:pPr>
              <w:rPr>
                <w:rFonts w:asciiTheme="minorHAnsi" w:hAnsiTheme="minorHAnsi" w:cstheme="minorHAnsi"/>
                <w:sz w:val="24"/>
                <w:szCs w:val="22"/>
              </w:rPr>
            </w:pPr>
          </w:p>
        </w:tc>
      </w:tr>
      <w:tr w:rsidR="00721F6E" w:rsidRPr="004F50E9" w14:paraId="7B126EDB" w14:textId="77777777" w:rsidTr="00B94502">
        <w:tc>
          <w:tcPr>
            <w:tcW w:w="4677" w:type="dxa"/>
          </w:tcPr>
          <w:p w14:paraId="4D8F9FE2" w14:textId="77777777" w:rsidR="00721F6E" w:rsidRPr="004F50E9" w:rsidRDefault="00721F6E" w:rsidP="00B94502">
            <w:pPr>
              <w:rPr>
                <w:rFonts w:asciiTheme="minorHAnsi" w:hAnsiTheme="minorHAnsi" w:cstheme="minorHAnsi"/>
                <w:sz w:val="22"/>
                <w:szCs w:val="22"/>
              </w:rPr>
            </w:pPr>
          </w:p>
        </w:tc>
        <w:tc>
          <w:tcPr>
            <w:tcW w:w="4678" w:type="dxa"/>
          </w:tcPr>
          <w:p w14:paraId="19F58595" w14:textId="77777777" w:rsidR="00721F6E" w:rsidRPr="004F50E9" w:rsidRDefault="00721F6E" w:rsidP="00B94502">
            <w:pPr>
              <w:rPr>
                <w:rFonts w:asciiTheme="minorHAnsi" w:hAnsiTheme="minorHAnsi" w:cstheme="minorHAnsi"/>
                <w:sz w:val="22"/>
                <w:szCs w:val="22"/>
              </w:rPr>
            </w:pPr>
          </w:p>
        </w:tc>
      </w:tr>
    </w:tbl>
    <w:p w14:paraId="0D33BD93" w14:textId="77777777" w:rsidR="00721F6E" w:rsidRPr="008A20CF" w:rsidRDefault="00721F6E" w:rsidP="00231303">
      <w:pPr>
        <w:pStyle w:val="Listenabsatz"/>
        <w:numPr>
          <w:ilvl w:val="0"/>
          <w:numId w:val="1"/>
        </w:numPr>
        <w:spacing w:after="240" w:line="276" w:lineRule="auto"/>
        <w:ind w:left="357" w:hanging="357"/>
        <w:jc w:val="left"/>
        <w:rPr>
          <w:rFonts w:asciiTheme="minorHAnsi" w:hAnsiTheme="minorHAnsi" w:cstheme="minorHAnsi"/>
          <w:sz w:val="24"/>
          <w:szCs w:val="22"/>
        </w:rPr>
      </w:pPr>
      <w:r w:rsidRPr="008A20CF">
        <w:rPr>
          <w:rFonts w:asciiTheme="minorHAnsi" w:hAnsiTheme="minorHAnsi" w:cstheme="minorHAnsi"/>
          <w:sz w:val="24"/>
          <w:szCs w:val="22"/>
        </w:rPr>
        <w:t xml:space="preserve">Nun möchte sie eine kleine Decke gestalten und die Formen in einer 4 x 4 Anordnung aufstempeln. Dabei sollen sich keine Farbe und keine Form in den Reihen, Spalten und in den beiden Diagonalen wiederholen. </w:t>
      </w:r>
      <w:r w:rsidRPr="008A20CF">
        <w:rPr>
          <w:rFonts w:asciiTheme="minorHAnsi" w:hAnsiTheme="minorHAnsi" w:cstheme="minorHAnsi"/>
          <w:sz w:val="24"/>
          <w:szCs w:val="22"/>
        </w:rPr>
        <w:br/>
        <w:t>Gestalte eine Decke mit diesen Bedingungen.</w:t>
      </w:r>
    </w:p>
    <w:p w14:paraId="14FC672E" w14:textId="77777777" w:rsidR="00721F6E" w:rsidRPr="008A20CF" w:rsidRDefault="00721F6E" w:rsidP="008A20CF">
      <w:pPr>
        <w:pStyle w:val="Listenabsatz"/>
        <w:spacing w:after="120" w:line="276" w:lineRule="auto"/>
        <w:ind w:left="357"/>
        <w:jc w:val="left"/>
        <w:rPr>
          <w:rFonts w:asciiTheme="minorHAnsi" w:hAnsiTheme="minorHAnsi" w:cstheme="minorHAnsi"/>
          <w:sz w:val="24"/>
          <w:szCs w:val="22"/>
        </w:rPr>
      </w:pPr>
      <w:r w:rsidRPr="008A20CF">
        <w:rPr>
          <w:rFonts w:asciiTheme="minorHAnsi" w:hAnsiTheme="minorHAnsi" w:cstheme="minorHAnsi"/>
          <w:sz w:val="24"/>
          <w:szCs w:val="22"/>
        </w:rPr>
        <w:t>Wenn du keine bunten Stifte hast, schreibe Abkürzungen für die Farben in die Formen.</w:t>
      </w:r>
    </w:p>
    <w:tbl>
      <w:tblPr>
        <w:tblStyle w:val="Tabellenraster"/>
        <w:tblW w:w="0" w:type="auto"/>
        <w:tblInd w:w="534" w:type="dxa"/>
        <w:tblLook w:val="04A0" w:firstRow="1" w:lastRow="0" w:firstColumn="1" w:lastColumn="0" w:noHBand="0" w:noVBand="1"/>
      </w:tblPr>
      <w:tblGrid>
        <w:gridCol w:w="946"/>
        <w:gridCol w:w="943"/>
        <w:gridCol w:w="941"/>
        <w:gridCol w:w="934"/>
        <w:gridCol w:w="934"/>
        <w:gridCol w:w="960"/>
        <w:gridCol w:w="960"/>
        <w:gridCol w:w="960"/>
        <w:gridCol w:w="960"/>
      </w:tblGrid>
      <w:tr w:rsidR="00721F6E" w:rsidRPr="004F50E9" w14:paraId="19DF2831" w14:textId="77777777" w:rsidTr="00B94502">
        <w:tc>
          <w:tcPr>
            <w:tcW w:w="2901" w:type="dxa"/>
            <w:gridSpan w:val="3"/>
            <w:tcBorders>
              <w:top w:val="nil"/>
              <w:left w:val="nil"/>
              <w:right w:val="nil"/>
            </w:tcBorders>
          </w:tcPr>
          <w:p w14:paraId="320EFAB9" w14:textId="77777777" w:rsidR="00721F6E" w:rsidRPr="004F50E9" w:rsidRDefault="00721F6E" w:rsidP="00B94502">
            <w:pPr>
              <w:pStyle w:val="Listenabsatz"/>
              <w:ind w:left="0"/>
              <w:rPr>
                <w:rFonts w:asciiTheme="minorHAnsi" w:hAnsiTheme="minorHAnsi" w:cstheme="minorHAnsi"/>
                <w:sz w:val="24"/>
              </w:rPr>
            </w:pPr>
            <w:r w:rsidRPr="004F50E9">
              <w:rPr>
                <w:rFonts w:asciiTheme="minorHAnsi" w:hAnsiTheme="minorHAnsi" w:cstheme="minorHAnsi"/>
                <w:sz w:val="24"/>
              </w:rPr>
              <w:t>Zum Probieren:</w:t>
            </w:r>
          </w:p>
        </w:tc>
        <w:tc>
          <w:tcPr>
            <w:tcW w:w="967" w:type="dxa"/>
            <w:tcBorders>
              <w:top w:val="nil"/>
              <w:left w:val="nil"/>
              <w:bottom w:val="nil"/>
              <w:right w:val="nil"/>
            </w:tcBorders>
          </w:tcPr>
          <w:p w14:paraId="03B548BA" w14:textId="77777777" w:rsidR="00721F6E" w:rsidRPr="004F50E9" w:rsidRDefault="00721F6E" w:rsidP="00B94502">
            <w:pPr>
              <w:pStyle w:val="Listenabsatz"/>
              <w:ind w:left="0"/>
              <w:rPr>
                <w:rFonts w:asciiTheme="minorHAnsi" w:hAnsiTheme="minorHAnsi" w:cstheme="minorHAnsi"/>
                <w:sz w:val="24"/>
              </w:rPr>
            </w:pPr>
          </w:p>
        </w:tc>
        <w:tc>
          <w:tcPr>
            <w:tcW w:w="967" w:type="dxa"/>
            <w:tcBorders>
              <w:top w:val="nil"/>
              <w:left w:val="nil"/>
              <w:bottom w:val="nil"/>
              <w:right w:val="nil"/>
            </w:tcBorders>
          </w:tcPr>
          <w:p w14:paraId="5CB3BFEA" w14:textId="77777777" w:rsidR="00721F6E" w:rsidRPr="004F50E9" w:rsidRDefault="00721F6E" w:rsidP="00B94502">
            <w:pPr>
              <w:pStyle w:val="Listenabsatz"/>
              <w:ind w:left="0"/>
              <w:rPr>
                <w:rFonts w:asciiTheme="minorHAnsi" w:hAnsiTheme="minorHAnsi" w:cstheme="minorHAnsi"/>
                <w:sz w:val="24"/>
              </w:rPr>
            </w:pPr>
          </w:p>
        </w:tc>
        <w:tc>
          <w:tcPr>
            <w:tcW w:w="3972" w:type="dxa"/>
            <w:gridSpan w:val="4"/>
            <w:tcBorders>
              <w:top w:val="nil"/>
              <w:left w:val="nil"/>
              <w:bottom w:val="nil"/>
              <w:right w:val="nil"/>
            </w:tcBorders>
          </w:tcPr>
          <w:p w14:paraId="76D6649F" w14:textId="77777777" w:rsidR="00721F6E" w:rsidRPr="004F50E9" w:rsidRDefault="00721F6E" w:rsidP="00B94502">
            <w:pPr>
              <w:pStyle w:val="Listenabsatz"/>
              <w:ind w:left="0"/>
              <w:rPr>
                <w:rFonts w:asciiTheme="minorHAnsi" w:hAnsiTheme="minorHAnsi" w:cstheme="minorHAnsi"/>
                <w:sz w:val="24"/>
              </w:rPr>
            </w:pPr>
            <w:r w:rsidRPr="004F50E9">
              <w:rPr>
                <w:rFonts w:asciiTheme="minorHAnsi" w:hAnsiTheme="minorHAnsi" w:cstheme="minorHAnsi"/>
                <w:sz w:val="24"/>
              </w:rPr>
              <w:t>Lösung:</w:t>
            </w:r>
          </w:p>
        </w:tc>
      </w:tr>
      <w:tr w:rsidR="00721F6E" w:rsidRPr="004F50E9" w14:paraId="2F5B19FF" w14:textId="77777777" w:rsidTr="00B94502">
        <w:tc>
          <w:tcPr>
            <w:tcW w:w="967" w:type="dxa"/>
          </w:tcPr>
          <w:p w14:paraId="2115A02B"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55AE4638"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19C8BFD1"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457376DD" w14:textId="77777777" w:rsidR="00721F6E" w:rsidRPr="004F50E9" w:rsidRDefault="00721F6E" w:rsidP="00B94502">
            <w:pPr>
              <w:pStyle w:val="Listenabsatz"/>
              <w:ind w:left="0"/>
              <w:rPr>
                <w:rFonts w:asciiTheme="minorHAnsi" w:hAnsiTheme="minorHAnsi" w:cstheme="minorHAnsi"/>
                <w:sz w:val="24"/>
              </w:rPr>
            </w:pPr>
          </w:p>
        </w:tc>
        <w:tc>
          <w:tcPr>
            <w:tcW w:w="967" w:type="dxa"/>
            <w:tcBorders>
              <w:top w:val="nil"/>
              <w:bottom w:val="nil"/>
            </w:tcBorders>
          </w:tcPr>
          <w:p w14:paraId="79A3D020" w14:textId="77777777" w:rsidR="00721F6E" w:rsidRPr="004F50E9" w:rsidRDefault="00721F6E" w:rsidP="00B94502">
            <w:pPr>
              <w:pStyle w:val="Listenabsatz"/>
              <w:ind w:left="0"/>
              <w:rPr>
                <w:rFonts w:asciiTheme="minorHAnsi" w:hAnsiTheme="minorHAnsi" w:cstheme="minorHAnsi"/>
                <w:sz w:val="24"/>
              </w:rPr>
            </w:pPr>
          </w:p>
          <w:p w14:paraId="1C7465A5" w14:textId="77777777" w:rsidR="00721F6E" w:rsidRPr="004F50E9" w:rsidRDefault="00721F6E" w:rsidP="00B94502">
            <w:pPr>
              <w:pStyle w:val="Listenabsatz"/>
              <w:ind w:left="0"/>
              <w:rPr>
                <w:rFonts w:asciiTheme="minorHAnsi" w:hAnsiTheme="minorHAnsi" w:cstheme="minorHAnsi"/>
                <w:sz w:val="24"/>
              </w:rPr>
            </w:pPr>
          </w:p>
          <w:p w14:paraId="386C34E5"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2A3619BF"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78868515"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5BAC6885"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003293C2" w14:textId="77777777" w:rsidR="00721F6E" w:rsidRPr="004F50E9" w:rsidRDefault="00721F6E" w:rsidP="00B94502">
            <w:pPr>
              <w:pStyle w:val="Listenabsatz"/>
              <w:ind w:left="0"/>
              <w:rPr>
                <w:rFonts w:asciiTheme="minorHAnsi" w:hAnsiTheme="minorHAnsi" w:cstheme="minorHAnsi"/>
                <w:sz w:val="24"/>
              </w:rPr>
            </w:pPr>
          </w:p>
        </w:tc>
      </w:tr>
      <w:tr w:rsidR="00721F6E" w:rsidRPr="004F50E9" w14:paraId="53D094EB" w14:textId="77777777" w:rsidTr="00B94502">
        <w:tc>
          <w:tcPr>
            <w:tcW w:w="967" w:type="dxa"/>
          </w:tcPr>
          <w:p w14:paraId="55011F08"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27106481"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3AEC603C"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1934C08E" w14:textId="77777777" w:rsidR="00721F6E" w:rsidRPr="004F50E9" w:rsidRDefault="00721F6E" w:rsidP="00B94502">
            <w:pPr>
              <w:pStyle w:val="Listenabsatz"/>
              <w:ind w:left="0"/>
              <w:rPr>
                <w:rFonts w:asciiTheme="minorHAnsi" w:hAnsiTheme="minorHAnsi" w:cstheme="minorHAnsi"/>
                <w:sz w:val="24"/>
              </w:rPr>
            </w:pPr>
          </w:p>
        </w:tc>
        <w:tc>
          <w:tcPr>
            <w:tcW w:w="967" w:type="dxa"/>
            <w:tcBorders>
              <w:top w:val="nil"/>
              <w:bottom w:val="nil"/>
            </w:tcBorders>
          </w:tcPr>
          <w:p w14:paraId="17CBCA80" w14:textId="77777777" w:rsidR="00721F6E" w:rsidRPr="004F50E9" w:rsidRDefault="00721F6E" w:rsidP="00B94502">
            <w:pPr>
              <w:pStyle w:val="Listenabsatz"/>
              <w:ind w:left="0"/>
              <w:rPr>
                <w:rFonts w:asciiTheme="minorHAnsi" w:hAnsiTheme="minorHAnsi" w:cstheme="minorHAnsi"/>
                <w:sz w:val="24"/>
              </w:rPr>
            </w:pPr>
          </w:p>
          <w:p w14:paraId="00244BD9" w14:textId="77777777" w:rsidR="00721F6E" w:rsidRPr="004F50E9" w:rsidRDefault="00721F6E" w:rsidP="00B94502">
            <w:pPr>
              <w:pStyle w:val="Listenabsatz"/>
              <w:ind w:left="0"/>
              <w:rPr>
                <w:rFonts w:asciiTheme="minorHAnsi" w:hAnsiTheme="minorHAnsi" w:cstheme="minorHAnsi"/>
                <w:sz w:val="24"/>
              </w:rPr>
            </w:pPr>
          </w:p>
          <w:p w14:paraId="0B7E71EB"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0CE4ECB0"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4558D326"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7BA944BA"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27BE8A69" w14:textId="77777777" w:rsidR="00721F6E" w:rsidRPr="004F50E9" w:rsidRDefault="00721F6E" w:rsidP="00B94502">
            <w:pPr>
              <w:pStyle w:val="Listenabsatz"/>
              <w:ind w:left="0"/>
              <w:rPr>
                <w:rFonts w:asciiTheme="minorHAnsi" w:hAnsiTheme="minorHAnsi" w:cstheme="minorHAnsi"/>
                <w:sz w:val="24"/>
              </w:rPr>
            </w:pPr>
          </w:p>
        </w:tc>
      </w:tr>
      <w:tr w:rsidR="00721F6E" w:rsidRPr="004F50E9" w14:paraId="7BF55409" w14:textId="77777777" w:rsidTr="00B94502">
        <w:tc>
          <w:tcPr>
            <w:tcW w:w="967" w:type="dxa"/>
          </w:tcPr>
          <w:p w14:paraId="03EDCCBF"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54D478E7"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762F14A0"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07372EBF" w14:textId="77777777" w:rsidR="00721F6E" w:rsidRPr="004F50E9" w:rsidRDefault="00721F6E" w:rsidP="00B94502">
            <w:pPr>
              <w:pStyle w:val="Listenabsatz"/>
              <w:ind w:left="0"/>
              <w:rPr>
                <w:rFonts w:asciiTheme="minorHAnsi" w:hAnsiTheme="minorHAnsi" w:cstheme="minorHAnsi"/>
                <w:sz w:val="24"/>
              </w:rPr>
            </w:pPr>
          </w:p>
        </w:tc>
        <w:tc>
          <w:tcPr>
            <w:tcW w:w="967" w:type="dxa"/>
            <w:tcBorders>
              <w:top w:val="nil"/>
              <w:bottom w:val="nil"/>
            </w:tcBorders>
          </w:tcPr>
          <w:p w14:paraId="6B090929" w14:textId="77777777" w:rsidR="00721F6E" w:rsidRPr="004F50E9" w:rsidRDefault="00721F6E" w:rsidP="00B94502">
            <w:pPr>
              <w:pStyle w:val="Listenabsatz"/>
              <w:ind w:left="0"/>
              <w:rPr>
                <w:rFonts w:asciiTheme="minorHAnsi" w:hAnsiTheme="minorHAnsi" w:cstheme="minorHAnsi"/>
                <w:sz w:val="24"/>
              </w:rPr>
            </w:pPr>
          </w:p>
          <w:p w14:paraId="54B15770" w14:textId="77777777" w:rsidR="00721F6E" w:rsidRPr="004F50E9" w:rsidRDefault="00721F6E" w:rsidP="00B94502">
            <w:pPr>
              <w:pStyle w:val="Listenabsatz"/>
              <w:ind w:left="0"/>
              <w:rPr>
                <w:rFonts w:asciiTheme="minorHAnsi" w:hAnsiTheme="minorHAnsi" w:cstheme="minorHAnsi"/>
                <w:sz w:val="24"/>
              </w:rPr>
            </w:pPr>
          </w:p>
          <w:p w14:paraId="3274531B"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33A51078"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5E75A761"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62A321A2"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274E252F" w14:textId="77777777" w:rsidR="00721F6E" w:rsidRPr="004F50E9" w:rsidRDefault="00721F6E" w:rsidP="00B94502">
            <w:pPr>
              <w:pStyle w:val="Listenabsatz"/>
              <w:ind w:left="0"/>
              <w:rPr>
                <w:rFonts w:asciiTheme="minorHAnsi" w:hAnsiTheme="minorHAnsi" w:cstheme="minorHAnsi"/>
                <w:sz w:val="24"/>
              </w:rPr>
            </w:pPr>
          </w:p>
        </w:tc>
      </w:tr>
      <w:tr w:rsidR="00721F6E" w:rsidRPr="004F50E9" w14:paraId="709B7FFF" w14:textId="77777777" w:rsidTr="00B94502">
        <w:tc>
          <w:tcPr>
            <w:tcW w:w="967" w:type="dxa"/>
          </w:tcPr>
          <w:p w14:paraId="0DA5E6EB"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30986C69"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6283C3F8" w14:textId="77777777" w:rsidR="00721F6E" w:rsidRPr="004F50E9" w:rsidRDefault="00721F6E" w:rsidP="00B94502">
            <w:pPr>
              <w:pStyle w:val="Listenabsatz"/>
              <w:ind w:left="0"/>
              <w:rPr>
                <w:rFonts w:asciiTheme="minorHAnsi" w:hAnsiTheme="minorHAnsi" w:cstheme="minorHAnsi"/>
                <w:sz w:val="24"/>
              </w:rPr>
            </w:pPr>
          </w:p>
        </w:tc>
        <w:tc>
          <w:tcPr>
            <w:tcW w:w="967" w:type="dxa"/>
          </w:tcPr>
          <w:p w14:paraId="7401FA66" w14:textId="77777777" w:rsidR="00721F6E" w:rsidRPr="004F50E9" w:rsidRDefault="00721F6E" w:rsidP="00B94502">
            <w:pPr>
              <w:pStyle w:val="Listenabsatz"/>
              <w:ind w:left="0"/>
              <w:rPr>
                <w:rFonts w:asciiTheme="minorHAnsi" w:hAnsiTheme="minorHAnsi" w:cstheme="minorHAnsi"/>
                <w:sz w:val="24"/>
              </w:rPr>
            </w:pPr>
          </w:p>
        </w:tc>
        <w:tc>
          <w:tcPr>
            <w:tcW w:w="967" w:type="dxa"/>
            <w:tcBorders>
              <w:top w:val="nil"/>
              <w:bottom w:val="nil"/>
            </w:tcBorders>
          </w:tcPr>
          <w:p w14:paraId="0AF01E2F" w14:textId="77777777" w:rsidR="00721F6E" w:rsidRPr="004F50E9" w:rsidRDefault="00721F6E" w:rsidP="00B94502">
            <w:pPr>
              <w:pStyle w:val="Listenabsatz"/>
              <w:ind w:left="0"/>
              <w:rPr>
                <w:rFonts w:asciiTheme="minorHAnsi" w:hAnsiTheme="minorHAnsi" w:cstheme="minorHAnsi"/>
                <w:sz w:val="24"/>
              </w:rPr>
            </w:pPr>
          </w:p>
          <w:p w14:paraId="38C29FC1" w14:textId="77777777" w:rsidR="00721F6E" w:rsidRPr="004F50E9" w:rsidRDefault="00721F6E" w:rsidP="00B94502">
            <w:pPr>
              <w:pStyle w:val="Listenabsatz"/>
              <w:ind w:left="0"/>
              <w:rPr>
                <w:rFonts w:asciiTheme="minorHAnsi" w:hAnsiTheme="minorHAnsi" w:cstheme="minorHAnsi"/>
                <w:sz w:val="24"/>
              </w:rPr>
            </w:pPr>
          </w:p>
          <w:p w14:paraId="1D778F2C"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0EBC5F95"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6BAB8D60"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2F5B8932" w14:textId="77777777" w:rsidR="00721F6E" w:rsidRPr="004F50E9" w:rsidRDefault="00721F6E" w:rsidP="00B94502">
            <w:pPr>
              <w:pStyle w:val="Listenabsatz"/>
              <w:ind w:left="0"/>
              <w:rPr>
                <w:rFonts w:asciiTheme="minorHAnsi" w:hAnsiTheme="minorHAnsi" w:cstheme="minorHAnsi"/>
                <w:sz w:val="24"/>
              </w:rPr>
            </w:pPr>
          </w:p>
        </w:tc>
        <w:tc>
          <w:tcPr>
            <w:tcW w:w="993" w:type="dxa"/>
          </w:tcPr>
          <w:p w14:paraId="65AB1D9A" w14:textId="77777777" w:rsidR="00721F6E" w:rsidRPr="004F50E9" w:rsidRDefault="00721F6E" w:rsidP="00B94502">
            <w:pPr>
              <w:pStyle w:val="Listenabsatz"/>
              <w:ind w:left="0"/>
              <w:rPr>
                <w:rFonts w:asciiTheme="minorHAnsi" w:hAnsiTheme="minorHAnsi" w:cstheme="minorHAnsi"/>
                <w:sz w:val="24"/>
              </w:rPr>
            </w:pPr>
          </w:p>
        </w:tc>
      </w:tr>
    </w:tbl>
    <w:p w14:paraId="188A5EC9" w14:textId="77777777" w:rsidR="00721F6E" w:rsidRPr="004F50E9" w:rsidRDefault="00721F6E" w:rsidP="00721F6E">
      <w:pPr>
        <w:rPr>
          <w:rFonts w:cstheme="minorHAnsi"/>
          <w:b/>
        </w:rPr>
      </w:pPr>
      <w:r w:rsidRPr="004F50E9">
        <w:rPr>
          <w:rFonts w:cstheme="minorHAnsi"/>
          <w:b/>
        </w:rPr>
        <w:br w:type="page"/>
      </w:r>
    </w:p>
    <w:p w14:paraId="0F631652" w14:textId="77777777" w:rsidR="00721F6E" w:rsidRPr="008A20CF" w:rsidRDefault="00721F6E" w:rsidP="00721F6E">
      <w:pPr>
        <w:spacing w:after="120"/>
        <w:rPr>
          <w:rFonts w:cstheme="minorHAnsi"/>
          <w:b/>
          <w:sz w:val="24"/>
        </w:rPr>
      </w:pPr>
      <w:r w:rsidRPr="008A20CF">
        <w:rPr>
          <w:rFonts w:cstheme="minorHAnsi"/>
          <w:b/>
          <w:sz w:val="24"/>
        </w:rPr>
        <w:lastRenderedPageBreak/>
        <w:t>Aufgabe 3 – Seitenzahlen</w:t>
      </w:r>
    </w:p>
    <w:p w14:paraId="675BFE56" w14:textId="77777777" w:rsidR="00721F6E" w:rsidRPr="008A20CF" w:rsidRDefault="00721F6E" w:rsidP="00721F6E">
      <w:pPr>
        <w:spacing w:after="120" w:line="276" w:lineRule="auto"/>
        <w:rPr>
          <w:rFonts w:cstheme="minorHAnsi"/>
          <w:sz w:val="24"/>
        </w:rPr>
      </w:pPr>
      <w:r w:rsidRPr="008A20CF">
        <w:rPr>
          <w:rFonts w:cstheme="minorHAnsi"/>
          <w:sz w:val="24"/>
        </w:rPr>
        <w:t>In Büchern sind die Seiten so nummeriert, dass auf linken Seiten immer gerade Zahlen und auf rechten Seiten ungerade Zahlen stehen. Auf den ersten Seiten werden oft keine Seitenzahlen gedruckt. Im Kinderbuch „Sommerzauber“ von Linda Chapman ist 3 die erste und 127 die letzte aufgedruckte Seitenzahl.</w:t>
      </w:r>
    </w:p>
    <w:p w14:paraId="4F390C12" w14:textId="77777777" w:rsidR="00721F6E" w:rsidRPr="008A20CF" w:rsidRDefault="00721F6E" w:rsidP="00231303">
      <w:pPr>
        <w:pStyle w:val="Listenabsatz"/>
        <w:numPr>
          <w:ilvl w:val="0"/>
          <w:numId w:val="2"/>
        </w:numPr>
        <w:spacing w:after="200" w:line="276" w:lineRule="auto"/>
        <w:jc w:val="left"/>
        <w:rPr>
          <w:rFonts w:asciiTheme="minorHAnsi" w:hAnsiTheme="minorHAnsi" w:cstheme="minorHAnsi"/>
          <w:sz w:val="24"/>
          <w:szCs w:val="22"/>
        </w:rPr>
      </w:pPr>
      <w:r w:rsidRPr="008A20CF">
        <w:rPr>
          <w:rFonts w:asciiTheme="minorHAnsi" w:hAnsiTheme="minorHAnsi" w:cstheme="minorHAnsi"/>
          <w:sz w:val="24"/>
          <w:szCs w:val="22"/>
        </w:rPr>
        <w:t>Steht die letzte aufgedruckte Seitenzahl auf einer rechten oder linken Buchseite?</w:t>
      </w:r>
    </w:p>
    <w:p w14:paraId="5A90FEC8" w14:textId="77777777" w:rsidR="00721F6E" w:rsidRPr="008A20CF" w:rsidRDefault="00721F6E" w:rsidP="00721F6E">
      <w:pPr>
        <w:pStyle w:val="Listenabsatz"/>
        <w:pBdr>
          <w:bottom w:val="single" w:sz="4" w:space="1" w:color="auto"/>
        </w:pBdr>
        <w:rPr>
          <w:rFonts w:asciiTheme="minorHAnsi" w:hAnsiTheme="minorHAnsi" w:cstheme="minorHAnsi"/>
          <w:sz w:val="24"/>
          <w:szCs w:val="22"/>
        </w:rPr>
      </w:pPr>
    </w:p>
    <w:p w14:paraId="078B1C3F" w14:textId="77777777" w:rsidR="00721F6E" w:rsidRPr="008A20CF" w:rsidRDefault="00721F6E" w:rsidP="00721F6E">
      <w:pPr>
        <w:pStyle w:val="Listenabsatz"/>
        <w:pBdr>
          <w:bottom w:val="single" w:sz="4" w:space="1" w:color="auto"/>
        </w:pBdr>
        <w:rPr>
          <w:rFonts w:asciiTheme="minorHAnsi" w:hAnsiTheme="minorHAnsi" w:cstheme="minorHAnsi"/>
          <w:sz w:val="24"/>
          <w:szCs w:val="22"/>
        </w:rPr>
      </w:pPr>
    </w:p>
    <w:p w14:paraId="7EC74B57" w14:textId="77777777" w:rsidR="00721F6E" w:rsidRPr="008A20CF" w:rsidRDefault="00721F6E" w:rsidP="00231303">
      <w:pPr>
        <w:pStyle w:val="Listenabsatz"/>
        <w:numPr>
          <w:ilvl w:val="0"/>
          <w:numId w:val="2"/>
        </w:numPr>
        <w:spacing w:before="120" w:after="120" w:line="276" w:lineRule="auto"/>
        <w:ind w:left="714" w:hanging="357"/>
        <w:contextualSpacing w:val="0"/>
        <w:jc w:val="left"/>
        <w:rPr>
          <w:rFonts w:asciiTheme="minorHAnsi" w:hAnsiTheme="minorHAnsi" w:cstheme="minorHAnsi"/>
          <w:sz w:val="24"/>
          <w:szCs w:val="22"/>
        </w:rPr>
      </w:pPr>
      <w:r w:rsidRPr="008A20CF">
        <w:rPr>
          <w:rFonts w:asciiTheme="minorHAnsi" w:hAnsiTheme="minorHAnsi" w:cstheme="minorHAnsi"/>
          <w:sz w:val="24"/>
          <w:szCs w:val="22"/>
        </w:rPr>
        <w:t>Wie viele Ziffern wurden insgesamt für die aufgedruckten Seitenzahlen in diesem Buch benutzt?</w:t>
      </w:r>
    </w:p>
    <w:p w14:paraId="3EA23A1F" w14:textId="77777777" w:rsidR="00721F6E" w:rsidRPr="008A20CF" w:rsidRDefault="00721F6E" w:rsidP="00721F6E">
      <w:pPr>
        <w:pStyle w:val="Listenabsatz"/>
        <w:spacing w:after="120"/>
        <w:rPr>
          <w:rFonts w:asciiTheme="minorHAnsi" w:hAnsiTheme="minorHAnsi" w:cstheme="minorHAnsi"/>
          <w:sz w:val="24"/>
          <w:szCs w:val="22"/>
        </w:rPr>
      </w:pPr>
      <w:r w:rsidRPr="008A20CF">
        <w:rPr>
          <w:rFonts w:asciiTheme="minorHAnsi" w:hAnsiTheme="minorHAnsi" w:cstheme="minorHAnsi"/>
          <w:sz w:val="24"/>
          <w:szCs w:val="22"/>
        </w:rPr>
        <w:t>Zähle geschickt und schreibe auf, wie du die Anzahl ermittelt hast.</w:t>
      </w:r>
    </w:p>
    <w:tbl>
      <w:tblPr>
        <w:tblStyle w:val="Tabellenraster"/>
        <w:tblW w:w="9072" w:type="dxa"/>
        <w:tblLook w:val="04A0" w:firstRow="1" w:lastRow="0" w:firstColumn="1" w:lastColumn="0" w:noHBand="0" w:noVBand="1"/>
      </w:tblPr>
      <w:tblGrid>
        <w:gridCol w:w="282"/>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721F6E" w:rsidRPr="004F50E9" w14:paraId="0F618E9A" w14:textId="77777777" w:rsidTr="00B94502">
        <w:trPr>
          <w:trHeight w:hRule="exact" w:val="284"/>
        </w:trPr>
        <w:tc>
          <w:tcPr>
            <w:tcW w:w="282" w:type="dxa"/>
            <w:tcBorders>
              <w:top w:val="single" w:sz="12" w:space="0" w:color="auto"/>
              <w:left w:val="single" w:sz="12" w:space="0" w:color="auto"/>
              <w:bottom w:val="single" w:sz="4" w:space="0" w:color="D9D9D9" w:themeColor="background1" w:themeShade="D9"/>
              <w:right w:val="single" w:sz="4" w:space="0" w:color="D9D9D9" w:themeColor="background1" w:themeShade="D9"/>
            </w:tcBorders>
            <w:vAlign w:val="center"/>
          </w:tcPr>
          <w:p w14:paraId="709C984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8B57B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B061F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AA345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A5D24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80D93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1AE52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D5197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3E314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F5959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7793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7162B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E5A28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992C4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35C0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2D7A8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1DF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B5E6D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64CF5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7340A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833C4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AC36D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01DF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4B248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C4990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2F301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54524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E412B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AE58B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EF9D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147DC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vAlign w:val="center"/>
          </w:tcPr>
          <w:p w14:paraId="2A2959AA" w14:textId="77777777" w:rsidR="00721F6E" w:rsidRPr="004F50E9" w:rsidRDefault="00721F6E" w:rsidP="00B94502">
            <w:pPr>
              <w:ind w:left="360"/>
              <w:jc w:val="center"/>
              <w:rPr>
                <w:rFonts w:asciiTheme="minorHAnsi" w:hAnsiTheme="minorHAnsi" w:cstheme="minorHAnsi"/>
                <w:sz w:val="24"/>
              </w:rPr>
            </w:pPr>
          </w:p>
        </w:tc>
      </w:tr>
      <w:tr w:rsidR="00721F6E" w:rsidRPr="004F50E9" w14:paraId="294D42F0"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CA854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B059F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77583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80959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F6B61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B5599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AD4A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FC68C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4D566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F9077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0036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E34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257AD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5BA0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1DB1E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3E8FD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21B38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F11C4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D5DE2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B75C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71C7F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117ED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3AC5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C549A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7AFD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17D9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0C8DA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A2500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E4DDA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1849F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D9D9E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689389B" w14:textId="77777777" w:rsidR="00721F6E" w:rsidRPr="004F50E9" w:rsidRDefault="00721F6E" w:rsidP="00B94502">
            <w:pPr>
              <w:ind w:left="360"/>
              <w:jc w:val="center"/>
              <w:rPr>
                <w:rFonts w:asciiTheme="minorHAnsi" w:hAnsiTheme="minorHAnsi" w:cstheme="minorHAnsi"/>
                <w:sz w:val="24"/>
              </w:rPr>
            </w:pPr>
          </w:p>
        </w:tc>
      </w:tr>
      <w:tr w:rsidR="00721F6E" w:rsidRPr="004F50E9" w14:paraId="0AC952FF"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140DC69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8904D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8BB8D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E2EE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AFD7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FA56A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B4D1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2A227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78DA0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509A6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4132A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41B9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AA0A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72716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762A0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36462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2EEF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AED7E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9DC15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0FDD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B9492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39878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10749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55DA6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A8DD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3D3B7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2016A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12FD1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84F29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C49E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BE6E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52515FC" w14:textId="77777777" w:rsidR="00721F6E" w:rsidRPr="004F50E9" w:rsidRDefault="00721F6E" w:rsidP="00B94502">
            <w:pPr>
              <w:ind w:left="360"/>
              <w:jc w:val="center"/>
              <w:rPr>
                <w:rFonts w:asciiTheme="minorHAnsi" w:hAnsiTheme="minorHAnsi" w:cstheme="minorHAnsi"/>
                <w:sz w:val="24"/>
              </w:rPr>
            </w:pPr>
          </w:p>
        </w:tc>
      </w:tr>
      <w:tr w:rsidR="00721F6E" w:rsidRPr="004F50E9" w14:paraId="4FFBC623"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881AA1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665F8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6BF34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616CF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9F49E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E3FA6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099A6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74631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0A39C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5677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251AE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86220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4482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1B3D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BC78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65A2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1BCB1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4AB60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3501E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5F37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A94D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FD06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DDC19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599A4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803B0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65864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DE6DD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280B7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4DEAC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35378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A0F2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790FB0C" w14:textId="77777777" w:rsidR="00721F6E" w:rsidRPr="004F50E9" w:rsidRDefault="00721F6E" w:rsidP="00B94502">
            <w:pPr>
              <w:ind w:left="360"/>
              <w:jc w:val="center"/>
              <w:rPr>
                <w:rFonts w:asciiTheme="minorHAnsi" w:hAnsiTheme="minorHAnsi" w:cstheme="minorHAnsi"/>
                <w:sz w:val="24"/>
              </w:rPr>
            </w:pPr>
          </w:p>
        </w:tc>
      </w:tr>
      <w:tr w:rsidR="00721F6E" w:rsidRPr="004F50E9" w14:paraId="27D1999F"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8ED113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B974E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C644D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4BC92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71410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D86B2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94A20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974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892B2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4A034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6BF7B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0BAB6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BB92E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FF141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B17E7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4E18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05AB8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92A7D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3EEE9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53723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188A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F3BB3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6128D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67572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8757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3D250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C3638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CEED6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6E98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E8C63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09095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AB834E3" w14:textId="77777777" w:rsidR="00721F6E" w:rsidRPr="004F50E9" w:rsidRDefault="00721F6E" w:rsidP="00B94502">
            <w:pPr>
              <w:ind w:left="360"/>
              <w:jc w:val="center"/>
              <w:rPr>
                <w:rFonts w:asciiTheme="minorHAnsi" w:hAnsiTheme="minorHAnsi" w:cstheme="minorHAnsi"/>
                <w:sz w:val="24"/>
              </w:rPr>
            </w:pPr>
          </w:p>
        </w:tc>
      </w:tr>
      <w:tr w:rsidR="00721F6E" w:rsidRPr="004F50E9" w14:paraId="7101612C"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EFF223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D1177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7ED90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58810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5A350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B0CDF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DB668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FA5B4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8BCE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823C7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57975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56088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92CD2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D6544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6ADC5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94AF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25770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539A2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4D07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2D802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9AF48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A378B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5BF68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E5DD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33844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66A34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93EFC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629C9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1DBA3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7D07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966F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30F6779" w14:textId="77777777" w:rsidR="00721F6E" w:rsidRPr="004F50E9" w:rsidRDefault="00721F6E" w:rsidP="00B94502">
            <w:pPr>
              <w:ind w:left="360"/>
              <w:jc w:val="center"/>
              <w:rPr>
                <w:rFonts w:asciiTheme="minorHAnsi" w:hAnsiTheme="minorHAnsi" w:cstheme="minorHAnsi"/>
                <w:sz w:val="24"/>
              </w:rPr>
            </w:pPr>
          </w:p>
        </w:tc>
      </w:tr>
      <w:tr w:rsidR="00721F6E" w:rsidRPr="004F50E9" w14:paraId="2BE3AF92"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CF9DB7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65D95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EFE3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7CA09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A65E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94119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74344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5B6B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3F9C8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644E7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23154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F3394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E92A6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C10C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EB681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5527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39488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9FCD0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88DC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8DA58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153D4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DCE74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A216E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5F3B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736BC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F98E6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D8BD3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0B35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4DC75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4EBD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38300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8987596" w14:textId="77777777" w:rsidR="00721F6E" w:rsidRPr="004F50E9" w:rsidRDefault="00721F6E" w:rsidP="00B94502">
            <w:pPr>
              <w:ind w:left="360"/>
              <w:jc w:val="center"/>
              <w:rPr>
                <w:rFonts w:asciiTheme="minorHAnsi" w:hAnsiTheme="minorHAnsi" w:cstheme="minorHAnsi"/>
                <w:sz w:val="24"/>
              </w:rPr>
            </w:pPr>
          </w:p>
        </w:tc>
      </w:tr>
      <w:tr w:rsidR="00721F6E" w:rsidRPr="004F50E9" w14:paraId="25A06CFD"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8D330B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0154B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1BE81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A2AA1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6527D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B6B6B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8BEF6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6D393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3895D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D884E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ED77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4D231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47CC9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7FE51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56EE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CD7A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E9266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36BB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F79EE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97B4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F3546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F9FA7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0980A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99DBC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90C3A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EF73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4F89E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6A67F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22D59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68F12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8985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5F86752" w14:textId="77777777" w:rsidR="00721F6E" w:rsidRPr="004F50E9" w:rsidRDefault="00721F6E" w:rsidP="00B94502">
            <w:pPr>
              <w:ind w:left="360"/>
              <w:jc w:val="center"/>
              <w:rPr>
                <w:rFonts w:asciiTheme="minorHAnsi" w:hAnsiTheme="minorHAnsi" w:cstheme="minorHAnsi"/>
                <w:sz w:val="24"/>
              </w:rPr>
            </w:pPr>
          </w:p>
        </w:tc>
      </w:tr>
      <w:tr w:rsidR="00721F6E" w:rsidRPr="004F50E9" w14:paraId="305F1787"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1681E23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D0AD6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9821B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1CA7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D0E31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A3C0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21452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6447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CEFF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6F41D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3E481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60C33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2F0B6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D514C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8B167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EAD7D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6109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975C6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BFCD4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33070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A2113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7A7E9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56143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5304F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1151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C241F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A307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D34AB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E5E20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1D5CC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7CC1D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8243702" w14:textId="77777777" w:rsidR="00721F6E" w:rsidRPr="004F50E9" w:rsidRDefault="00721F6E" w:rsidP="00B94502">
            <w:pPr>
              <w:ind w:left="360"/>
              <w:jc w:val="center"/>
              <w:rPr>
                <w:rFonts w:asciiTheme="minorHAnsi" w:hAnsiTheme="minorHAnsi" w:cstheme="minorHAnsi"/>
                <w:sz w:val="24"/>
              </w:rPr>
            </w:pPr>
          </w:p>
        </w:tc>
      </w:tr>
      <w:tr w:rsidR="00721F6E" w:rsidRPr="004F50E9" w14:paraId="72EE871A"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B165AA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A1876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D3304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F51A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1B7EC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DB8AB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65299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9EFB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6DC8C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BC1B7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774FC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3D003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E96F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32A97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9D3B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F84AA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55523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400ED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86993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B17D0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16FE9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30C5E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254F3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BD29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AA786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DA761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F031C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B39E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D6649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DD8E6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AD034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6645A72" w14:textId="77777777" w:rsidR="00721F6E" w:rsidRPr="004F50E9" w:rsidRDefault="00721F6E" w:rsidP="00B94502">
            <w:pPr>
              <w:ind w:left="360"/>
              <w:jc w:val="center"/>
              <w:rPr>
                <w:rFonts w:asciiTheme="minorHAnsi" w:hAnsiTheme="minorHAnsi" w:cstheme="minorHAnsi"/>
                <w:sz w:val="24"/>
              </w:rPr>
            </w:pPr>
          </w:p>
        </w:tc>
      </w:tr>
      <w:tr w:rsidR="00721F6E" w:rsidRPr="004F50E9" w14:paraId="3A948EA8"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3C1D96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BECA2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5DB2F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A7E9E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C4141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4458E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4658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878EF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43F9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87937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31046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8220B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2E8CF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E289D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CEDA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918E2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075A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1FA6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507DC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F5A51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CC2C5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CEDC1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DEB60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F8EE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EA14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23690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80D21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07833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41687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51596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DF726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235874D" w14:textId="77777777" w:rsidR="00721F6E" w:rsidRPr="004F50E9" w:rsidRDefault="00721F6E" w:rsidP="00B94502">
            <w:pPr>
              <w:ind w:left="360"/>
              <w:jc w:val="center"/>
              <w:rPr>
                <w:rFonts w:asciiTheme="minorHAnsi" w:hAnsiTheme="minorHAnsi" w:cstheme="minorHAnsi"/>
                <w:sz w:val="24"/>
              </w:rPr>
            </w:pPr>
          </w:p>
        </w:tc>
      </w:tr>
      <w:tr w:rsidR="00721F6E" w:rsidRPr="004F50E9" w14:paraId="1B132F6D"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70319C4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4E9B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C70BF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23C21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9329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76883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54C37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DC182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98760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F4B1C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55E0D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9FBF1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73DD6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00B94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D0362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BB395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935BA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30E7F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3FF3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5C316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DF599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7CB95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E017E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00C63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0FDA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CFC91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6112A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1642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05D9E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86139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AB68F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3E7B4E2" w14:textId="77777777" w:rsidR="00721F6E" w:rsidRPr="004F50E9" w:rsidRDefault="00721F6E" w:rsidP="00B94502">
            <w:pPr>
              <w:ind w:left="360"/>
              <w:jc w:val="center"/>
              <w:rPr>
                <w:rFonts w:asciiTheme="minorHAnsi" w:hAnsiTheme="minorHAnsi" w:cstheme="minorHAnsi"/>
                <w:sz w:val="24"/>
              </w:rPr>
            </w:pPr>
          </w:p>
        </w:tc>
      </w:tr>
      <w:tr w:rsidR="00721F6E" w:rsidRPr="004F50E9" w14:paraId="3365D88B"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A0F1CA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CBD58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CBEDE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73219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DC9A2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2FDD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A1375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D4BF5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BDA2C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19B5C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E9FA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20A5B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2063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364B2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EE97E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45426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0E43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1130A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83985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77DAC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1105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144BD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D55B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BDF73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C1D97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168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D0EE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84BB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8EC9F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9C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5C0C9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75B44A8" w14:textId="77777777" w:rsidR="00721F6E" w:rsidRPr="004F50E9" w:rsidRDefault="00721F6E" w:rsidP="00B94502">
            <w:pPr>
              <w:ind w:left="360"/>
              <w:jc w:val="center"/>
              <w:rPr>
                <w:rFonts w:asciiTheme="minorHAnsi" w:hAnsiTheme="minorHAnsi" w:cstheme="minorHAnsi"/>
                <w:sz w:val="24"/>
              </w:rPr>
            </w:pPr>
          </w:p>
        </w:tc>
      </w:tr>
      <w:tr w:rsidR="00721F6E" w:rsidRPr="004F50E9" w14:paraId="7928D258" w14:textId="77777777" w:rsidTr="00B94502">
        <w:trPr>
          <w:trHeight w:hRule="exact" w:val="284"/>
        </w:trPr>
        <w:tc>
          <w:tcPr>
            <w:tcW w:w="282"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vAlign w:val="center"/>
          </w:tcPr>
          <w:p w14:paraId="65311B7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7F7B5A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5012A4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8BEBDE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887386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68BB55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8B88FF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B78BE6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22CE83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FD5FA7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EF6C20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B7EA81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503458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98E6D4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8025F6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E13F2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E53956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7973D0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00C05C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845DEB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B7EA46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47679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027F09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746AB6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D2A45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9B01A0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3E3F7C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BA4863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1BD194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E7EE4C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51C4E8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vAlign w:val="center"/>
          </w:tcPr>
          <w:p w14:paraId="39FEA5BB" w14:textId="77777777" w:rsidR="00721F6E" w:rsidRPr="004F50E9" w:rsidRDefault="00721F6E" w:rsidP="00B94502">
            <w:pPr>
              <w:ind w:left="360"/>
              <w:jc w:val="center"/>
              <w:rPr>
                <w:rFonts w:asciiTheme="minorHAnsi" w:hAnsiTheme="minorHAnsi" w:cstheme="minorHAnsi"/>
                <w:sz w:val="24"/>
              </w:rPr>
            </w:pPr>
          </w:p>
        </w:tc>
      </w:tr>
    </w:tbl>
    <w:p w14:paraId="2E1A6AE3" w14:textId="77777777" w:rsidR="00721F6E" w:rsidRPr="004F50E9" w:rsidRDefault="00721F6E" w:rsidP="00231303">
      <w:pPr>
        <w:pStyle w:val="Listenabsatz"/>
        <w:numPr>
          <w:ilvl w:val="0"/>
          <w:numId w:val="2"/>
        </w:numPr>
        <w:spacing w:before="120" w:after="120" w:line="276" w:lineRule="auto"/>
        <w:ind w:left="714" w:hanging="357"/>
        <w:contextualSpacing w:val="0"/>
        <w:jc w:val="left"/>
        <w:rPr>
          <w:rFonts w:asciiTheme="minorHAnsi" w:hAnsiTheme="minorHAnsi" w:cstheme="minorHAnsi"/>
          <w:sz w:val="22"/>
          <w:szCs w:val="22"/>
        </w:rPr>
      </w:pPr>
      <w:r w:rsidRPr="004F50E9">
        <w:rPr>
          <w:rFonts w:asciiTheme="minorHAnsi" w:hAnsiTheme="minorHAnsi" w:cstheme="minorHAnsi"/>
          <w:sz w:val="22"/>
          <w:szCs w:val="22"/>
        </w:rPr>
        <w:t>Wie oft wurde beim Drucken der Seitenzahlen die Ziffer 3 verwendet?</w:t>
      </w:r>
    </w:p>
    <w:p w14:paraId="4683561D" w14:textId="77777777" w:rsidR="00721F6E" w:rsidRPr="004F50E9" w:rsidRDefault="00721F6E" w:rsidP="00721F6E">
      <w:pPr>
        <w:pStyle w:val="Listenabsatz"/>
        <w:spacing w:before="120" w:after="120" w:line="276" w:lineRule="auto"/>
        <w:ind w:left="714"/>
        <w:contextualSpacing w:val="0"/>
        <w:jc w:val="left"/>
        <w:rPr>
          <w:rFonts w:asciiTheme="minorHAnsi" w:hAnsiTheme="minorHAnsi" w:cstheme="minorHAnsi"/>
          <w:sz w:val="22"/>
          <w:szCs w:val="22"/>
        </w:rPr>
      </w:pPr>
      <w:r w:rsidRPr="004F50E9">
        <w:rPr>
          <w:rFonts w:asciiTheme="minorHAnsi" w:hAnsiTheme="minorHAnsi" w:cstheme="minorHAnsi"/>
          <w:sz w:val="22"/>
          <w:szCs w:val="22"/>
        </w:rPr>
        <w:t>Zähle geschickt und schreibe auf, wie du die Anzahl ermittelt hast.</w:t>
      </w:r>
    </w:p>
    <w:tbl>
      <w:tblPr>
        <w:tblStyle w:val="Tabellenraster"/>
        <w:tblW w:w="9072" w:type="dxa"/>
        <w:tblLook w:val="04A0" w:firstRow="1" w:lastRow="0" w:firstColumn="1" w:lastColumn="0" w:noHBand="0" w:noVBand="1"/>
      </w:tblPr>
      <w:tblGrid>
        <w:gridCol w:w="282"/>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721F6E" w:rsidRPr="004F50E9" w14:paraId="7755A81C" w14:textId="77777777" w:rsidTr="00B94502">
        <w:trPr>
          <w:trHeight w:hRule="exact" w:val="284"/>
        </w:trPr>
        <w:tc>
          <w:tcPr>
            <w:tcW w:w="282" w:type="dxa"/>
            <w:tcBorders>
              <w:top w:val="single" w:sz="12" w:space="0" w:color="auto"/>
              <w:left w:val="single" w:sz="12" w:space="0" w:color="auto"/>
              <w:bottom w:val="single" w:sz="4" w:space="0" w:color="D9D9D9" w:themeColor="background1" w:themeShade="D9"/>
              <w:right w:val="single" w:sz="4" w:space="0" w:color="D9D9D9" w:themeColor="background1" w:themeShade="D9"/>
            </w:tcBorders>
            <w:vAlign w:val="center"/>
          </w:tcPr>
          <w:p w14:paraId="378B739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E7EF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BA718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A2E63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65D9F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66BAD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B485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B2F0D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CE73F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4DC3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C04CD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50DCC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327DC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0F4F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6E5FE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62E6E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421E8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709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0308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D1D02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2B5BB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6A230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CED7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25165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D6916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95AE3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8F62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181A5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79C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FDAD5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F0579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vAlign w:val="center"/>
          </w:tcPr>
          <w:p w14:paraId="185E5E55" w14:textId="77777777" w:rsidR="00721F6E" w:rsidRPr="004F50E9" w:rsidRDefault="00721F6E" w:rsidP="00B94502">
            <w:pPr>
              <w:ind w:left="360"/>
              <w:jc w:val="center"/>
              <w:rPr>
                <w:rFonts w:asciiTheme="minorHAnsi" w:hAnsiTheme="minorHAnsi" w:cstheme="minorHAnsi"/>
                <w:sz w:val="24"/>
              </w:rPr>
            </w:pPr>
          </w:p>
        </w:tc>
      </w:tr>
      <w:tr w:rsidR="00721F6E" w:rsidRPr="004F50E9" w14:paraId="6CB76A7A"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C1F341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1DD17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FA634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C0785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D53C4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76631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C4F18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39A0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E9807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F1773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6949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EBC5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FB655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6C76E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19644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2845F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10F69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D0BB0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A3A98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C64E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A8EF1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E8AC5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7F9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8BDAD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680A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937D9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46A0D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42EE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D8C1A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8A7D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0B385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77E20A6" w14:textId="77777777" w:rsidR="00721F6E" w:rsidRPr="004F50E9" w:rsidRDefault="00721F6E" w:rsidP="00B94502">
            <w:pPr>
              <w:ind w:left="360"/>
              <w:jc w:val="center"/>
              <w:rPr>
                <w:rFonts w:asciiTheme="minorHAnsi" w:hAnsiTheme="minorHAnsi" w:cstheme="minorHAnsi"/>
                <w:sz w:val="24"/>
              </w:rPr>
            </w:pPr>
          </w:p>
        </w:tc>
      </w:tr>
      <w:tr w:rsidR="00721F6E" w:rsidRPr="004F50E9" w14:paraId="1A4F140A"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37CB2E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E8D11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AA328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61308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8E4E9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6A5B5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3DDF2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A6EC3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C1601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8FFED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313A1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8DEA4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619DE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F3875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9C58C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06459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7E13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78838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5BA05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2448C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090C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336CA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DBAD3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91D8F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3CA94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381D0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BE93E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3BB5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A6CB9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DC8B4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D7606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B9A522A" w14:textId="77777777" w:rsidR="00721F6E" w:rsidRPr="004F50E9" w:rsidRDefault="00721F6E" w:rsidP="00B94502">
            <w:pPr>
              <w:ind w:left="360"/>
              <w:jc w:val="center"/>
              <w:rPr>
                <w:rFonts w:asciiTheme="minorHAnsi" w:hAnsiTheme="minorHAnsi" w:cstheme="minorHAnsi"/>
                <w:sz w:val="24"/>
              </w:rPr>
            </w:pPr>
          </w:p>
        </w:tc>
      </w:tr>
      <w:tr w:rsidR="00721F6E" w:rsidRPr="004F50E9" w14:paraId="28399EB5"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6C083F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94A89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14E30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57520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F29B0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3236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53810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8AD39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E4626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A10B9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46CD5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3F630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C6219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044E5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3F26D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1027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8816E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2571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3393F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BFAA8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FD709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D5BE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F8414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E2D2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7B0A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519F7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F37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E8B2F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262E4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957D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3CBAF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BDE3F92" w14:textId="77777777" w:rsidR="00721F6E" w:rsidRPr="004F50E9" w:rsidRDefault="00721F6E" w:rsidP="00B94502">
            <w:pPr>
              <w:ind w:left="360"/>
              <w:jc w:val="center"/>
              <w:rPr>
                <w:rFonts w:asciiTheme="minorHAnsi" w:hAnsiTheme="minorHAnsi" w:cstheme="minorHAnsi"/>
                <w:sz w:val="24"/>
              </w:rPr>
            </w:pPr>
          </w:p>
        </w:tc>
      </w:tr>
      <w:tr w:rsidR="00721F6E" w:rsidRPr="004F50E9" w14:paraId="0A89C51E"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58A47F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F8A4A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D087A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F129B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D9808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25C13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716D7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80261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4260B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84A82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3433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79D6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D75B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AADC4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D088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10622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921DA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876A7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0BAA2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8A5A2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B068E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B603C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BB74D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7DE85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465CA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5CEB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B1312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B7753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17B25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218FC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953C1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42E97FF" w14:textId="77777777" w:rsidR="00721F6E" w:rsidRPr="004F50E9" w:rsidRDefault="00721F6E" w:rsidP="00B94502">
            <w:pPr>
              <w:ind w:left="360"/>
              <w:jc w:val="center"/>
              <w:rPr>
                <w:rFonts w:asciiTheme="minorHAnsi" w:hAnsiTheme="minorHAnsi" w:cstheme="minorHAnsi"/>
                <w:sz w:val="24"/>
              </w:rPr>
            </w:pPr>
          </w:p>
        </w:tc>
      </w:tr>
      <w:tr w:rsidR="00721F6E" w:rsidRPr="004F50E9" w14:paraId="32362A2E"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25BBB3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29B9A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C3BD2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3CE66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5EBCE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82B7F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D7B5A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6183D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CA33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DDEDA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F267B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80FD9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8C95B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5878D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21283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1000A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F69FA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5782F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48FC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F9636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67052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CFBD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961E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24B0B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9B2CD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1463A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403AA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165CC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F2F9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527D6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A1931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F949572" w14:textId="77777777" w:rsidR="00721F6E" w:rsidRPr="004F50E9" w:rsidRDefault="00721F6E" w:rsidP="00B94502">
            <w:pPr>
              <w:ind w:left="360"/>
              <w:jc w:val="center"/>
              <w:rPr>
                <w:rFonts w:asciiTheme="minorHAnsi" w:hAnsiTheme="minorHAnsi" w:cstheme="minorHAnsi"/>
                <w:sz w:val="24"/>
              </w:rPr>
            </w:pPr>
          </w:p>
        </w:tc>
      </w:tr>
      <w:tr w:rsidR="00721F6E" w:rsidRPr="004F50E9" w14:paraId="6DF0B5AB"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2FCF29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F44AF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EC24E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5120A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5E022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8666F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28094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F9184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251EB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17C11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57B08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1BF9B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47EE0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8412E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D6323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520D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DBC78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82678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CA659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7E02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4F9FB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AE53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D359B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24951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7AF1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8550E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ECE8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C59B2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DE3B6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98B6A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A40A5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82DBE77" w14:textId="77777777" w:rsidR="00721F6E" w:rsidRPr="004F50E9" w:rsidRDefault="00721F6E" w:rsidP="00B94502">
            <w:pPr>
              <w:ind w:left="360"/>
              <w:jc w:val="center"/>
              <w:rPr>
                <w:rFonts w:asciiTheme="minorHAnsi" w:hAnsiTheme="minorHAnsi" w:cstheme="minorHAnsi"/>
                <w:sz w:val="24"/>
              </w:rPr>
            </w:pPr>
          </w:p>
        </w:tc>
      </w:tr>
      <w:tr w:rsidR="00721F6E" w:rsidRPr="004F50E9" w14:paraId="3C5E30FC"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676442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22514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95165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85EF2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33865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B506F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D9831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86837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6D2C3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4518B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D2C25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760F2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2FD73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0D5A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F0BAE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40522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D125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D4670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8204F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06184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DE48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99588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E6BD3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F4BB7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C8CD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6F392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F4C7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4D11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E615C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DD620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05B8D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69139AA" w14:textId="77777777" w:rsidR="00721F6E" w:rsidRPr="004F50E9" w:rsidRDefault="00721F6E" w:rsidP="00B94502">
            <w:pPr>
              <w:ind w:left="360"/>
              <w:jc w:val="center"/>
              <w:rPr>
                <w:rFonts w:asciiTheme="minorHAnsi" w:hAnsiTheme="minorHAnsi" w:cstheme="minorHAnsi"/>
                <w:sz w:val="24"/>
              </w:rPr>
            </w:pPr>
          </w:p>
        </w:tc>
      </w:tr>
      <w:tr w:rsidR="00721F6E" w:rsidRPr="004F50E9" w14:paraId="2628F435"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48A0F7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80DD0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ABBB8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469C3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E39FD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785F0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E2CB3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9BBD6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BCDA0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05035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5D7D9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A8D09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581C6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46A7E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A45F3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E5F5C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12DEF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004D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97A7D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0F841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4BC9E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8DE22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29212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EA615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A4FD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A1E33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96D93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183F8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4A773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CB2F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D8CB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805EB84" w14:textId="77777777" w:rsidR="00721F6E" w:rsidRPr="004F50E9" w:rsidRDefault="00721F6E" w:rsidP="00B94502">
            <w:pPr>
              <w:ind w:left="360"/>
              <w:jc w:val="center"/>
              <w:rPr>
                <w:rFonts w:asciiTheme="minorHAnsi" w:hAnsiTheme="minorHAnsi" w:cstheme="minorHAnsi"/>
                <w:sz w:val="24"/>
              </w:rPr>
            </w:pPr>
          </w:p>
        </w:tc>
      </w:tr>
      <w:tr w:rsidR="00721F6E" w:rsidRPr="004F50E9" w14:paraId="15246F12"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C2D532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DB8DA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D5358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724B6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C4DCA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51F24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C827B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A891D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FB05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4C94C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57A4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60CEA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E4ED3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6CCC7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EDC72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FD102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61C03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172D0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286BB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85DF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F884B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0974F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D82E9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F7BE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0C68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8DD83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C19B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6408C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B19F3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361AE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B22D6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0840E45" w14:textId="77777777" w:rsidR="00721F6E" w:rsidRPr="004F50E9" w:rsidRDefault="00721F6E" w:rsidP="00B94502">
            <w:pPr>
              <w:ind w:left="360"/>
              <w:jc w:val="center"/>
              <w:rPr>
                <w:rFonts w:asciiTheme="minorHAnsi" w:hAnsiTheme="minorHAnsi" w:cstheme="minorHAnsi"/>
                <w:sz w:val="24"/>
              </w:rPr>
            </w:pPr>
          </w:p>
        </w:tc>
      </w:tr>
      <w:tr w:rsidR="00721F6E" w:rsidRPr="004F50E9" w14:paraId="2E00CCDB" w14:textId="77777777" w:rsidTr="008A20C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1C5BEB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32164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8E34B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88C81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0E70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5B0AA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5454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E56C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408C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9197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5FA8D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DD813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B2386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29933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0184B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4E25B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0AD71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EB85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75CC4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2B3B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8456F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08BF8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9A09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82EAA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70865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DEC5F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5D996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D3DE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14C0F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3BA86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B988F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DC808A6" w14:textId="77777777" w:rsidR="00721F6E" w:rsidRPr="004F50E9" w:rsidRDefault="00721F6E" w:rsidP="00B94502">
            <w:pPr>
              <w:ind w:left="360"/>
              <w:jc w:val="center"/>
              <w:rPr>
                <w:rFonts w:asciiTheme="minorHAnsi" w:hAnsiTheme="minorHAnsi" w:cstheme="minorHAnsi"/>
                <w:sz w:val="24"/>
              </w:rPr>
            </w:pPr>
          </w:p>
        </w:tc>
      </w:tr>
      <w:tr w:rsidR="00721F6E" w:rsidRPr="004F50E9" w14:paraId="642567E1"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FBFAD7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6ED27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8D4BC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A16A7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7D0D4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7408C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2ABC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44B6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CCA5A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FCA4B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486D5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970FC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45EEB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E286C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9DD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9B38E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E3C39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D2B26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12BE4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1AC38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CCA13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5155C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559A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1D91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6BB92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BC6D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F7271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A3EED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0F1C4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BDA08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C3F36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B5D44CF" w14:textId="77777777" w:rsidR="00721F6E" w:rsidRPr="004F50E9" w:rsidRDefault="00721F6E" w:rsidP="00B94502">
            <w:pPr>
              <w:ind w:left="360"/>
              <w:jc w:val="center"/>
              <w:rPr>
                <w:rFonts w:asciiTheme="minorHAnsi" w:hAnsiTheme="minorHAnsi" w:cstheme="minorHAnsi"/>
                <w:sz w:val="24"/>
              </w:rPr>
            </w:pPr>
          </w:p>
        </w:tc>
      </w:tr>
      <w:tr w:rsidR="00721F6E" w:rsidRPr="004F50E9" w14:paraId="301D373A"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A0F02C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B20B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52760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5CB5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D5E32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782B6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25FF4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BE75F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BF9F2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8832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DBC0DD"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82AE6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68C61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4F83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3319D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7422D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69F0D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4A4F3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CEA1D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2478C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3AF7F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4767A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5FDF2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0106E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2B20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25400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15A23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FCB36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7B62B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85E5D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CF0BC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7046ED8" w14:textId="77777777" w:rsidR="00721F6E" w:rsidRPr="004F50E9" w:rsidRDefault="00721F6E" w:rsidP="00B94502">
            <w:pPr>
              <w:ind w:left="360"/>
              <w:jc w:val="center"/>
              <w:rPr>
                <w:rFonts w:asciiTheme="minorHAnsi" w:hAnsiTheme="minorHAnsi" w:cstheme="minorHAnsi"/>
                <w:sz w:val="24"/>
              </w:rPr>
            </w:pPr>
          </w:p>
        </w:tc>
      </w:tr>
      <w:tr w:rsidR="00721F6E" w:rsidRPr="004F50E9" w14:paraId="669C2E97" w14:textId="77777777" w:rsidTr="00B94502">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BDC6EFB"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9A74E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832345"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ED031C"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D091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72688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20231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EDDC8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31037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5F252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212E1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F2424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E4BB4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F0D8B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B713D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7FEDE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D67A8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267A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3895A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2932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4AE9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89B14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62473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52B45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DE342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83398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4387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02D9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D168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AA5E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E861A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DF68D6C" w14:textId="77777777" w:rsidR="00721F6E" w:rsidRPr="004F50E9" w:rsidRDefault="00721F6E" w:rsidP="00B94502">
            <w:pPr>
              <w:ind w:left="360"/>
              <w:jc w:val="center"/>
              <w:rPr>
                <w:rFonts w:asciiTheme="minorHAnsi" w:hAnsiTheme="minorHAnsi" w:cstheme="minorHAnsi"/>
                <w:sz w:val="24"/>
              </w:rPr>
            </w:pPr>
          </w:p>
        </w:tc>
      </w:tr>
      <w:tr w:rsidR="00721F6E" w:rsidRPr="004F50E9" w14:paraId="115D2007" w14:textId="77777777" w:rsidTr="00B94502">
        <w:trPr>
          <w:trHeight w:hRule="exact" w:val="284"/>
        </w:trPr>
        <w:tc>
          <w:tcPr>
            <w:tcW w:w="282"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vAlign w:val="center"/>
          </w:tcPr>
          <w:p w14:paraId="10B4463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EF5E938"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B00E940"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D012946"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09920FE"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D93A3D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4003FD9"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89E4724"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B1C0BB7"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DFA4AF1"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619C2C3"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5518A0F"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42A256A"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FE9FD52" w14:textId="77777777" w:rsidR="00721F6E" w:rsidRPr="004F50E9" w:rsidRDefault="00721F6E" w:rsidP="00B94502">
            <w:pPr>
              <w:ind w:left="360"/>
              <w:jc w:val="center"/>
              <w:rPr>
                <w:rFonts w:asciiTheme="minorHAnsi" w:hAnsiTheme="minorHAnsi" w:cstheme="minorHAnsi"/>
                <w:sz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EA7F3E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C44B8D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373D45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DA6DFD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5E5C55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AD1A2E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764610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0E9FD1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B9E344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F47EC4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540E0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4E00E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291163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30EBE1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7A0087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172BF2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A1D601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vAlign w:val="center"/>
          </w:tcPr>
          <w:p w14:paraId="33FD240F" w14:textId="77777777" w:rsidR="00721F6E" w:rsidRPr="004F50E9" w:rsidRDefault="00721F6E" w:rsidP="00B94502">
            <w:pPr>
              <w:ind w:left="360"/>
              <w:jc w:val="center"/>
              <w:rPr>
                <w:rFonts w:asciiTheme="minorHAnsi" w:hAnsiTheme="minorHAnsi" w:cstheme="minorHAnsi"/>
                <w:sz w:val="24"/>
              </w:rPr>
            </w:pPr>
          </w:p>
        </w:tc>
      </w:tr>
    </w:tbl>
    <w:p w14:paraId="3CA27872" w14:textId="77777777" w:rsidR="00721F6E" w:rsidRPr="004F50E9" w:rsidRDefault="00721F6E" w:rsidP="00721F6E">
      <w:pPr>
        <w:spacing w:after="120" w:line="240" w:lineRule="auto"/>
        <w:rPr>
          <w:rFonts w:cstheme="minorHAnsi"/>
          <w:b/>
        </w:rPr>
      </w:pPr>
      <w:r w:rsidRPr="004F50E9">
        <w:rPr>
          <w:rFonts w:cstheme="minorHAnsi"/>
          <w:b/>
        </w:rPr>
        <w:br w:type="page"/>
      </w:r>
      <w:r w:rsidRPr="004F50E9">
        <w:rPr>
          <w:rFonts w:cstheme="minorHAnsi"/>
          <w:b/>
          <w:sz w:val="24"/>
        </w:rPr>
        <w:lastRenderedPageBreak/>
        <w:t>Aufgabe 4 – Von Drachen, Schlangen und Krokodilen</w:t>
      </w:r>
    </w:p>
    <w:p w14:paraId="3FF38754" w14:textId="77777777" w:rsidR="00721F6E" w:rsidRPr="004F50E9" w:rsidRDefault="00721F6E" w:rsidP="00FF355F">
      <w:pPr>
        <w:spacing w:before="120" w:after="0" w:line="240" w:lineRule="auto"/>
        <w:rPr>
          <w:rFonts w:cstheme="minorHAnsi"/>
          <w:sz w:val="24"/>
          <w:szCs w:val="24"/>
        </w:rPr>
      </w:pPr>
      <w:r w:rsidRPr="004F50E9">
        <w:rPr>
          <w:rFonts w:cstheme="minorHAnsi"/>
          <w:sz w:val="24"/>
          <w:szCs w:val="24"/>
        </w:rPr>
        <w:t>Auf einer Insel lebten einst Schlangen, Krokodile und Drachen. Leider mussten sie sich, um zu überleben, gegenseitig auffressen:</w:t>
      </w:r>
    </w:p>
    <w:p w14:paraId="7C9B7A27" w14:textId="77777777" w:rsidR="00721F6E" w:rsidRPr="004F50E9" w:rsidRDefault="00721F6E" w:rsidP="00FF355F">
      <w:pPr>
        <w:spacing w:before="120" w:after="0" w:line="240" w:lineRule="auto"/>
        <w:rPr>
          <w:rFonts w:cstheme="minorHAnsi"/>
          <w:sz w:val="24"/>
          <w:szCs w:val="24"/>
        </w:rPr>
      </w:pPr>
      <w:r w:rsidRPr="004F50E9">
        <w:rPr>
          <w:rFonts w:cstheme="minorHAnsi"/>
          <w:sz w:val="24"/>
          <w:szCs w:val="24"/>
        </w:rPr>
        <w:t>Zum Frühstück verspeiste jeder Drache eine Schlange.</w:t>
      </w:r>
    </w:p>
    <w:p w14:paraId="73AA25CC" w14:textId="77777777" w:rsidR="00721F6E" w:rsidRPr="004F50E9" w:rsidRDefault="00721F6E" w:rsidP="00FF355F">
      <w:pPr>
        <w:spacing w:before="120" w:after="0" w:line="240" w:lineRule="auto"/>
        <w:rPr>
          <w:rFonts w:cstheme="minorHAnsi"/>
          <w:sz w:val="24"/>
          <w:szCs w:val="24"/>
        </w:rPr>
      </w:pPr>
      <w:r w:rsidRPr="004F50E9">
        <w:rPr>
          <w:rFonts w:cstheme="minorHAnsi"/>
          <w:sz w:val="24"/>
          <w:szCs w:val="24"/>
        </w:rPr>
        <w:t>Zum Mittag fraß jedes Krokodil einen Drachen.</w:t>
      </w:r>
    </w:p>
    <w:p w14:paraId="6178F838" w14:textId="77777777" w:rsidR="00721F6E" w:rsidRPr="004F50E9" w:rsidRDefault="00721F6E" w:rsidP="00FF355F">
      <w:pPr>
        <w:spacing w:before="120" w:after="0" w:line="240" w:lineRule="auto"/>
        <w:rPr>
          <w:rFonts w:cstheme="minorHAnsi"/>
          <w:sz w:val="24"/>
          <w:szCs w:val="24"/>
        </w:rPr>
      </w:pPr>
      <w:r w:rsidRPr="004F50E9">
        <w:rPr>
          <w:rFonts w:cstheme="minorHAnsi"/>
          <w:sz w:val="24"/>
          <w:szCs w:val="24"/>
        </w:rPr>
        <w:t>Zum Abend würgte jede Schlange ein Krokodil hinunter.</w:t>
      </w:r>
    </w:p>
    <w:p w14:paraId="78D778F2" w14:textId="77777777" w:rsidR="00721F6E" w:rsidRPr="004F50E9" w:rsidRDefault="00721F6E" w:rsidP="00FF355F">
      <w:pPr>
        <w:spacing w:before="120" w:after="0" w:line="240" w:lineRule="auto"/>
        <w:rPr>
          <w:rFonts w:cstheme="minorHAnsi"/>
          <w:sz w:val="24"/>
          <w:szCs w:val="24"/>
        </w:rPr>
      </w:pPr>
      <w:r w:rsidRPr="004F50E9">
        <w:rPr>
          <w:rFonts w:cstheme="minorHAnsi"/>
          <w:sz w:val="24"/>
          <w:szCs w:val="24"/>
        </w:rPr>
        <w:t>So wurden die Tiere auf der Insel immer weniger, bis am Freitag nach dem Abendessen nur noch eine einzige Schlange übrig war.</w:t>
      </w:r>
    </w:p>
    <w:p w14:paraId="7D47DEBC" w14:textId="77777777" w:rsidR="00721F6E" w:rsidRPr="004F50E9" w:rsidRDefault="00721F6E" w:rsidP="004F50E9">
      <w:pPr>
        <w:pStyle w:val="Listenabsatz"/>
        <w:numPr>
          <w:ilvl w:val="0"/>
          <w:numId w:val="4"/>
        </w:numPr>
        <w:spacing w:after="120"/>
        <w:ind w:left="426" w:hanging="284"/>
        <w:jc w:val="left"/>
        <w:rPr>
          <w:rFonts w:asciiTheme="minorHAnsi" w:hAnsiTheme="minorHAnsi" w:cstheme="minorHAnsi"/>
          <w:sz w:val="24"/>
        </w:rPr>
      </w:pPr>
      <w:r w:rsidRPr="004F50E9">
        <w:rPr>
          <w:rFonts w:asciiTheme="minorHAnsi" w:hAnsiTheme="minorHAnsi" w:cstheme="minorHAnsi"/>
          <w:sz w:val="24"/>
        </w:rPr>
        <w:t>Wie viele Schlangen, Krokodile und Drachen gab es an diesem Freitag am frühen Morgen noch vor dem Frühstück? Rechne unten und schreibe hier die Antwort auf.</w:t>
      </w:r>
    </w:p>
    <w:p w14:paraId="4938D832" w14:textId="77777777" w:rsidR="004F50E9" w:rsidRPr="004F50E9" w:rsidRDefault="004F50E9" w:rsidP="004F50E9">
      <w:pPr>
        <w:pBdr>
          <w:bottom w:val="single" w:sz="4" w:space="1" w:color="auto"/>
        </w:pBdr>
        <w:spacing w:after="120" w:line="240" w:lineRule="auto"/>
        <w:rPr>
          <w:rFonts w:cstheme="minorHAnsi"/>
          <w:sz w:val="24"/>
          <w:szCs w:val="24"/>
        </w:rPr>
      </w:pPr>
    </w:p>
    <w:p w14:paraId="24CAC06C" w14:textId="77777777" w:rsidR="00721F6E" w:rsidRPr="004F50E9" w:rsidRDefault="00721F6E" w:rsidP="004F50E9">
      <w:pPr>
        <w:pBdr>
          <w:bottom w:val="single" w:sz="4" w:space="1" w:color="auto"/>
        </w:pBdr>
        <w:spacing w:after="120" w:line="240" w:lineRule="auto"/>
        <w:rPr>
          <w:rFonts w:cstheme="minorHAnsi"/>
          <w:sz w:val="24"/>
          <w:szCs w:val="24"/>
        </w:rPr>
      </w:pPr>
      <w:r w:rsidRPr="004F50E9">
        <w:rPr>
          <w:rFonts w:cstheme="minorHAnsi"/>
          <w:sz w:val="24"/>
          <w:szCs w:val="24"/>
        </w:rPr>
        <w:t xml:space="preserve">Antwort: </w:t>
      </w:r>
    </w:p>
    <w:p w14:paraId="1144A2F0" w14:textId="77777777" w:rsidR="00721F6E" w:rsidRPr="004F50E9" w:rsidRDefault="00721F6E" w:rsidP="004F50E9">
      <w:pPr>
        <w:pStyle w:val="Listenabsatz"/>
        <w:numPr>
          <w:ilvl w:val="0"/>
          <w:numId w:val="4"/>
        </w:numPr>
        <w:spacing w:after="120"/>
        <w:ind w:left="426" w:hanging="284"/>
        <w:jc w:val="left"/>
        <w:rPr>
          <w:rFonts w:asciiTheme="minorHAnsi" w:hAnsiTheme="minorHAnsi" w:cstheme="minorHAnsi"/>
          <w:sz w:val="24"/>
        </w:rPr>
      </w:pPr>
      <w:r w:rsidRPr="004F50E9">
        <w:rPr>
          <w:rFonts w:asciiTheme="minorHAnsi" w:hAnsiTheme="minorHAnsi" w:cstheme="minorHAnsi"/>
          <w:sz w:val="24"/>
        </w:rPr>
        <w:t xml:space="preserve">Wie viele Schlangen, Krokodile und Drachen gab es an dem Tag davor, also am frühen Donnerstagmorgen noch vor dem Frühstück? </w:t>
      </w:r>
      <w:r w:rsidRPr="004F50E9">
        <w:rPr>
          <w:rFonts w:asciiTheme="minorHAnsi" w:hAnsiTheme="minorHAnsi" w:cstheme="minorHAnsi"/>
          <w:sz w:val="24"/>
        </w:rPr>
        <w:br/>
        <w:t>Rechne unten und schreibe hier die Antwort auf.</w:t>
      </w:r>
    </w:p>
    <w:p w14:paraId="112B9167" w14:textId="77777777" w:rsidR="004F50E9" w:rsidRPr="004F50E9" w:rsidRDefault="004F50E9" w:rsidP="004F50E9">
      <w:pPr>
        <w:pBdr>
          <w:bottom w:val="single" w:sz="4" w:space="1" w:color="auto"/>
        </w:pBdr>
        <w:spacing w:after="120" w:line="240" w:lineRule="auto"/>
        <w:rPr>
          <w:rFonts w:cstheme="minorHAnsi"/>
          <w:sz w:val="24"/>
          <w:szCs w:val="24"/>
        </w:rPr>
      </w:pPr>
    </w:p>
    <w:p w14:paraId="4F75E972" w14:textId="77777777" w:rsidR="00721F6E" w:rsidRPr="004F50E9" w:rsidRDefault="00721F6E" w:rsidP="004F50E9">
      <w:pPr>
        <w:pBdr>
          <w:bottom w:val="single" w:sz="4" w:space="1" w:color="auto"/>
        </w:pBdr>
        <w:spacing w:after="120" w:line="240" w:lineRule="auto"/>
        <w:rPr>
          <w:rFonts w:cstheme="minorHAnsi"/>
          <w:sz w:val="24"/>
          <w:szCs w:val="24"/>
        </w:rPr>
      </w:pPr>
      <w:r w:rsidRPr="004F50E9">
        <w:rPr>
          <w:rFonts w:cstheme="minorHAnsi"/>
          <w:sz w:val="24"/>
          <w:szCs w:val="24"/>
        </w:rPr>
        <w:t>Antwort:</w:t>
      </w:r>
    </w:p>
    <w:p w14:paraId="798989C3" w14:textId="77777777" w:rsidR="00721F6E" w:rsidRPr="004F50E9" w:rsidRDefault="00721F6E" w:rsidP="004F50E9">
      <w:pPr>
        <w:pStyle w:val="Listenabsatz"/>
        <w:numPr>
          <w:ilvl w:val="0"/>
          <w:numId w:val="4"/>
        </w:numPr>
        <w:spacing w:after="120"/>
        <w:ind w:left="426" w:hanging="284"/>
        <w:jc w:val="left"/>
        <w:rPr>
          <w:rFonts w:asciiTheme="minorHAnsi" w:hAnsiTheme="minorHAnsi" w:cstheme="minorHAnsi"/>
          <w:sz w:val="24"/>
        </w:rPr>
      </w:pPr>
      <w:r w:rsidRPr="004F50E9">
        <w:rPr>
          <w:rFonts w:asciiTheme="minorHAnsi" w:hAnsiTheme="minorHAnsi" w:cstheme="minorHAnsi"/>
          <w:sz w:val="24"/>
        </w:rPr>
        <w:t>Wie viele Schlangen, Krokodile und Drachen gab es am Mittwoch davor am frühen Morgen noch vor dem Frühstück? Rechne unten und schreibe hier die Antwort auf.</w:t>
      </w:r>
    </w:p>
    <w:p w14:paraId="2C76E564" w14:textId="77777777" w:rsidR="004F50E9" w:rsidRPr="004F50E9" w:rsidRDefault="004F50E9" w:rsidP="004F50E9">
      <w:pPr>
        <w:pBdr>
          <w:bottom w:val="single" w:sz="4" w:space="1" w:color="auto"/>
        </w:pBdr>
        <w:spacing w:after="120" w:line="240" w:lineRule="auto"/>
        <w:rPr>
          <w:rFonts w:cstheme="minorHAnsi"/>
          <w:sz w:val="24"/>
          <w:szCs w:val="24"/>
        </w:rPr>
      </w:pPr>
    </w:p>
    <w:p w14:paraId="684B085D" w14:textId="77777777" w:rsidR="00721F6E" w:rsidRPr="004F50E9" w:rsidRDefault="00721F6E" w:rsidP="004F50E9">
      <w:pPr>
        <w:pBdr>
          <w:bottom w:val="single" w:sz="4" w:space="1" w:color="auto"/>
        </w:pBdr>
        <w:spacing w:after="120" w:line="240" w:lineRule="auto"/>
        <w:rPr>
          <w:rFonts w:cstheme="minorHAnsi"/>
          <w:sz w:val="24"/>
          <w:szCs w:val="24"/>
        </w:rPr>
      </w:pPr>
      <w:r w:rsidRPr="004F50E9">
        <w:rPr>
          <w:rFonts w:cstheme="minorHAnsi"/>
          <w:sz w:val="24"/>
          <w:szCs w:val="24"/>
        </w:rPr>
        <w:t xml:space="preserve">Antwort: </w:t>
      </w:r>
    </w:p>
    <w:tbl>
      <w:tblPr>
        <w:tblStyle w:val="Tabellenraster"/>
        <w:tblW w:w="9131" w:type="dxa"/>
        <w:tblLook w:val="04A0" w:firstRow="1" w:lastRow="0" w:firstColumn="1" w:lastColumn="0" w:noHBand="0" w:noVBand="1"/>
      </w:tblPr>
      <w:tblGrid>
        <w:gridCol w:w="286"/>
        <w:gridCol w:w="286"/>
        <w:gridCol w:w="285"/>
        <w:gridCol w:w="285"/>
        <w:gridCol w:w="285"/>
        <w:gridCol w:w="285"/>
        <w:gridCol w:w="285"/>
        <w:gridCol w:w="285"/>
        <w:gridCol w:w="285"/>
        <w:gridCol w:w="285"/>
        <w:gridCol w:w="285"/>
        <w:gridCol w:w="285"/>
        <w:gridCol w:w="285"/>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5"/>
        <w:gridCol w:w="27"/>
      </w:tblGrid>
      <w:tr w:rsidR="00721F6E" w:rsidRPr="004F50E9" w14:paraId="31838AE3" w14:textId="77777777" w:rsidTr="004F50E9">
        <w:trPr>
          <w:trHeight w:hRule="exact" w:val="276"/>
        </w:trPr>
        <w:tc>
          <w:tcPr>
            <w:tcW w:w="9131" w:type="dxa"/>
            <w:gridSpan w:val="33"/>
            <w:tcBorders>
              <w:top w:val="single" w:sz="12" w:space="0" w:color="auto"/>
              <w:left w:val="single" w:sz="12" w:space="0" w:color="auto"/>
              <w:bottom w:val="single" w:sz="4" w:space="0" w:color="D9D9D9" w:themeColor="background1" w:themeShade="D9"/>
              <w:right w:val="single" w:sz="12" w:space="0" w:color="auto"/>
            </w:tcBorders>
            <w:tcMar>
              <w:left w:w="0" w:type="dxa"/>
              <w:right w:w="0" w:type="dxa"/>
            </w:tcMar>
            <w:vAlign w:val="center"/>
          </w:tcPr>
          <w:p w14:paraId="218CCC3A" w14:textId="77777777" w:rsidR="00721F6E" w:rsidRPr="004F50E9" w:rsidRDefault="00721F6E" w:rsidP="00721F6E">
            <w:pPr>
              <w:ind w:left="157"/>
              <w:rPr>
                <w:rFonts w:asciiTheme="minorHAnsi" w:hAnsiTheme="minorHAnsi" w:cstheme="minorHAnsi"/>
                <w:sz w:val="24"/>
              </w:rPr>
            </w:pPr>
            <w:r w:rsidRPr="004F50E9">
              <w:rPr>
                <w:rFonts w:asciiTheme="minorHAnsi" w:hAnsiTheme="minorHAnsi" w:cstheme="minorHAnsi"/>
                <w:sz w:val="24"/>
              </w:rPr>
              <w:t>Rechne hier:</w:t>
            </w:r>
          </w:p>
        </w:tc>
      </w:tr>
      <w:tr w:rsidR="00721F6E" w:rsidRPr="004F50E9" w14:paraId="6BEB9AC7"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E73FAB0"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64EBB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B35A51"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9CADE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C8D7B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07EB3C"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D82448"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F49C9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2772A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65E31C"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C6615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9235D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27E86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0B577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28265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565469F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F73158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0ED215"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9E663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C520A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8389F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5122B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ACEF9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6F4C8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D8334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333EB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FB021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28B60D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0E7B4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9B6F7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0EFB1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5C2C426" w14:textId="77777777" w:rsidR="00721F6E" w:rsidRPr="004F50E9" w:rsidRDefault="00721F6E" w:rsidP="00721F6E">
            <w:pPr>
              <w:ind w:left="360"/>
              <w:jc w:val="center"/>
              <w:rPr>
                <w:rFonts w:asciiTheme="minorHAnsi" w:hAnsiTheme="minorHAnsi" w:cstheme="minorHAnsi"/>
                <w:sz w:val="24"/>
              </w:rPr>
            </w:pPr>
          </w:p>
        </w:tc>
      </w:tr>
      <w:tr w:rsidR="00721F6E" w:rsidRPr="004F50E9" w14:paraId="3DA4FCAD"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89DAE3E"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32545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DB7DCD"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7611A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8F974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AB120D"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E04A6C"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93F8E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C1D1A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94AB90"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86A07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C7817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BEE34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2249A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7149B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0226B3F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21D328E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D510C5"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F120C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83F3A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27E4D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83511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CACDB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43216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65352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B5C12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BF219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79BCB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4A485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C54B5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E7B1A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4E9823DF" w14:textId="77777777" w:rsidR="00721F6E" w:rsidRPr="004F50E9" w:rsidRDefault="00721F6E" w:rsidP="00721F6E">
            <w:pPr>
              <w:ind w:left="360"/>
              <w:jc w:val="center"/>
              <w:rPr>
                <w:rFonts w:asciiTheme="minorHAnsi" w:hAnsiTheme="minorHAnsi" w:cstheme="minorHAnsi"/>
                <w:sz w:val="24"/>
              </w:rPr>
            </w:pPr>
          </w:p>
        </w:tc>
      </w:tr>
      <w:tr w:rsidR="00721F6E" w:rsidRPr="004F50E9" w14:paraId="05B6D583"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D7E4A71"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FAC9D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1DE91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83E2C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A0F5A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FD6C47"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2F9A6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42A37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856AA9"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59C73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3C391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66CBF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ACC8A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9AB8C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AEE1A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614F67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2D40828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DD726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7BAE9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E4CAE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485AF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D713F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25E13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3CF54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9BAFB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B1CFF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84C6B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C8685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56E5C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BA1B4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B427C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6682DEE" w14:textId="77777777" w:rsidR="00721F6E" w:rsidRPr="004F50E9" w:rsidRDefault="00721F6E" w:rsidP="00721F6E">
            <w:pPr>
              <w:ind w:left="360"/>
              <w:jc w:val="center"/>
              <w:rPr>
                <w:rFonts w:asciiTheme="minorHAnsi" w:hAnsiTheme="minorHAnsi" w:cstheme="minorHAnsi"/>
                <w:sz w:val="24"/>
              </w:rPr>
            </w:pPr>
          </w:p>
        </w:tc>
      </w:tr>
      <w:tr w:rsidR="00721F6E" w:rsidRPr="004F50E9" w14:paraId="4D9CFBF3"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229B218"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A222B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1A210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717730"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F63317"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13049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A341C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1E9ED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BFB4F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8EE118"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5E1C60"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7373B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2B932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B8AD7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E44CF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26A185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B34B5A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2A48E5"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3B690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3A458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98B420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70367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E5869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68F3C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5DA1A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0EE3D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46E7E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3C338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90D5D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68B49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E48E4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3B33CF1A" w14:textId="77777777" w:rsidR="00721F6E" w:rsidRPr="004F50E9" w:rsidRDefault="00721F6E" w:rsidP="00721F6E">
            <w:pPr>
              <w:ind w:left="360"/>
              <w:jc w:val="center"/>
              <w:rPr>
                <w:rFonts w:asciiTheme="minorHAnsi" w:hAnsiTheme="minorHAnsi" w:cstheme="minorHAnsi"/>
                <w:sz w:val="24"/>
              </w:rPr>
            </w:pPr>
          </w:p>
        </w:tc>
      </w:tr>
      <w:tr w:rsidR="00721F6E" w:rsidRPr="004F50E9" w14:paraId="063E840E"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A7A7B83"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E1091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26692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9E01E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BB958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63D54C"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FAB779"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5D884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4103A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35CF91"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68ECD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52644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DE84F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9EB00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D4936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C2898F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5C81D3F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AD6B1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F252A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5ACAD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241D4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83123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5EAC6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0814B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0FF75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90A14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88882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DCD63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134B8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457FC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44567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FB6E365" w14:textId="77777777" w:rsidR="00721F6E" w:rsidRPr="004F50E9" w:rsidRDefault="00721F6E" w:rsidP="00721F6E">
            <w:pPr>
              <w:ind w:left="360"/>
              <w:jc w:val="center"/>
              <w:rPr>
                <w:rFonts w:asciiTheme="minorHAnsi" w:hAnsiTheme="minorHAnsi" w:cstheme="minorHAnsi"/>
                <w:sz w:val="24"/>
              </w:rPr>
            </w:pPr>
          </w:p>
        </w:tc>
      </w:tr>
      <w:tr w:rsidR="00721F6E" w:rsidRPr="004F50E9" w14:paraId="67FB0917"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75CCD87"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456F9D"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D79D0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AFB17E"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38FF18"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9F312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2CB107"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9044E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B0AA0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77093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AA1BF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FF8C3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B26695"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1624B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8C52D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653807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2C75089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D73FC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B6949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6FB39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493AA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5C55E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59AB6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12939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B518F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8C9BF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484ED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04539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085D8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F9571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8FE78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9B1E069" w14:textId="77777777" w:rsidR="00721F6E" w:rsidRPr="004F50E9" w:rsidRDefault="00721F6E" w:rsidP="00721F6E">
            <w:pPr>
              <w:ind w:left="360"/>
              <w:jc w:val="center"/>
              <w:rPr>
                <w:rFonts w:asciiTheme="minorHAnsi" w:hAnsiTheme="minorHAnsi" w:cstheme="minorHAnsi"/>
                <w:sz w:val="24"/>
              </w:rPr>
            </w:pPr>
          </w:p>
        </w:tc>
      </w:tr>
      <w:tr w:rsidR="00721F6E" w:rsidRPr="004F50E9" w14:paraId="47C94366"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498953E"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A235D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F8CD3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E60C8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7B6472"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C93550"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0F3E5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D7683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C70E3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79C300"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3AC17A"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1D1D25"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F3D44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239EB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8C435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6006CC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395AA24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0F70C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6661F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C98BF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0A410B"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6E081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38D33D"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0C9B30"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AA339E"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8AEA3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476A0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BBCE5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E8794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80D10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DF397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AACF1E9" w14:textId="77777777" w:rsidR="00721F6E" w:rsidRPr="004F50E9" w:rsidRDefault="00721F6E" w:rsidP="00721F6E">
            <w:pPr>
              <w:ind w:left="360"/>
              <w:jc w:val="center"/>
              <w:rPr>
                <w:rFonts w:asciiTheme="minorHAnsi" w:hAnsiTheme="minorHAnsi" w:cstheme="minorHAnsi"/>
                <w:sz w:val="24"/>
              </w:rPr>
            </w:pPr>
          </w:p>
        </w:tc>
      </w:tr>
      <w:tr w:rsidR="00721F6E" w:rsidRPr="004F50E9" w14:paraId="442676D4"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F2B6C09" w14:textId="77777777" w:rsidR="00721F6E" w:rsidRPr="004F50E9" w:rsidRDefault="00721F6E" w:rsidP="00721F6E">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DC4FCB"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EDCCE8"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DA8F8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C2526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DFA079"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1BE2C6"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D7B533"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4F4C41"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2D3494"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846D8DF"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FACB51"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568FE9"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DB9AF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D3BE7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83FCD0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52A9D1FC"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E98E81"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0CE286"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5B0B98"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D882AF"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1A63D2"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7426A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FC042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380F15"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A76AF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BFC433"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D6A807"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F8E3AA"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42E9C4" w14:textId="77777777" w:rsidR="00721F6E" w:rsidRPr="004F50E9" w:rsidRDefault="00721F6E" w:rsidP="00721F6E">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0EEB88" w14:textId="77777777" w:rsidR="00721F6E" w:rsidRPr="004F50E9" w:rsidRDefault="00721F6E" w:rsidP="00721F6E">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D6E8663" w14:textId="77777777" w:rsidR="00721F6E" w:rsidRPr="004F50E9" w:rsidRDefault="00721F6E" w:rsidP="00721F6E">
            <w:pPr>
              <w:ind w:left="360"/>
              <w:jc w:val="center"/>
              <w:rPr>
                <w:rFonts w:asciiTheme="minorHAnsi" w:hAnsiTheme="minorHAnsi" w:cstheme="minorHAnsi"/>
                <w:sz w:val="24"/>
              </w:rPr>
            </w:pPr>
          </w:p>
        </w:tc>
      </w:tr>
      <w:tr w:rsidR="00721F6E" w:rsidRPr="004F50E9" w14:paraId="0C34DDD0"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2A98E64"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C850F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D70E3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4A135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D436D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4887D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90CDC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33106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081ED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943AD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A2BD1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3D445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72C84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79C7A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EDEBB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32780BA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26375B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A7868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DFF65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F9CAE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EA10A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8EBA5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8FF2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45B10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A4CD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6E98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CB1D6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3408F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48613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C750E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769AE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E21A7F3" w14:textId="77777777" w:rsidR="00721F6E" w:rsidRPr="004F50E9" w:rsidRDefault="00721F6E" w:rsidP="00B94502">
            <w:pPr>
              <w:ind w:left="360"/>
              <w:jc w:val="center"/>
              <w:rPr>
                <w:rFonts w:asciiTheme="minorHAnsi" w:hAnsiTheme="minorHAnsi" w:cstheme="minorHAnsi"/>
                <w:sz w:val="24"/>
              </w:rPr>
            </w:pPr>
          </w:p>
        </w:tc>
      </w:tr>
      <w:tr w:rsidR="00721F6E" w:rsidRPr="004F50E9" w14:paraId="6796D315"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32E2171"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C5E4A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E2F85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5E420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17DC5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6CA84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7FBDB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9E429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6C7EC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488AC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01097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9D559A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DDF8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A05CB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12E2F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C9A77B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5CEED09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C4150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66A86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570D2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A0383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99151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CA999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72792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9F154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010B0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11068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33391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22D47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3EC02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5DDAC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29FCD61" w14:textId="77777777" w:rsidR="00721F6E" w:rsidRPr="004F50E9" w:rsidRDefault="00721F6E" w:rsidP="00B94502">
            <w:pPr>
              <w:ind w:left="360"/>
              <w:jc w:val="center"/>
              <w:rPr>
                <w:rFonts w:asciiTheme="minorHAnsi" w:hAnsiTheme="minorHAnsi" w:cstheme="minorHAnsi"/>
                <w:sz w:val="24"/>
              </w:rPr>
            </w:pPr>
          </w:p>
        </w:tc>
      </w:tr>
      <w:tr w:rsidR="00721F6E" w:rsidRPr="004F50E9" w14:paraId="2DE57771"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02CCC75"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AC79B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C58FA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2512B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4D06C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08BF2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99247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199E9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E6A05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A2D38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9976F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7515C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D05FE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FC3C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A8A4B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CC46B4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655735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37A38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887B3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EB76F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3F01D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35C25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6C35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4F4EC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8EA32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15EE1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5C3AA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43F9E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8D6105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3CDC9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E8C0D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03BB6ED" w14:textId="77777777" w:rsidR="00721F6E" w:rsidRPr="004F50E9" w:rsidRDefault="00721F6E" w:rsidP="00B94502">
            <w:pPr>
              <w:ind w:left="360"/>
              <w:jc w:val="center"/>
              <w:rPr>
                <w:rFonts w:asciiTheme="minorHAnsi" w:hAnsiTheme="minorHAnsi" w:cstheme="minorHAnsi"/>
                <w:sz w:val="24"/>
              </w:rPr>
            </w:pPr>
          </w:p>
        </w:tc>
      </w:tr>
      <w:tr w:rsidR="00721F6E" w:rsidRPr="004F50E9" w14:paraId="2310D15D"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723FF9E"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123AE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695B2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D9937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FC43C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C2196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55E0B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9A5A7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8E6C5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DF13E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0B7E0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EDB43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27A99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A249F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FB89F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8E8229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C83E99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A57E4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E95E2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CCDBA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1349F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0980B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9AD8B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79038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8A29F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78B83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407E8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44069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BDDC8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C2ACD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6DA6F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DAB6364" w14:textId="77777777" w:rsidR="00721F6E" w:rsidRPr="004F50E9" w:rsidRDefault="00721F6E" w:rsidP="00B94502">
            <w:pPr>
              <w:ind w:left="360"/>
              <w:jc w:val="center"/>
              <w:rPr>
                <w:rFonts w:asciiTheme="minorHAnsi" w:hAnsiTheme="minorHAnsi" w:cstheme="minorHAnsi"/>
                <w:sz w:val="24"/>
              </w:rPr>
            </w:pPr>
          </w:p>
        </w:tc>
      </w:tr>
      <w:tr w:rsidR="00721F6E" w:rsidRPr="004F50E9" w14:paraId="39FC40AA"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73CB50D"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FA8C8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ED60CB"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A7387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2E1CA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0DE9F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D5848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49A95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F29CA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70FDB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C2857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87D9B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B8EC8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56816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AE68F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5AFE8A6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21058B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29949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3652C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1261C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3CEB4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1AC52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0B4D0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95EA4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4A0B4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A04A7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5561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8143B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0FD7C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D53FA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F81ED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2C42641" w14:textId="77777777" w:rsidR="00721F6E" w:rsidRPr="004F50E9" w:rsidRDefault="00721F6E" w:rsidP="00B94502">
            <w:pPr>
              <w:ind w:left="360"/>
              <w:jc w:val="center"/>
              <w:rPr>
                <w:rFonts w:asciiTheme="minorHAnsi" w:hAnsiTheme="minorHAnsi" w:cstheme="minorHAnsi"/>
                <w:sz w:val="24"/>
              </w:rPr>
            </w:pPr>
          </w:p>
        </w:tc>
      </w:tr>
      <w:tr w:rsidR="00721F6E" w:rsidRPr="004F50E9" w14:paraId="38F6A7C8"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D498451"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65D7A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0E7B9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A8B8A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C0EC9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40EB0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84DEF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6A231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CFF04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41E15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6E584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3DE3A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525BB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969A6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AF6B5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7B4D7D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FC9560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F54AC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430CE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53253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C71E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F269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B64E9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F1589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E03DA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A9C3E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CD2A0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D2B99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26CEB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D51BC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98285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2516E05" w14:textId="77777777" w:rsidR="00721F6E" w:rsidRPr="004F50E9" w:rsidRDefault="00721F6E" w:rsidP="00B94502">
            <w:pPr>
              <w:ind w:left="360"/>
              <w:jc w:val="center"/>
              <w:rPr>
                <w:rFonts w:asciiTheme="minorHAnsi" w:hAnsiTheme="minorHAnsi" w:cstheme="minorHAnsi"/>
                <w:sz w:val="24"/>
              </w:rPr>
            </w:pPr>
          </w:p>
        </w:tc>
      </w:tr>
      <w:tr w:rsidR="00721F6E" w:rsidRPr="004F50E9" w14:paraId="41930B3F"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98F8822"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66707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F4950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0763E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8F52E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6D440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D7E35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3A355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1BFF5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1EF50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AA304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0A285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BAA60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80A0F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AB89E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0CD5636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152D2C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6D529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06688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E4348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BF9E5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2B640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A8246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89331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792776"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EB9F5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4C1B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CBC4B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46EEF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4B041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E9290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CD77AEA" w14:textId="77777777" w:rsidR="00721F6E" w:rsidRPr="004F50E9" w:rsidRDefault="00721F6E" w:rsidP="00B94502">
            <w:pPr>
              <w:ind w:left="360"/>
              <w:jc w:val="center"/>
              <w:rPr>
                <w:rFonts w:asciiTheme="minorHAnsi" w:hAnsiTheme="minorHAnsi" w:cstheme="minorHAnsi"/>
                <w:sz w:val="24"/>
              </w:rPr>
            </w:pPr>
          </w:p>
        </w:tc>
      </w:tr>
      <w:tr w:rsidR="00721F6E" w:rsidRPr="004F50E9" w14:paraId="1920E70F"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123381E"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2CB4A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1A8D9B"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2B75CB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6D61A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4816D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A1018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C5A16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CE50D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01746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DB2A6B"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F7420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AC195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5638D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CF561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F267C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2290C8D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76579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0B3A7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CF7FD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6817F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6BA2A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4AD17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53311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8F8EF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6D198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797B4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7A485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357E9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45D93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AB10F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2B587A0" w14:textId="77777777" w:rsidR="00721F6E" w:rsidRPr="004F50E9" w:rsidRDefault="00721F6E" w:rsidP="00B94502">
            <w:pPr>
              <w:ind w:left="360"/>
              <w:jc w:val="center"/>
              <w:rPr>
                <w:rFonts w:asciiTheme="minorHAnsi" w:hAnsiTheme="minorHAnsi" w:cstheme="minorHAnsi"/>
                <w:sz w:val="24"/>
              </w:rPr>
            </w:pPr>
          </w:p>
        </w:tc>
      </w:tr>
      <w:tr w:rsidR="00721F6E" w:rsidRPr="004F50E9" w14:paraId="09E62DF7"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E4CED70"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3DA40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C9645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1A933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8DFD9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458F0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8DA45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E757E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251EA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14BFC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0F405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232E4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B3453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74212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27E56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72976D6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364D57A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29308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37C37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51D7C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D01F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42FD5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FD325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802D1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4F634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A0D8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A78FB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4257F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36A1A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E4A9F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5811F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8B6DA6C" w14:textId="77777777" w:rsidR="00721F6E" w:rsidRPr="004F50E9" w:rsidRDefault="00721F6E" w:rsidP="00B94502">
            <w:pPr>
              <w:ind w:left="360"/>
              <w:jc w:val="center"/>
              <w:rPr>
                <w:rFonts w:asciiTheme="minorHAnsi" w:hAnsiTheme="minorHAnsi" w:cstheme="minorHAnsi"/>
                <w:sz w:val="24"/>
              </w:rPr>
            </w:pPr>
          </w:p>
        </w:tc>
      </w:tr>
      <w:tr w:rsidR="00721F6E" w:rsidRPr="004F50E9" w14:paraId="092040E6"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E7E1034"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4092E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51677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FBF4A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E4DCF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FDE21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D6C46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3A550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DDAA4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D9C4A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5AEFC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AC567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7EED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57E36F"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BCF48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9FD219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EFEECE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D26F1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FBDEA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989F3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206A2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943E7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2D4A3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8460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80272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6BAE2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041E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11024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91829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4A924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DA579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75F9692" w14:textId="77777777" w:rsidR="00721F6E" w:rsidRPr="004F50E9" w:rsidRDefault="00721F6E" w:rsidP="00B94502">
            <w:pPr>
              <w:ind w:left="360"/>
              <w:jc w:val="center"/>
              <w:rPr>
                <w:rFonts w:asciiTheme="minorHAnsi" w:hAnsiTheme="minorHAnsi" w:cstheme="minorHAnsi"/>
                <w:sz w:val="24"/>
              </w:rPr>
            </w:pPr>
          </w:p>
        </w:tc>
      </w:tr>
      <w:tr w:rsidR="00721F6E" w:rsidRPr="004F50E9" w14:paraId="5887A7B4"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5667393"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6C94D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96A5B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5F49D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A1D07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C6769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BF414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38789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77285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53C2F6"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6B2F08"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F833A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E351B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C363B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D4B20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14BE94E2"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6E6254FA"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62E1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70B31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93C59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10D15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3C682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75513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B8FCF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CDC89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94B3C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C297BC"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44067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B84CF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6E25E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B0FE57"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431A06E7" w14:textId="77777777" w:rsidR="00721F6E" w:rsidRPr="004F50E9" w:rsidRDefault="00721F6E" w:rsidP="00B94502">
            <w:pPr>
              <w:ind w:left="360"/>
              <w:jc w:val="center"/>
              <w:rPr>
                <w:rFonts w:asciiTheme="minorHAnsi" w:hAnsiTheme="minorHAnsi" w:cstheme="minorHAnsi"/>
                <w:sz w:val="24"/>
              </w:rPr>
            </w:pPr>
          </w:p>
        </w:tc>
      </w:tr>
      <w:tr w:rsidR="00721F6E" w:rsidRPr="004F50E9" w14:paraId="685764B1" w14:textId="77777777" w:rsidTr="004F50E9">
        <w:trPr>
          <w:gridAfter w:val="1"/>
          <w:wAfter w:w="27" w:type="dxa"/>
          <w:trHeight w:hRule="exact" w:val="276"/>
        </w:trPr>
        <w:tc>
          <w:tcPr>
            <w:tcW w:w="286"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73991C9"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9AAD5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F92DAA"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598FA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E9AD2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A55C3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CF345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170A2D"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EE38C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047792"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6BD0A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2FEAB1"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4B3AE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1E948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34706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48CA1C0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tcPr>
          <w:p w14:paraId="0CA314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5F4D5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278CD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5262A7"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9F7F0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D8172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FC886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08FC4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C41AF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4B85B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56A83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7FDF8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AF3BE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9AAC9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DB1CBB"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6E9F48B" w14:textId="77777777" w:rsidR="00721F6E" w:rsidRPr="004F50E9" w:rsidRDefault="00721F6E" w:rsidP="00B94502">
            <w:pPr>
              <w:ind w:left="360"/>
              <w:jc w:val="center"/>
              <w:rPr>
                <w:rFonts w:asciiTheme="minorHAnsi" w:hAnsiTheme="minorHAnsi" w:cstheme="minorHAnsi"/>
                <w:sz w:val="24"/>
              </w:rPr>
            </w:pPr>
          </w:p>
        </w:tc>
      </w:tr>
      <w:tr w:rsidR="00721F6E" w:rsidRPr="004F50E9" w14:paraId="27017CA4" w14:textId="77777777" w:rsidTr="004F50E9">
        <w:trPr>
          <w:gridAfter w:val="1"/>
          <w:wAfter w:w="27" w:type="dxa"/>
          <w:trHeight w:hRule="exact" w:val="87"/>
        </w:trPr>
        <w:tc>
          <w:tcPr>
            <w:tcW w:w="286"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tcMar>
              <w:left w:w="0" w:type="dxa"/>
              <w:right w:w="0" w:type="dxa"/>
            </w:tcMar>
            <w:vAlign w:val="center"/>
          </w:tcPr>
          <w:p w14:paraId="7BBEBF3A" w14:textId="77777777" w:rsidR="00721F6E" w:rsidRPr="004F50E9" w:rsidRDefault="00721F6E" w:rsidP="00B94502">
            <w:pPr>
              <w:ind w:left="360"/>
              <w:jc w:val="center"/>
              <w:rPr>
                <w:rFonts w:asciiTheme="minorHAnsi" w:hAnsiTheme="minorHAnsi" w:cstheme="minorHAnsi"/>
                <w:sz w:val="24"/>
              </w:rPr>
            </w:pPr>
          </w:p>
        </w:tc>
        <w:tc>
          <w:tcPr>
            <w:tcW w:w="286"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FBB079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51FC91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F72FE0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989327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F6278E4"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FC4A55C"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6088EDE"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15DA953"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135A459"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1EEEA50"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59FBBD5"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BF599C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818E7A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E7C6170"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tcPr>
          <w:p w14:paraId="64B2E91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tcPr>
          <w:p w14:paraId="3EA5FF2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13AAAE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2BA2B31"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B17CC2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AFF8879"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8236C7E"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205CBC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3677F5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48DE61B"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2C1730D"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2677A03"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6C09915"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5BDAC38"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884C844" w14:textId="77777777" w:rsidR="00721F6E" w:rsidRPr="004F50E9" w:rsidRDefault="00721F6E" w:rsidP="00B94502">
            <w:pPr>
              <w:ind w:left="360"/>
              <w:jc w:val="center"/>
              <w:rPr>
                <w:rFonts w:asciiTheme="minorHAnsi" w:hAnsiTheme="minorHAnsi" w:cstheme="minorHAnsi"/>
                <w:sz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903D66F" w14:textId="77777777" w:rsidR="00721F6E" w:rsidRPr="004F50E9" w:rsidRDefault="00721F6E" w:rsidP="00B94502">
            <w:pPr>
              <w:ind w:left="360"/>
              <w:jc w:val="center"/>
              <w:rPr>
                <w:rFonts w:asciiTheme="minorHAnsi" w:hAnsiTheme="minorHAnsi" w:cstheme="minorHAnsi"/>
                <w:sz w:val="24"/>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tcMar>
              <w:left w:w="0" w:type="dxa"/>
              <w:right w:w="0" w:type="dxa"/>
            </w:tcMar>
            <w:vAlign w:val="center"/>
          </w:tcPr>
          <w:p w14:paraId="33463239" w14:textId="77777777" w:rsidR="00721F6E" w:rsidRPr="004F50E9" w:rsidRDefault="00721F6E" w:rsidP="00B94502">
            <w:pPr>
              <w:ind w:left="360"/>
              <w:jc w:val="center"/>
              <w:rPr>
                <w:rFonts w:asciiTheme="minorHAnsi" w:hAnsiTheme="minorHAnsi" w:cstheme="minorHAnsi"/>
                <w:sz w:val="24"/>
              </w:rPr>
            </w:pPr>
          </w:p>
        </w:tc>
      </w:tr>
    </w:tbl>
    <w:p w14:paraId="7F176170" w14:textId="77777777" w:rsidR="004F50E9" w:rsidRPr="004F50E9" w:rsidRDefault="004F50E9" w:rsidP="004F50E9">
      <w:pPr>
        <w:rPr>
          <w:rFonts w:eastAsiaTheme="majorEastAsia" w:cstheme="minorHAnsi"/>
          <w:color w:val="1F4D78" w:themeColor="accent1" w:themeShade="7F"/>
          <w:sz w:val="24"/>
          <w:szCs w:val="24"/>
        </w:rPr>
      </w:pPr>
      <w:r w:rsidRPr="004F50E9">
        <w:rPr>
          <w:rFonts w:cstheme="minorHAnsi"/>
        </w:rPr>
        <w:br w:type="page"/>
      </w:r>
    </w:p>
    <w:p w14:paraId="3F01F8ED" w14:textId="5DD90323" w:rsidR="003E7D1D" w:rsidRPr="004F50E9" w:rsidRDefault="00B60C4D" w:rsidP="00F64108">
      <w:pPr>
        <w:pStyle w:val="berschrift3"/>
        <w:rPr>
          <w:rFonts w:cstheme="minorHAnsi"/>
        </w:rPr>
      </w:pPr>
      <w:bookmarkStart w:id="3" w:name="_Toc17463637"/>
      <w:r w:rsidRPr="004F50E9">
        <w:rPr>
          <w:rFonts w:cstheme="minorHAnsi"/>
        </w:rPr>
        <w:lastRenderedPageBreak/>
        <w:t>2014</w:t>
      </w:r>
      <w:r w:rsidR="00B94502" w:rsidRPr="004F50E9">
        <w:rPr>
          <w:rFonts w:cstheme="minorHAnsi"/>
        </w:rPr>
        <w:t xml:space="preserve"> –</w:t>
      </w:r>
      <w:r w:rsidRPr="004F50E9">
        <w:rPr>
          <w:rFonts w:cstheme="minorHAnsi"/>
        </w:rPr>
        <w:t xml:space="preserve"> Lösung</w:t>
      </w:r>
      <w:r w:rsidR="008C3416">
        <w:rPr>
          <w:rFonts w:cstheme="minorHAnsi"/>
        </w:rPr>
        <w:t>en</w:t>
      </w:r>
      <w:bookmarkEnd w:id="3"/>
      <w:r w:rsidR="00B94502" w:rsidRPr="004F50E9">
        <w:rPr>
          <w:rFonts w:cstheme="minorHAnsi"/>
        </w:rPr>
        <w:t xml:space="preserve"> </w:t>
      </w:r>
    </w:p>
    <w:p w14:paraId="49B78406" w14:textId="1861E815" w:rsidR="00AA0E20" w:rsidRPr="004F50E9" w:rsidRDefault="00AA0E20" w:rsidP="00AA0E20">
      <w:pPr>
        <w:spacing w:after="0" w:line="240" w:lineRule="auto"/>
        <w:jc w:val="both"/>
        <w:rPr>
          <w:rFonts w:eastAsia="Times New Roman" w:cstheme="minorHAnsi"/>
          <w:b/>
          <w:sz w:val="24"/>
          <w:szCs w:val="24"/>
          <w:lang w:eastAsia="de-DE"/>
        </w:rPr>
      </w:pPr>
      <w:r w:rsidRPr="004F50E9">
        <w:rPr>
          <w:rFonts w:eastAsia="Times New Roman" w:cstheme="minorHAnsi"/>
          <w:b/>
          <w:sz w:val="24"/>
          <w:szCs w:val="24"/>
          <w:lang w:eastAsia="de-DE"/>
        </w:rPr>
        <w:t>Aufgabe Nr. 1 Erbsenfiguren</w:t>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Pr>
          <w:rFonts w:eastAsia="Times New Roman" w:cstheme="minorHAnsi"/>
          <w:b/>
          <w:sz w:val="24"/>
          <w:szCs w:val="24"/>
          <w:lang w:eastAsia="de-DE"/>
        </w:rPr>
        <w:tab/>
      </w:r>
      <w:r w:rsidR="00721D03" w:rsidRPr="00721D03">
        <w:rPr>
          <w:rFonts w:eastAsia="Times New Roman" w:cstheme="minorHAnsi"/>
          <w:b/>
          <w:color w:val="FF0000"/>
          <w:sz w:val="24"/>
          <w:szCs w:val="24"/>
          <w:lang w:eastAsia="de-DE"/>
        </w:rPr>
        <w:t>(6P)</w:t>
      </w:r>
    </w:p>
    <w:p w14:paraId="2050B18C" w14:textId="77777777" w:rsidR="00AA0E20" w:rsidRPr="004F50E9" w:rsidRDefault="00AA0E20" w:rsidP="00AA0E20">
      <w:pPr>
        <w:spacing w:after="0" w:line="240" w:lineRule="auto"/>
        <w:jc w:val="both"/>
        <w:rPr>
          <w:rFonts w:eastAsia="Times New Roman" w:cstheme="minorHAnsi"/>
          <w:b/>
          <w:sz w:val="24"/>
          <w:szCs w:val="24"/>
          <w:lang w:eastAsia="de-DE"/>
        </w:rPr>
      </w:pPr>
    </w:p>
    <w:p w14:paraId="52B819C1" w14:textId="77777777" w:rsidR="00AA0E20" w:rsidRPr="00C00DEF" w:rsidRDefault="00AA0E20" w:rsidP="00AA0E20">
      <w:pPr>
        <w:spacing w:after="0" w:line="240" w:lineRule="auto"/>
        <w:jc w:val="both"/>
        <w:rPr>
          <w:rFonts w:eastAsia="Times New Roman" w:cstheme="minorHAnsi"/>
          <w:lang w:eastAsia="de-DE"/>
        </w:rPr>
      </w:pPr>
      <w:r w:rsidRPr="00C00DEF">
        <w:rPr>
          <w:rFonts w:eastAsia="Times New Roman" w:cstheme="minorHAnsi"/>
          <w:lang w:eastAsia="de-DE"/>
        </w:rPr>
        <w:t>Anna möchte aus Erbsen und Zahnstochern eine Figur gebaut, die aus 3 Würfeln besteht.</w:t>
      </w:r>
    </w:p>
    <w:p w14:paraId="7BC0EF68" w14:textId="3F15DBB8" w:rsidR="00AA0E20" w:rsidRPr="00C00DEF" w:rsidRDefault="00AA0E20" w:rsidP="00AA0E20">
      <w:pPr>
        <w:spacing w:after="0" w:line="240" w:lineRule="auto"/>
        <w:jc w:val="both"/>
        <w:rPr>
          <w:rFonts w:eastAsia="Times New Roman" w:cstheme="minorHAnsi"/>
          <w:lang w:eastAsia="de-DE"/>
        </w:rPr>
      </w:pPr>
      <w:r w:rsidRPr="00C00DEF">
        <w:rPr>
          <w:rFonts w:eastAsia="Times New Roman" w:cstheme="minorHAnsi"/>
          <w:lang w:eastAsia="de-DE"/>
        </w:rPr>
        <w:t xml:space="preserve">Die Erbsen will sie für die Eckpunkte und die Zahnstocher für die Kanten verwenden. </w:t>
      </w:r>
    </w:p>
    <w:p w14:paraId="33AD5102" w14:textId="4D47AC16" w:rsidR="00AA0E20" w:rsidRPr="00C00DEF" w:rsidRDefault="00AA0E20" w:rsidP="004B1517">
      <w:pPr>
        <w:pStyle w:val="Listenabsatz"/>
        <w:numPr>
          <w:ilvl w:val="0"/>
          <w:numId w:val="32"/>
        </w:numPr>
        <w:spacing w:after="200" w:line="276" w:lineRule="auto"/>
        <w:rPr>
          <w:rFonts w:asciiTheme="minorHAnsi" w:hAnsiTheme="minorHAnsi" w:cstheme="minorHAnsi"/>
          <w:color w:val="FF0000"/>
          <w:sz w:val="22"/>
          <w:szCs w:val="22"/>
        </w:rPr>
      </w:pPr>
      <w:r w:rsidRPr="00C00DEF">
        <w:rPr>
          <w:rFonts w:asciiTheme="minorHAnsi" w:hAnsiTheme="minorHAnsi" w:cstheme="minorHAnsi"/>
          <w:noProof/>
          <w:sz w:val="22"/>
          <w:szCs w:val="22"/>
        </w:rPr>
        <mc:AlternateContent>
          <mc:Choice Requires="wps">
            <w:drawing>
              <wp:anchor distT="4294967295" distB="4294967295" distL="114299" distR="114299" simplePos="0" relativeHeight="251899904" behindDoc="0" locked="0" layoutInCell="1" allowOverlap="1" wp14:anchorId="29C51639" wp14:editId="08F264DF">
                <wp:simplePos x="0" y="0"/>
                <wp:positionH relativeFrom="column">
                  <wp:posOffset>-1</wp:posOffset>
                </wp:positionH>
                <wp:positionV relativeFrom="paragraph">
                  <wp:posOffset>19684</wp:posOffset>
                </wp:positionV>
                <wp:extent cx="0" cy="0"/>
                <wp:effectExtent l="0" t="0" r="0" b="0"/>
                <wp:wrapNone/>
                <wp:docPr id="3283" name="Gerader Verbinder 3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5E0549" id="Gerader Verbinder 3283" o:spid="_x0000_s1026" style="position:absolute;z-index:2518999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1.55pt" to="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" strokecolor="#4a7ebb">
                <o:lock v:ext="edit" shapetype="f"/>
              </v:line>
            </w:pict>
          </mc:Fallback>
        </mc:AlternateContent>
      </w:r>
      <w:r w:rsidRPr="00C00DEF">
        <w:rPr>
          <w:rFonts w:asciiTheme="minorHAnsi" w:hAnsiTheme="minorHAnsi" w:cstheme="minorHAnsi"/>
          <w:sz w:val="22"/>
          <w:szCs w:val="22"/>
        </w:rPr>
        <w:t>Wie viele Erbsen braucht sie für die Eckpunkte?</w:t>
      </w:r>
      <w:r w:rsidRPr="00C00DEF">
        <w:rPr>
          <w:rFonts w:asciiTheme="minorHAnsi" w:hAnsiTheme="minorHAnsi" w:cstheme="minorHAnsi"/>
          <w:sz w:val="22"/>
          <w:szCs w:val="22"/>
        </w:rPr>
        <w:tab/>
      </w:r>
      <w:r w:rsidRPr="00C00DEF">
        <w:rPr>
          <w:rFonts w:asciiTheme="minorHAnsi" w:hAnsiTheme="minorHAnsi" w:cstheme="minorHAnsi"/>
          <w:sz w:val="22"/>
          <w:szCs w:val="22"/>
        </w:rPr>
        <w:tab/>
      </w:r>
      <w:r w:rsidR="004876B0">
        <w:rPr>
          <w:rFonts w:asciiTheme="minorHAnsi" w:hAnsiTheme="minorHAnsi" w:cstheme="minorHAnsi"/>
          <w:sz w:val="22"/>
          <w:szCs w:val="22"/>
        </w:rPr>
        <w:tab/>
      </w:r>
      <w:r w:rsidR="004876B0">
        <w:rPr>
          <w:rFonts w:asciiTheme="minorHAnsi" w:hAnsiTheme="minorHAnsi" w:cstheme="minorHAnsi"/>
          <w:color w:val="FF0000"/>
          <w:sz w:val="22"/>
          <w:szCs w:val="22"/>
        </w:rPr>
        <w:t>1P</w:t>
      </w:r>
    </w:p>
    <w:p w14:paraId="1B0986AE" w14:textId="7CC8560F"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b/>
          <w:lang w:eastAsia="de-DE"/>
        </w:rPr>
        <w:t>20</w:t>
      </w:r>
      <w:r w:rsidRPr="00C00DEF">
        <w:rPr>
          <w:rFonts w:eastAsia="Times New Roman" w:cstheme="minorHAnsi"/>
          <w:lang w:eastAsia="de-DE"/>
        </w:rPr>
        <w:t xml:space="preserve"> Erbsen</w:t>
      </w:r>
    </w:p>
    <w:p w14:paraId="57808997" w14:textId="56FBA75B" w:rsidR="00AA0E20" w:rsidRPr="00C00DEF" w:rsidRDefault="00AA0E20" w:rsidP="004B1517">
      <w:pPr>
        <w:pStyle w:val="Listenabsatz"/>
        <w:numPr>
          <w:ilvl w:val="0"/>
          <w:numId w:val="32"/>
        </w:numPr>
        <w:spacing w:after="200" w:line="276" w:lineRule="auto"/>
        <w:rPr>
          <w:rFonts w:asciiTheme="minorHAnsi" w:hAnsiTheme="minorHAnsi" w:cstheme="minorHAnsi"/>
          <w:sz w:val="22"/>
          <w:szCs w:val="22"/>
        </w:rPr>
      </w:pPr>
      <w:r w:rsidRPr="00C00DEF">
        <w:rPr>
          <w:rFonts w:asciiTheme="minorHAnsi" w:hAnsiTheme="minorHAnsi" w:cstheme="minorHAnsi"/>
          <w:sz w:val="22"/>
          <w:szCs w:val="22"/>
        </w:rPr>
        <w:t>Wie viele Zahnstocher brauchte sie für die Kanten?</w:t>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color w:val="FF0000"/>
          <w:sz w:val="22"/>
          <w:szCs w:val="22"/>
        </w:rPr>
        <w:t xml:space="preserve">1P </w:t>
      </w:r>
    </w:p>
    <w:p w14:paraId="0DE3828F" w14:textId="4693D92A" w:rsidR="00AA0E20" w:rsidRPr="00C00DEF" w:rsidRDefault="00AA0E20" w:rsidP="00C00DEF">
      <w:pPr>
        <w:spacing w:after="0" w:line="240" w:lineRule="auto"/>
        <w:ind w:left="720"/>
        <w:contextualSpacing/>
        <w:jc w:val="both"/>
        <w:rPr>
          <w:rFonts w:eastAsia="Times New Roman" w:cstheme="minorHAnsi"/>
          <w:lang w:eastAsia="de-DE"/>
        </w:rPr>
      </w:pPr>
      <w:r w:rsidRPr="00C00DEF">
        <w:rPr>
          <w:rFonts w:eastAsia="Times New Roman" w:cstheme="minorHAnsi"/>
          <w:b/>
          <w:lang w:eastAsia="de-DE"/>
        </w:rPr>
        <w:t>36</w:t>
      </w:r>
      <w:r w:rsidRPr="00C00DEF">
        <w:rPr>
          <w:rFonts w:eastAsia="Times New Roman" w:cstheme="minorHAnsi"/>
          <w:lang w:eastAsia="de-DE"/>
        </w:rPr>
        <w:t xml:space="preserve"> Zahnstocher</w:t>
      </w:r>
    </w:p>
    <w:p w14:paraId="6C146B9B" w14:textId="77777777" w:rsidR="00AA0E20" w:rsidRPr="00C00DEF" w:rsidRDefault="00AA0E20" w:rsidP="004B1517">
      <w:pPr>
        <w:numPr>
          <w:ilvl w:val="0"/>
          <w:numId w:val="32"/>
        </w:numPr>
        <w:spacing w:after="200" w:line="276" w:lineRule="auto"/>
        <w:contextualSpacing/>
        <w:rPr>
          <w:rFonts w:eastAsia="Times New Roman" w:cstheme="minorHAnsi"/>
          <w:lang w:eastAsia="de-DE"/>
        </w:rPr>
      </w:pPr>
      <w:r w:rsidRPr="00C00DEF">
        <w:rPr>
          <w:rFonts w:eastAsia="Times New Roman" w:cstheme="minorHAnsi"/>
          <w:lang w:eastAsia="de-DE"/>
        </w:rPr>
        <w:t>Anna betrachtet ihr Kunstwerk von oben und von vorn.</w:t>
      </w:r>
    </w:p>
    <w:p w14:paraId="66711A55" w14:textId="77777777"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lang w:eastAsia="de-DE"/>
        </w:rPr>
        <w:t xml:space="preserve">Vervollständige die beiden Ansichten. </w:t>
      </w:r>
    </w:p>
    <w:p w14:paraId="1C0C26FE" w14:textId="77777777" w:rsidR="00AA0E20" w:rsidRPr="00C00DEF" w:rsidRDefault="00AA0E20" w:rsidP="00AA0E20">
      <w:pPr>
        <w:spacing w:after="0" w:line="240" w:lineRule="auto"/>
        <w:ind w:left="720"/>
        <w:contextualSpacing/>
        <w:jc w:val="both"/>
        <w:rPr>
          <w:rFonts w:eastAsia="Times New Roman" w:cstheme="minorHAnsi"/>
          <w:color w:val="FF0000"/>
          <w:lang w:eastAsia="de-DE"/>
        </w:rPr>
      </w:pPr>
      <w:r w:rsidRPr="00C00DEF">
        <w:rPr>
          <w:rFonts w:eastAsia="Times New Roman" w:cstheme="minorHAnsi"/>
          <w:lang w:eastAsia="de-DE"/>
        </w:rPr>
        <w:t>Benutze zum Zeichnen die unteren Flächen.</w:t>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color w:val="FF0000"/>
          <w:lang w:eastAsia="de-DE"/>
        </w:rPr>
        <w:t>2P</w:t>
      </w:r>
    </w:p>
    <w:p w14:paraId="19409845" w14:textId="77777777" w:rsidR="00AA0E20" w:rsidRPr="00C00DEF" w:rsidRDefault="00AA0E20" w:rsidP="004F50E9">
      <w:pPr>
        <w:spacing w:after="0" w:line="240" w:lineRule="auto"/>
        <w:contextualSpacing/>
        <w:jc w:val="both"/>
        <w:rPr>
          <w:rFonts w:eastAsia="Times New Roman" w:cstheme="minorHAnsi"/>
          <w:lang w:eastAsia="de-DE"/>
        </w:rPr>
      </w:pPr>
    </w:p>
    <w:tbl>
      <w:tblPr>
        <w:tblStyle w:val="Tabellenraster"/>
        <w:tblW w:w="9072" w:type="dxa"/>
        <w:tblLayout w:type="fixed"/>
        <w:tblLook w:val="04A0" w:firstRow="1" w:lastRow="0" w:firstColumn="1" w:lastColumn="0" w:noHBand="0" w:noVBand="1"/>
      </w:tblPr>
      <w:tblGrid>
        <w:gridCol w:w="282"/>
        <w:gridCol w:w="283"/>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5"/>
      </w:tblGrid>
      <w:tr w:rsidR="00AA0E20" w:rsidRPr="00C00DEF" w14:paraId="067D55FF" w14:textId="77777777" w:rsidTr="00FF355F">
        <w:trPr>
          <w:trHeight w:hRule="exact" w:val="284"/>
        </w:trPr>
        <w:tc>
          <w:tcPr>
            <w:tcW w:w="4527" w:type="dxa"/>
            <w:gridSpan w:val="16"/>
            <w:tcBorders>
              <w:top w:val="nil"/>
              <w:left w:val="nil"/>
              <w:bottom w:val="single" w:sz="12" w:space="0" w:color="auto"/>
              <w:right w:val="nil"/>
            </w:tcBorders>
            <w:tcMar>
              <w:left w:w="0" w:type="dxa"/>
              <w:right w:w="0" w:type="dxa"/>
            </w:tcMar>
            <w:vAlign w:val="center"/>
          </w:tcPr>
          <w:p w14:paraId="5E1E592B" w14:textId="77777777" w:rsidR="00AA0E20" w:rsidRPr="00C00DEF" w:rsidRDefault="00AA0E20" w:rsidP="00AA0E20">
            <w:pPr>
              <w:ind w:left="360"/>
              <w:jc w:val="center"/>
              <w:rPr>
                <w:rFonts w:asciiTheme="minorHAnsi" w:hAnsiTheme="minorHAnsi" w:cstheme="minorHAnsi"/>
                <w:sz w:val="22"/>
                <w:szCs w:val="22"/>
              </w:rPr>
            </w:pPr>
            <w:r w:rsidRPr="00C00DEF">
              <w:rPr>
                <w:rFonts w:asciiTheme="minorHAnsi" w:hAnsiTheme="minorHAnsi" w:cstheme="minorHAnsi"/>
                <w:sz w:val="22"/>
                <w:szCs w:val="22"/>
              </w:rPr>
              <w:t>Ansicht von oben</w:t>
            </w:r>
          </w:p>
        </w:tc>
        <w:tc>
          <w:tcPr>
            <w:tcW w:w="4545" w:type="dxa"/>
            <w:gridSpan w:val="16"/>
            <w:tcBorders>
              <w:top w:val="nil"/>
              <w:left w:val="nil"/>
              <w:bottom w:val="single" w:sz="12" w:space="0" w:color="auto"/>
              <w:right w:val="nil"/>
            </w:tcBorders>
            <w:tcMar>
              <w:left w:w="0" w:type="dxa"/>
              <w:right w:w="0" w:type="dxa"/>
            </w:tcMar>
            <w:vAlign w:val="center"/>
          </w:tcPr>
          <w:p w14:paraId="4D4FB91C" w14:textId="77777777" w:rsidR="00AA0E20" w:rsidRPr="00C00DEF" w:rsidRDefault="00AA0E20" w:rsidP="00AA0E20">
            <w:pPr>
              <w:ind w:left="360"/>
              <w:jc w:val="center"/>
              <w:rPr>
                <w:rFonts w:asciiTheme="minorHAnsi" w:hAnsiTheme="minorHAnsi" w:cstheme="minorHAnsi"/>
                <w:sz w:val="22"/>
                <w:szCs w:val="22"/>
              </w:rPr>
            </w:pPr>
            <w:r w:rsidRPr="00C00DEF">
              <w:rPr>
                <w:rFonts w:asciiTheme="minorHAnsi" w:hAnsiTheme="minorHAnsi" w:cstheme="minorHAnsi"/>
                <w:sz w:val="22"/>
                <w:szCs w:val="22"/>
              </w:rPr>
              <w:t>Ansicht von vorn</w:t>
            </w:r>
          </w:p>
        </w:tc>
      </w:tr>
      <w:tr w:rsidR="00FF355F" w:rsidRPr="00C00DEF" w14:paraId="591FF3E7" w14:textId="77777777" w:rsidTr="00FF355F">
        <w:trPr>
          <w:trHeight w:hRule="exact" w:val="284"/>
        </w:trPr>
        <w:tc>
          <w:tcPr>
            <w:tcW w:w="282"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158BD8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6CA09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5A916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8A267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F2869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21FCE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F151F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E13A5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888A8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3826B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328FC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C38A5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9EB73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E7BF1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9B278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848532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49AA518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06E8A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195B5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D1E34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0A2B4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2B645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B528C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E97B6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312CF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96B8D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3D606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A7280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2B776C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5468C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44E594"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6280A4C"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6D688177"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9DCCD25" w14:textId="77777777" w:rsidR="00AA0E20" w:rsidRPr="00C00DEF" w:rsidRDefault="00AA0E20" w:rsidP="00AA0E20">
            <w:pPr>
              <w:ind w:left="360"/>
              <w:jc w:val="both"/>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B6D15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88F83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A6AC5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2D9FE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5D34A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B966D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AB628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F0C59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DA04C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F54F7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F6123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24E82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EAC78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F487A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304680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B16EED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D681D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3F914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B56D5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2FA76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36C2C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DA753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D0098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09BF8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058F4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55C26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10953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38F94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BFB3A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5BB0E2"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09DB653"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4C8E6014"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D3BA10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9E3C1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73824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592A9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C4C6F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12BEB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2B450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04E40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ABE3D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51658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B100D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7A7AF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CD4D4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1A389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F9E19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5850CE9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2F12B4E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B1C16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565A7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D8BE5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0A5A2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32835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E6226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C3D72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21393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9E166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CF4D3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D1BC8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3A4B7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6D8BC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9747F3"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BB01124"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5A1EFA70"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D08BC7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336CA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DC6F2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A10A4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13265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B2E9C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BFD2D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08172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6D5B4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54B04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FA7D3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A1708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66DFE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A9951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C94ED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7E2BD3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081AD6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E68B7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80DA1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3AEB3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5D539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5BFEA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4514B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39D98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5BBAE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1F2BF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E6144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A472B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D25DD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67600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DB61E7"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B47BCB4"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65CF5F6A"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17A8B9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4A88E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721C5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B6386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9FB35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B0199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D1F7B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19F7A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3FCF5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0108A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B4D6C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A0D62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45718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2171E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1BA2A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A3BDB8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56285D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B660B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A9998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74E28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24591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7AE30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657B2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329D0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BED3C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D0924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878A3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CE98F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CF9AB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6F4DE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0C4E36"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8216FEA"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6CBBADE6"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F8C459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55A04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F253A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81012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16A8F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5DA7A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F4D4C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92E75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C1349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0C669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C89CD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36238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FE8F3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C93DA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4DD44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4FD587A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4DC0EB2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0B065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FE63F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4E9F7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48D87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A65D9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60975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19B7EC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5BC11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0C175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E7C85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FE38E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D9DAB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A7C44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214A3A"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E299812"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385FABB3"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70B35B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1842F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CE9C7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55F9D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5EA12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59D65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7FF09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3E954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F259C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6B438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0A147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BF05B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4A64E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0E4A6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48889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6ACCD6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0E513D1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A07BA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B5BF7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80133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6E527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5D7FA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F647B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2AE7F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12B5F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DAC10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2B372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EEB8D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34FCD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D5D3C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2A27F8"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C4C5B85"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2028E700"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94AB63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3D1AB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35F9C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BC1C5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97EF4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C4319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AE644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4A31D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66DF8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9ABA8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F3920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35280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4D4B1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46943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AFBF5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5A4B640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19489BF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94E4A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1550F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CFA2D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A7ECA6" w14:textId="77777777" w:rsidR="00AA0E20" w:rsidRPr="00C00DEF" w:rsidRDefault="00FF355F" w:rsidP="00AA0E20">
            <w:pPr>
              <w:ind w:left="360"/>
              <w:jc w:val="center"/>
              <w:rPr>
                <w:rFonts w:asciiTheme="minorHAnsi" w:hAnsiTheme="minorHAnsi" w:cstheme="minorHAnsi"/>
                <w:sz w:val="22"/>
                <w:szCs w:val="22"/>
              </w:rPr>
            </w:pPr>
            <w:r w:rsidRPr="00C00DEF">
              <w:rPr>
                <w:rFonts w:cstheme="minorHAnsi"/>
                <w:noProof/>
              </w:rPr>
              <mc:AlternateContent>
                <mc:Choice Requires="wps">
                  <w:drawing>
                    <wp:anchor distT="0" distB="0" distL="114300" distR="114300" simplePos="0" relativeHeight="251904000" behindDoc="0" locked="0" layoutInCell="1" allowOverlap="1" wp14:anchorId="56148285" wp14:editId="6BE01B67">
                      <wp:simplePos x="0" y="0"/>
                      <wp:positionH relativeFrom="column">
                        <wp:posOffset>-538480</wp:posOffset>
                      </wp:positionH>
                      <wp:positionV relativeFrom="paragraph">
                        <wp:posOffset>3810</wp:posOffset>
                      </wp:positionV>
                      <wp:extent cx="719455" cy="719455"/>
                      <wp:effectExtent l="0" t="0" r="23495" b="23495"/>
                      <wp:wrapNone/>
                      <wp:docPr id="3282" name="Rechteck 3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58F82" id="Rechteck 3282" o:spid="_x0000_s1026" style="position:absolute;margin-left:-42.4pt;margin-top:.3pt;width:56.65pt;height:56.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" filled="f" strokecolor="windowText" strokeweight="2pt">
                      <v:path arrowok="t"/>
                    </v:rect>
                  </w:pict>
                </mc:Fallback>
              </mc:AlternateContent>
            </w: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2E798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F8954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843E0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4B8B7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31818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42440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3968D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76C5F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9626E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5EEA93"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459B2B1"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1F23789E"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C32B56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66186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C39F3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BF820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EC353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C23D6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BA314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01EFC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585D9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0A470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54096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FA567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D3F21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FB348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1BB0A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055EA8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B13761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A7296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EC27D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C036C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02061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B0C18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FD26B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C3300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16EF9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F316C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BE9C3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7C2A2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6AB04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FA5D6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DE13AF"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3DA5DD31"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07194894"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ED71AB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29C09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CE4B5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2CB3A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F3E05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F2FE1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0A9BF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0D091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22E5C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D64AD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0175C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0FB66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D4300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4279D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4A1BE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E1C659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27276C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435BC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23BC1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F3114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E990C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63010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2C076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24860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36C0A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8A18D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E7DD3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1DD95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2813C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8BC17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88C119"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564CD01"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6CEA125B"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002057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1899A7A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59C1E60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7EA22FA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2F0BBBD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32FA2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B3A77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2BB53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D452C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796F7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B719A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5EFBB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6EABD1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643A7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24133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901137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954C65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4492F0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69CEC7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4D28666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21EE2B3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FD42C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F7F66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B3CD8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E0187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17936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7FA2A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8FA34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77C6F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19BCD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6E5148"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3311471"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6000685D"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6ACF2F0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294D31F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1835AC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73F448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5135225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E737D6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9FE1A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A03403" w14:textId="77777777" w:rsidR="00AA0E20" w:rsidRPr="00C00DEF" w:rsidRDefault="00FF355F" w:rsidP="00AA0E20">
            <w:pPr>
              <w:ind w:left="360"/>
              <w:jc w:val="center"/>
              <w:rPr>
                <w:rFonts w:asciiTheme="minorHAnsi" w:hAnsiTheme="minorHAnsi" w:cstheme="minorHAnsi"/>
                <w:sz w:val="22"/>
                <w:szCs w:val="22"/>
              </w:rPr>
            </w:pPr>
            <w:r w:rsidRPr="00C00DEF">
              <w:rPr>
                <w:rFonts w:cstheme="minorHAnsi"/>
                <w:noProof/>
              </w:rPr>
              <mc:AlternateContent>
                <mc:Choice Requires="wps">
                  <w:drawing>
                    <wp:anchor distT="0" distB="0" distL="114300" distR="114300" simplePos="0" relativeHeight="251902976" behindDoc="0" locked="0" layoutInCell="1" allowOverlap="1" wp14:anchorId="0F883EA0" wp14:editId="78D72B81">
                      <wp:simplePos x="0" y="0"/>
                      <wp:positionH relativeFrom="column">
                        <wp:posOffset>-352425</wp:posOffset>
                      </wp:positionH>
                      <wp:positionV relativeFrom="paragraph">
                        <wp:posOffset>-1905</wp:posOffset>
                      </wp:positionV>
                      <wp:extent cx="719455" cy="719455"/>
                      <wp:effectExtent l="0" t="0" r="23495" b="23495"/>
                      <wp:wrapNone/>
                      <wp:docPr id="3281" name="Rechteck 3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52A30" id="Rechteck 3281" o:spid="_x0000_s1026" style="position:absolute;margin-left:-27.75pt;margin-top:-.15pt;width:56.65pt;height:56.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" filled="f" strokecolor="windowText" strokeweight="2pt">
                      <v:path arrowok="t"/>
                    </v:rect>
                  </w:pict>
                </mc:Fallback>
              </mc:AlternateContent>
            </w: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F80BF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F0CBE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CAC1A5"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73AC4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A5421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E5307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813A5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5FA8182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4EB2CC3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C50F0C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83124B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5A129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A88E93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16827E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3CF3D2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69ED9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CC8D53" w14:textId="77777777" w:rsidR="00AA0E20" w:rsidRPr="00C00DEF" w:rsidRDefault="00FF355F" w:rsidP="00AA0E20">
            <w:pPr>
              <w:ind w:left="360"/>
              <w:jc w:val="center"/>
              <w:rPr>
                <w:rFonts w:asciiTheme="minorHAnsi" w:hAnsiTheme="minorHAnsi" w:cstheme="minorHAnsi"/>
                <w:sz w:val="22"/>
                <w:szCs w:val="22"/>
              </w:rPr>
            </w:pPr>
            <w:r w:rsidRPr="00C00DEF">
              <w:rPr>
                <w:rFonts w:cstheme="minorHAnsi"/>
                <w:noProof/>
              </w:rPr>
              <mc:AlternateContent>
                <mc:Choice Requires="wps">
                  <w:drawing>
                    <wp:anchor distT="0" distB="0" distL="114300" distR="114300" simplePos="0" relativeHeight="251905024" behindDoc="0" locked="0" layoutInCell="1" allowOverlap="1" wp14:anchorId="71ACFA95" wp14:editId="141616C0">
                      <wp:simplePos x="0" y="0"/>
                      <wp:positionH relativeFrom="column">
                        <wp:posOffset>-541020</wp:posOffset>
                      </wp:positionH>
                      <wp:positionV relativeFrom="paragraph">
                        <wp:posOffset>-8255</wp:posOffset>
                      </wp:positionV>
                      <wp:extent cx="719455" cy="719455"/>
                      <wp:effectExtent l="0" t="0" r="23495" b="23495"/>
                      <wp:wrapNone/>
                      <wp:docPr id="3280" name="Rechteck 3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7194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50B46" id="Rechteck 3280" o:spid="_x0000_s1026" style="position:absolute;margin-left:-42.6pt;margin-top:-.65pt;width:56.65pt;height:56.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" filled="f" strokecolor="windowText" strokeweight="2pt">
                      <v:path arrowok="t"/>
                    </v:rect>
                  </w:pict>
                </mc:Fallback>
              </mc:AlternateContent>
            </w: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56905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EBD36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1953E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B3D38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C7A8E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A6A5B8"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2303F7D"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0578D9D5"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0AB09C5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346A864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5AF29D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BE5E0B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1CEAE02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9A6859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6100D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6A67D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1D6E6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20549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59ADB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69702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FFCCD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6199E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596E2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2E2F1E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376820A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0B9CE2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25C6E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4CF3A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22CE03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EA2191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AA286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DDD4F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3FA26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463CB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94C0C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B3786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1E6AB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F0FF3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7CC4AB"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291911C"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000EC049"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0849811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06EB335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081D697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B640AC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77FDE9C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2FF4D3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41240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10B2A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A1B56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B95EB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072E5E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EA7F7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29136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DA5D71"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3F77A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0DE96C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664AA72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8FB8E1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86B2B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81FBD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4A6D17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EBE1606"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5FB79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12629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5DDD3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FBE85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0CF9E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DC7B9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7D69A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4B0EC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838DDD"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8E62464"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2B76227C" w14:textId="77777777" w:rsidTr="00FF355F">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50F36D9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12" w:space="0" w:color="auto"/>
              <w:bottom w:val="single" w:sz="12" w:space="0" w:color="auto"/>
              <w:right w:val="single" w:sz="8" w:space="0" w:color="D9D9D9" w:themeColor="background1" w:themeShade="D9"/>
            </w:tcBorders>
            <w:tcMar>
              <w:left w:w="0" w:type="dxa"/>
              <w:right w:w="0" w:type="dxa"/>
            </w:tcMar>
            <w:vAlign w:val="center"/>
          </w:tcPr>
          <w:p w14:paraId="25BFEEC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4F3752BB"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186DAA0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8" w:space="0" w:color="D9D9D9" w:themeColor="background1" w:themeShade="D9"/>
              <w:left w:val="single" w:sz="8" w:space="0" w:color="D9D9D9" w:themeColor="background1" w:themeShade="D9"/>
              <w:bottom w:val="single" w:sz="12" w:space="0" w:color="auto"/>
              <w:right w:val="single" w:sz="12" w:space="0" w:color="auto"/>
            </w:tcBorders>
            <w:tcMar>
              <w:left w:w="0" w:type="dxa"/>
              <w:right w:w="0" w:type="dxa"/>
            </w:tcMar>
            <w:vAlign w:val="center"/>
          </w:tcPr>
          <w:p w14:paraId="421F823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DD3450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0B2D1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CD1973"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56520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95BD1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851B4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74B53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597FF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8FC16F"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FCA5D4"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5D727C1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0C0EB86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12" w:space="0" w:color="auto"/>
              <w:right w:val="single" w:sz="4" w:space="0" w:color="D9D9D9" w:themeColor="background1" w:themeShade="D9"/>
            </w:tcBorders>
            <w:tcMar>
              <w:left w:w="0" w:type="dxa"/>
              <w:right w:w="0" w:type="dxa"/>
            </w:tcMar>
            <w:vAlign w:val="center"/>
          </w:tcPr>
          <w:p w14:paraId="2BC3FBB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189B6D5A"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1DBEC41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12" w:space="0" w:color="auto"/>
            </w:tcBorders>
            <w:tcMar>
              <w:left w:w="0" w:type="dxa"/>
              <w:right w:w="0" w:type="dxa"/>
            </w:tcMar>
            <w:vAlign w:val="center"/>
          </w:tcPr>
          <w:p w14:paraId="3A74F77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445DBD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103BAB"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CE0A87"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76BD2D"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4442E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C7BD2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BAFAF1F"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DDE1612"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019A4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87E17E"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BE280DB" w14:textId="77777777" w:rsidR="00AA0E20" w:rsidRPr="00C00DEF" w:rsidRDefault="00AA0E20" w:rsidP="00AA0E20">
            <w:pPr>
              <w:ind w:left="360"/>
              <w:jc w:val="center"/>
              <w:rPr>
                <w:rFonts w:asciiTheme="minorHAnsi" w:hAnsiTheme="minorHAnsi" w:cstheme="minorHAnsi"/>
                <w:sz w:val="22"/>
                <w:szCs w:val="22"/>
              </w:rPr>
            </w:pPr>
          </w:p>
        </w:tc>
      </w:tr>
      <w:tr w:rsidR="00FF355F" w:rsidRPr="00C00DEF" w14:paraId="033D2BE1" w14:textId="77777777" w:rsidTr="00FF355F">
        <w:trPr>
          <w:trHeight w:hRule="exact" w:val="284"/>
        </w:trPr>
        <w:tc>
          <w:tcPr>
            <w:tcW w:w="282"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tcMar>
              <w:left w:w="0" w:type="dxa"/>
              <w:right w:w="0" w:type="dxa"/>
            </w:tcMar>
            <w:vAlign w:val="center"/>
          </w:tcPr>
          <w:p w14:paraId="6E15A91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005B4F8"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5FC7C9E"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24569C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BF8C45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191733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3FE83AA"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60DD372"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B758936"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71DE3C9"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0B889F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2906F97"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A15BE90"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F3C5CEC"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9C5B5ED" w14:textId="77777777" w:rsidR="00AA0E20" w:rsidRPr="00C00DEF" w:rsidRDefault="00AA0E20" w:rsidP="00AA0E20">
            <w:pPr>
              <w:ind w:left="360"/>
              <w:jc w:val="center"/>
              <w:rPr>
                <w:rFonts w:asciiTheme="minorHAnsi" w:hAnsiTheme="minorHAnsi" w:cstheme="minorHAnsi"/>
                <w:sz w:val="22"/>
                <w:szCs w:val="22"/>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000000" w:themeColor="text1"/>
            </w:tcBorders>
            <w:tcMar>
              <w:left w:w="0" w:type="dxa"/>
              <w:right w:w="0" w:type="dxa"/>
            </w:tcMar>
            <w:vAlign w:val="center"/>
          </w:tcPr>
          <w:p w14:paraId="30E1506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12" w:space="0" w:color="000000" w:themeColor="text1"/>
              <w:bottom w:val="single" w:sz="12" w:space="0" w:color="000000" w:themeColor="text1"/>
              <w:right w:val="single" w:sz="4" w:space="0" w:color="D9D9D9" w:themeColor="background1" w:themeShade="D9"/>
            </w:tcBorders>
            <w:tcMar>
              <w:left w:w="0" w:type="dxa"/>
              <w:right w:w="0" w:type="dxa"/>
            </w:tcMar>
            <w:vAlign w:val="center"/>
          </w:tcPr>
          <w:p w14:paraId="4ED5D99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D08E70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993860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B88B074"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5E60EB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5CE206C"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FBEA8B3"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05AB039"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227425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728CFF5"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3BEC75E"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8F33811"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5BAB2A0"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66384C8" w14:textId="77777777" w:rsidR="00AA0E20" w:rsidRPr="00C00DEF" w:rsidRDefault="00AA0E20" w:rsidP="00AA0E20">
            <w:pPr>
              <w:ind w:left="360"/>
              <w:jc w:val="center"/>
              <w:rPr>
                <w:rFonts w:asciiTheme="minorHAnsi" w:hAnsiTheme="minorHAnsi" w:cstheme="minorHAnsi"/>
                <w:sz w:val="22"/>
                <w:szCs w:val="22"/>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2E9D2A2" w14:textId="77777777" w:rsidR="00AA0E20" w:rsidRPr="00C00DEF" w:rsidRDefault="00AA0E20" w:rsidP="00AA0E20">
            <w:pPr>
              <w:ind w:left="360"/>
              <w:jc w:val="center"/>
              <w:rPr>
                <w:rFonts w:asciiTheme="minorHAnsi" w:hAnsiTheme="minorHAnsi" w:cstheme="minorHAnsi"/>
                <w:sz w:val="22"/>
                <w:szCs w:val="22"/>
              </w:rPr>
            </w:pPr>
          </w:p>
        </w:tc>
        <w:tc>
          <w:tcPr>
            <w:tcW w:w="285"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tcMar>
              <w:left w:w="0" w:type="dxa"/>
              <w:right w:w="0" w:type="dxa"/>
            </w:tcMar>
            <w:vAlign w:val="center"/>
          </w:tcPr>
          <w:p w14:paraId="0F4272DC" w14:textId="77777777" w:rsidR="00AA0E20" w:rsidRPr="00C00DEF" w:rsidRDefault="00AA0E20" w:rsidP="00AA0E20">
            <w:pPr>
              <w:ind w:left="360"/>
              <w:jc w:val="center"/>
              <w:rPr>
                <w:rFonts w:asciiTheme="minorHAnsi" w:hAnsiTheme="minorHAnsi" w:cstheme="minorHAnsi"/>
                <w:sz w:val="22"/>
                <w:szCs w:val="22"/>
              </w:rPr>
            </w:pPr>
          </w:p>
        </w:tc>
      </w:tr>
    </w:tbl>
    <w:p w14:paraId="5CC914ED"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2934BF2A"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67966A6C" w14:textId="77777777" w:rsidR="00AA0E20" w:rsidRPr="00C00DEF" w:rsidRDefault="00AA0E20" w:rsidP="004B1517">
      <w:pPr>
        <w:numPr>
          <w:ilvl w:val="0"/>
          <w:numId w:val="32"/>
        </w:numPr>
        <w:spacing w:after="200" w:line="276" w:lineRule="auto"/>
        <w:contextualSpacing/>
        <w:rPr>
          <w:rFonts w:eastAsia="Times New Roman" w:cstheme="minorHAnsi"/>
          <w:lang w:eastAsia="de-DE"/>
        </w:rPr>
      </w:pPr>
      <w:r w:rsidRPr="00C00DEF">
        <w:rPr>
          <w:rFonts w:eastAsia="Times New Roman" w:cstheme="minorHAnsi"/>
          <w:lang w:eastAsia="de-DE"/>
        </w:rPr>
        <w:t xml:space="preserve">Anna möchte die Figur so weiterbauen, dass die rechte Ecke ausgefüllt ist und damit ein kastenförmiger Körper aus 4 Würfeln entsteht </w:t>
      </w:r>
    </w:p>
    <w:p w14:paraId="107DABF8" w14:textId="77777777"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lang w:eastAsia="de-DE"/>
        </w:rPr>
        <w:t>Wie viele Erbsen und wie viele Zahnstocher braucht sie noch?</w:t>
      </w:r>
    </w:p>
    <w:p w14:paraId="403B10CD" w14:textId="00E17762" w:rsidR="00AA0E20" w:rsidRPr="00C00DEF" w:rsidRDefault="00AA0E20" w:rsidP="00AA0E20">
      <w:pPr>
        <w:spacing w:after="0" w:line="240" w:lineRule="auto"/>
        <w:ind w:left="5676" w:firstLine="696"/>
        <w:contextualSpacing/>
        <w:jc w:val="both"/>
        <w:rPr>
          <w:rFonts w:eastAsia="Times New Roman" w:cstheme="minorHAnsi"/>
          <w:lang w:eastAsia="de-DE"/>
        </w:rPr>
      </w:pPr>
    </w:p>
    <w:p w14:paraId="35005BCB" w14:textId="12C988FA"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b/>
          <w:lang w:eastAsia="de-DE"/>
        </w:rPr>
        <w:t>7</w:t>
      </w:r>
      <w:r w:rsidRPr="00C00DEF">
        <w:rPr>
          <w:rFonts w:eastAsia="Times New Roman" w:cstheme="minorHAnsi"/>
          <w:lang w:eastAsia="de-DE"/>
        </w:rPr>
        <w:t xml:space="preserve"> Erbsen und </w:t>
      </w:r>
      <w:r w:rsidRPr="00C00DEF">
        <w:rPr>
          <w:rFonts w:eastAsia="Times New Roman" w:cstheme="minorHAnsi"/>
          <w:b/>
          <w:lang w:eastAsia="de-DE"/>
        </w:rPr>
        <w:t>18</w:t>
      </w:r>
      <w:r w:rsidRPr="00C00DEF">
        <w:rPr>
          <w:rFonts w:eastAsia="Times New Roman" w:cstheme="minorHAnsi"/>
          <w:lang w:eastAsia="de-DE"/>
        </w:rPr>
        <w:t xml:space="preserve"> Zahnstocher</w:t>
      </w:r>
      <w:r w:rsidR="0019481A">
        <w:rPr>
          <w:rFonts w:eastAsia="Times New Roman" w:cstheme="minorHAnsi"/>
          <w:lang w:eastAsia="de-DE"/>
        </w:rPr>
        <w:tab/>
      </w:r>
      <w:r w:rsidR="0019481A">
        <w:rPr>
          <w:rFonts w:eastAsia="Times New Roman" w:cstheme="minorHAnsi"/>
          <w:lang w:eastAsia="de-DE"/>
        </w:rPr>
        <w:tab/>
      </w:r>
      <w:r w:rsidR="0019481A">
        <w:rPr>
          <w:rFonts w:eastAsia="Times New Roman" w:cstheme="minorHAnsi"/>
          <w:lang w:eastAsia="de-DE"/>
        </w:rPr>
        <w:tab/>
      </w:r>
      <w:r w:rsidR="0019481A">
        <w:rPr>
          <w:rFonts w:eastAsia="Times New Roman" w:cstheme="minorHAnsi"/>
          <w:lang w:eastAsia="de-DE"/>
        </w:rPr>
        <w:tab/>
      </w:r>
      <w:r w:rsidR="0019481A">
        <w:rPr>
          <w:rFonts w:eastAsia="Times New Roman" w:cstheme="minorHAnsi"/>
          <w:lang w:eastAsia="de-DE"/>
        </w:rPr>
        <w:tab/>
      </w:r>
      <w:r w:rsidR="0019481A">
        <w:rPr>
          <w:rFonts w:eastAsia="Times New Roman" w:cstheme="minorHAnsi"/>
          <w:color w:val="FF0000"/>
          <w:lang w:eastAsia="de-DE"/>
        </w:rPr>
        <w:t>2</w:t>
      </w:r>
      <w:r w:rsidR="0019481A" w:rsidRPr="00C00DEF">
        <w:rPr>
          <w:rFonts w:eastAsia="Times New Roman" w:cstheme="minorHAnsi"/>
          <w:color w:val="FF0000"/>
          <w:lang w:eastAsia="de-DE"/>
        </w:rPr>
        <w:t>P</w:t>
      </w:r>
    </w:p>
    <w:p w14:paraId="69CE53FC"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2B78D133" w14:textId="77777777" w:rsidR="004F50E9" w:rsidRPr="004F50E9" w:rsidRDefault="004F50E9">
      <w:pPr>
        <w:rPr>
          <w:rFonts w:eastAsia="Times New Roman" w:cstheme="minorHAnsi"/>
          <w:sz w:val="24"/>
          <w:szCs w:val="24"/>
          <w:lang w:eastAsia="de-DE"/>
        </w:rPr>
      </w:pPr>
      <w:r w:rsidRPr="004F50E9">
        <w:rPr>
          <w:rFonts w:eastAsia="Times New Roman" w:cstheme="minorHAnsi"/>
          <w:sz w:val="24"/>
          <w:szCs w:val="24"/>
          <w:lang w:eastAsia="de-DE"/>
        </w:rPr>
        <w:br w:type="page"/>
      </w:r>
    </w:p>
    <w:p w14:paraId="54FE6585" w14:textId="41A37D97" w:rsidR="00AA0E20" w:rsidRPr="00C00DEF" w:rsidRDefault="00AA0E20" w:rsidP="00AA0E20">
      <w:pPr>
        <w:spacing w:after="0" w:line="240" w:lineRule="auto"/>
        <w:jc w:val="both"/>
        <w:rPr>
          <w:rFonts w:eastAsia="Times New Roman" w:cstheme="minorHAnsi"/>
          <w:b/>
          <w:color w:val="FF0000"/>
          <w:sz w:val="24"/>
          <w:szCs w:val="24"/>
          <w:lang w:eastAsia="de-DE"/>
        </w:rPr>
      </w:pPr>
      <w:r w:rsidRPr="004F50E9">
        <w:rPr>
          <w:rFonts w:eastAsia="Times New Roman" w:cstheme="minorHAnsi"/>
          <w:b/>
          <w:sz w:val="24"/>
          <w:szCs w:val="24"/>
          <w:lang w:eastAsia="de-DE"/>
        </w:rPr>
        <w:lastRenderedPageBreak/>
        <w:t>Aufgabe Nr. 2 Geburtstag</w:t>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sidRPr="00C00DEF">
        <w:rPr>
          <w:rFonts w:eastAsia="Times New Roman" w:cstheme="minorHAnsi"/>
          <w:b/>
          <w:color w:val="FF0000"/>
          <w:sz w:val="24"/>
          <w:szCs w:val="24"/>
          <w:lang w:eastAsia="de-DE"/>
        </w:rPr>
        <w:t>(5P)</w:t>
      </w:r>
    </w:p>
    <w:p w14:paraId="3E8990E8" w14:textId="77777777" w:rsidR="00AA0E20" w:rsidRPr="004F50E9" w:rsidRDefault="00AA0E20" w:rsidP="00AA0E20">
      <w:pPr>
        <w:spacing w:after="0" w:line="240" w:lineRule="auto"/>
        <w:jc w:val="both"/>
        <w:rPr>
          <w:rFonts w:eastAsia="Times New Roman" w:cstheme="minorHAnsi"/>
          <w:sz w:val="24"/>
          <w:szCs w:val="24"/>
          <w:lang w:eastAsia="de-DE"/>
        </w:rPr>
      </w:pPr>
    </w:p>
    <w:p w14:paraId="3E88FC35" w14:textId="77777777" w:rsidR="00AA0E20" w:rsidRPr="0019481A" w:rsidRDefault="00AA0E20" w:rsidP="00AA0E20">
      <w:pPr>
        <w:spacing w:after="0" w:line="240" w:lineRule="auto"/>
        <w:jc w:val="both"/>
        <w:rPr>
          <w:rFonts w:eastAsia="Times New Roman" w:cstheme="minorHAnsi"/>
          <w:lang w:eastAsia="de-DE"/>
        </w:rPr>
      </w:pPr>
      <w:r w:rsidRPr="0019481A">
        <w:rPr>
          <w:rFonts w:eastAsia="Times New Roman" w:cstheme="minorHAnsi"/>
          <w:lang w:eastAsia="de-DE"/>
        </w:rPr>
        <w:t>Mias Mutti hat Geburtstag. Mia möchte ihr mit ihren neuen Stempeln eine Freude machen. Die Stempel zeigen die Formen eines Herzens, eines Smileys, eines Mondes und einer Sonne. Sie hat Stempelkissen in den Farben rot, blau, grün und orange.</w:t>
      </w:r>
    </w:p>
    <w:p w14:paraId="2840549F" w14:textId="77777777" w:rsidR="00AA0E20" w:rsidRPr="0019481A" w:rsidRDefault="00AA0E20" w:rsidP="004B1517">
      <w:pPr>
        <w:numPr>
          <w:ilvl w:val="0"/>
          <w:numId w:val="38"/>
        </w:numPr>
        <w:spacing w:after="200" w:line="276" w:lineRule="auto"/>
        <w:contextualSpacing/>
        <w:rPr>
          <w:rFonts w:eastAsia="Times New Roman" w:cstheme="minorHAnsi"/>
          <w:color w:val="FF0000"/>
          <w:lang w:eastAsia="de-DE"/>
        </w:rPr>
      </w:pPr>
      <w:r w:rsidRPr="0019481A">
        <w:rPr>
          <w:rFonts w:eastAsia="Times New Roman" w:cstheme="minorHAnsi"/>
          <w:lang w:eastAsia="de-DE"/>
        </w:rPr>
        <w:t xml:space="preserve">Die Geburtstagskarte will Mia mit 2 Herzen in verschiedenen Farben schmücken. Welche Möglichkeiten hat sie dafür? </w:t>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color w:val="FF0000"/>
          <w:lang w:eastAsia="de-DE"/>
        </w:rPr>
        <w:t>2P</w:t>
      </w:r>
    </w:p>
    <w:p w14:paraId="46FB29A9" w14:textId="77777777" w:rsidR="00AA0E20" w:rsidRPr="004F50E9" w:rsidRDefault="00AA0E20" w:rsidP="00AA0E20">
      <w:pPr>
        <w:spacing w:after="0" w:line="240" w:lineRule="auto"/>
        <w:ind w:left="720"/>
        <w:contextualSpacing/>
        <w:jc w:val="both"/>
        <w:rPr>
          <w:rFonts w:eastAsia="Times New Roman" w:cstheme="minorHAnsi"/>
          <w:sz w:val="24"/>
          <w:szCs w:val="24"/>
          <w:lang w:eastAsia="de-DE"/>
        </w:rPr>
      </w:pPr>
      <w:r w:rsidRPr="0019481A">
        <w:rPr>
          <w:rFonts w:eastAsia="Times New Roman" w:cstheme="minorHAnsi"/>
          <w:noProof/>
          <w:lang w:eastAsia="de-DE"/>
        </w:rPr>
        <mc:AlternateContent>
          <mc:Choice Requires="wps">
            <w:drawing>
              <wp:anchor distT="0" distB="0" distL="114300" distR="114300" simplePos="0" relativeHeight="251883520" behindDoc="0" locked="0" layoutInCell="1" allowOverlap="1" wp14:anchorId="2E737787" wp14:editId="1EBD3D3A">
                <wp:simplePos x="0" y="0"/>
                <wp:positionH relativeFrom="column">
                  <wp:posOffset>4100830</wp:posOffset>
                </wp:positionH>
                <wp:positionV relativeFrom="paragraph">
                  <wp:posOffset>176530</wp:posOffset>
                </wp:positionV>
                <wp:extent cx="2238375" cy="1228725"/>
                <wp:effectExtent l="0" t="0" r="28575" b="28575"/>
                <wp:wrapNone/>
                <wp:docPr id="3279" name="Vertikales Scrollen 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228725"/>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09B5B" id="Vertikales Scrollen 3279" o:spid="_x0000_s1026" type="#_x0000_t97" style="position:absolute;margin-left:322.9pt;margin-top:13.9pt;width:176.25pt;height:9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">
                <v:textbox style="layout-flow:vertical-ideographic"/>
              </v:shape>
            </w:pict>
          </mc:Fallback>
        </mc:AlternateContent>
      </w:r>
      <w:r w:rsidRPr="0019481A">
        <w:rPr>
          <w:rFonts w:eastAsia="Times New Roman" w:cstheme="minorHAnsi"/>
          <w:lang w:eastAsia="de-DE"/>
        </w:rPr>
        <w:t>Führe die Tabelle fort</w:t>
      </w:r>
      <w:r w:rsidRPr="004F50E9">
        <w:rPr>
          <w:rFonts w:eastAsia="Times New Roman" w:cstheme="minorHAnsi"/>
          <w:sz w:val="24"/>
          <w:szCs w:val="24"/>
          <w:lang w:eastAsia="de-DE"/>
        </w:rPr>
        <w:t>.</w:t>
      </w:r>
    </w:p>
    <w:tbl>
      <w:tblPr>
        <w:tblStyle w:val="Tabellenraster"/>
        <w:tblW w:w="0" w:type="auto"/>
        <w:tblLook w:val="04A0" w:firstRow="1" w:lastRow="0" w:firstColumn="1" w:lastColumn="0" w:noHBand="0" w:noVBand="1"/>
      </w:tblPr>
      <w:tblGrid>
        <w:gridCol w:w="1668"/>
        <w:gridCol w:w="1559"/>
      </w:tblGrid>
      <w:tr w:rsidR="00AA0E20" w:rsidRPr="004F50E9" w14:paraId="342A4E1E" w14:textId="77777777" w:rsidTr="004F50E9">
        <w:tc>
          <w:tcPr>
            <w:tcW w:w="1668" w:type="dxa"/>
          </w:tcPr>
          <w:p w14:paraId="2C7A0054" w14:textId="77777777" w:rsidR="00AA0E20" w:rsidRPr="004F50E9" w:rsidRDefault="00AA0E20" w:rsidP="00AA0E20">
            <w:pPr>
              <w:jc w:val="both"/>
              <w:rPr>
                <w:rFonts w:asciiTheme="minorHAnsi" w:hAnsiTheme="minorHAnsi" w:cstheme="minorHAnsi"/>
                <w:sz w:val="24"/>
                <w:szCs w:val="24"/>
              </w:rPr>
            </w:pPr>
            <w:r w:rsidRPr="004F50E9">
              <w:rPr>
                <w:rFonts w:asciiTheme="minorHAnsi" w:hAnsiTheme="minorHAnsi" w:cstheme="minorHAnsi"/>
                <w:sz w:val="24"/>
                <w:szCs w:val="24"/>
              </w:rPr>
              <w:t>Linkes Herz</w:t>
            </w:r>
          </w:p>
        </w:tc>
        <w:tc>
          <w:tcPr>
            <w:tcW w:w="1559" w:type="dxa"/>
          </w:tcPr>
          <w:p w14:paraId="5F6B5860" w14:textId="77777777" w:rsidR="00AA0E20" w:rsidRPr="004F50E9" w:rsidRDefault="00AA0E20" w:rsidP="00AA0E20">
            <w:pPr>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5568" behindDoc="0" locked="0" layoutInCell="1" allowOverlap="1" wp14:anchorId="5CE2A2F9" wp14:editId="7D93208A">
                      <wp:simplePos x="0" y="0"/>
                      <wp:positionH relativeFrom="column">
                        <wp:posOffset>4632325</wp:posOffset>
                      </wp:positionH>
                      <wp:positionV relativeFrom="paragraph">
                        <wp:posOffset>61595</wp:posOffset>
                      </wp:positionV>
                      <wp:extent cx="390525" cy="342900"/>
                      <wp:effectExtent l="0" t="0" r="28575" b="38100"/>
                      <wp:wrapNone/>
                      <wp:docPr id="3278" name="Freihandform 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FF9900"/>
                                  </a:gs>
                                  <a:gs pos="100000">
                                    <a:srgbClr val="FF99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57BB2" id="Freihandform 3278" o:spid="_x0000_s1026" style="position:absolute;margin-left:364.75pt;margin-top:4.85pt;width:30.75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" path="m10860,2187c10451,1746,9529,1018,9015,730,7865,152,6685,,5415,,4175,152,2995,575,1967,1305,1150,2187,575,3222,242,4220,,5410,242,6560,575,7597l10860,21600,20995,7597v485,-1037,605,-2187,485,-3377c21115,3222,20420,2187,19632,1305,18575,575,17425,152,16275,,15005,,13735,152,12705,730v-529,288,-1451,1016,-1845,1457xe" fillcolor="#f90">
                      <v:fill color2="#764700" rotate="t" focus="100%" type="gradient"/>
                      <v:stroke joinstyle="miter"/>
                      <v:path o:connecttype="custom" o:connectlocs="196347,34719;52938,171450;196347,342900;337587,171450" o:connectangles="270,180,90,0" textboxrect="5037,2277,16557,13677"/>
                    </v:shape>
                  </w:pict>
                </mc:Fallback>
              </mc:AlternateContent>
            </w:r>
            <w:r w:rsidRPr="004F50E9">
              <w:rPr>
                <w:rFonts w:cstheme="minorHAnsi"/>
                <w:noProof/>
                <w:szCs w:val="24"/>
              </w:rPr>
              <mc:AlternateContent>
                <mc:Choice Requires="wps">
                  <w:drawing>
                    <wp:anchor distT="0" distB="0" distL="114300" distR="114300" simplePos="0" relativeHeight="251884544" behindDoc="0" locked="0" layoutInCell="1" allowOverlap="1" wp14:anchorId="10545887" wp14:editId="0ED4F967">
                      <wp:simplePos x="0" y="0"/>
                      <wp:positionH relativeFrom="column">
                        <wp:posOffset>3289300</wp:posOffset>
                      </wp:positionH>
                      <wp:positionV relativeFrom="paragraph">
                        <wp:posOffset>61595</wp:posOffset>
                      </wp:positionV>
                      <wp:extent cx="390525" cy="342900"/>
                      <wp:effectExtent l="0" t="0" r="28575" b="38100"/>
                      <wp:wrapNone/>
                      <wp:docPr id="3277" name="Freihandform 3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00B050"/>
                                  </a:gs>
                                  <a:gs pos="100000">
                                    <a:srgbClr val="00B05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8EF5" id="Freihandform 3277" o:spid="_x0000_s1026" style="position:absolute;margin-left:259pt;margin-top:4.85pt;width:30.75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" path="m10860,2187c10451,1746,9529,1018,9015,730,7865,152,6685,,5415,,4175,152,2995,575,1967,1305,1150,2187,575,3222,242,4220,,5410,242,6560,575,7597l10860,21600,20995,7597v485,-1037,605,-2187,485,-3377c21115,3222,20420,2187,19632,1305,18575,575,17425,152,16275,,15005,,13735,152,12705,730v-529,288,-1451,1016,-1845,1457xe" fillcolor="#00b050">
                      <v:fill color2="#005125" rotate="t" focus="100%" type="gradient"/>
                      <v:stroke joinstyle="miter"/>
                      <v:path o:connecttype="custom" o:connectlocs="196347,34719;52938,171450;196347,342900;337587,171450" o:connectangles="270,180,90,0" textboxrect="5037,2277,16557,13677"/>
                    </v:shape>
                  </w:pict>
                </mc:Fallback>
              </mc:AlternateContent>
            </w:r>
            <w:r w:rsidRPr="004F50E9">
              <w:rPr>
                <w:rFonts w:asciiTheme="minorHAnsi" w:hAnsiTheme="minorHAnsi" w:cstheme="minorHAnsi"/>
                <w:sz w:val="24"/>
                <w:szCs w:val="24"/>
              </w:rPr>
              <w:t>rechtes Herz</w:t>
            </w:r>
          </w:p>
        </w:tc>
      </w:tr>
      <w:tr w:rsidR="00AA0E20" w:rsidRPr="004F50E9" w14:paraId="39126FEA" w14:textId="77777777" w:rsidTr="004F50E9">
        <w:tc>
          <w:tcPr>
            <w:tcW w:w="1668" w:type="dxa"/>
          </w:tcPr>
          <w:p w14:paraId="5603964F" w14:textId="77777777" w:rsidR="00AA0E20" w:rsidRPr="004F50E9" w:rsidRDefault="00AA0E20" w:rsidP="00AA0E20">
            <w:pPr>
              <w:jc w:val="center"/>
              <w:rPr>
                <w:rFonts w:asciiTheme="minorHAnsi" w:hAnsiTheme="minorHAnsi" w:cstheme="minorHAnsi"/>
                <w:sz w:val="24"/>
                <w:szCs w:val="24"/>
              </w:rPr>
            </w:pPr>
            <w:r w:rsidRPr="004F50E9">
              <w:rPr>
                <w:rFonts w:asciiTheme="minorHAnsi" w:hAnsiTheme="minorHAnsi" w:cstheme="minorHAnsi"/>
                <w:sz w:val="24"/>
                <w:szCs w:val="24"/>
              </w:rPr>
              <w:t>g</w:t>
            </w:r>
          </w:p>
        </w:tc>
        <w:tc>
          <w:tcPr>
            <w:tcW w:w="1559" w:type="dxa"/>
          </w:tcPr>
          <w:p w14:paraId="62AA447E" w14:textId="77777777" w:rsidR="00AA0E20" w:rsidRPr="004F50E9" w:rsidRDefault="00AA0E20" w:rsidP="00AA0E20">
            <w:pPr>
              <w:jc w:val="center"/>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6592" behindDoc="0" locked="0" layoutInCell="1" allowOverlap="1" wp14:anchorId="1B70AD67" wp14:editId="4CB8F8BF">
                      <wp:simplePos x="0" y="0"/>
                      <wp:positionH relativeFrom="column">
                        <wp:posOffset>3689350</wp:posOffset>
                      </wp:positionH>
                      <wp:positionV relativeFrom="paragraph">
                        <wp:posOffset>31115</wp:posOffset>
                      </wp:positionV>
                      <wp:extent cx="942975" cy="276225"/>
                      <wp:effectExtent l="0" t="0" r="28575" b="28575"/>
                      <wp:wrapNone/>
                      <wp:docPr id="3276" name="Textfeld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solidFill>
                                  <a:sysClr val="window" lastClr="FFFFFF">
                                    <a:lumMod val="100000"/>
                                    <a:lumOff val="0"/>
                                  </a:sysClr>
                                </a:solidFill>
                                <a:miter lim="800000"/>
                                <a:headEnd/>
                                <a:tailEnd/>
                              </a:ln>
                            </wps:spPr>
                            <wps:txbx>
                              <w:txbxContent>
                                <w:p w14:paraId="5D257F0A" w14:textId="77777777" w:rsidR="00C85C2D" w:rsidRPr="003848DA" w:rsidRDefault="00C85C2D" w:rsidP="00AA0E20">
                                  <w:pPr>
                                    <w:rPr>
                                      <w:rFonts w:ascii="Harlow Solid Italic" w:hAnsi="Harlow Solid Italic"/>
                                    </w:rPr>
                                  </w:pPr>
                                  <w:r w:rsidRPr="003848DA">
                                    <w:rPr>
                                      <w:rFonts w:ascii="Harlow Solid Italic" w:hAnsi="Harlow Solid Italic"/>
                                    </w:rPr>
                                    <w:t>Liebe Mutti,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AD67" id="Textfeld 3276" o:spid="_x0000_s1031" type="#_x0000_t202" style="position:absolute;left:0;text-align:left;margin-left:290.5pt;margin-top:2.45pt;width:74.2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" strokecolor="white">
                      <v:textbox>
                        <w:txbxContent>
                          <w:p w14:paraId="5D257F0A" w14:textId="77777777" w:rsidR="00C85C2D" w:rsidRPr="003848DA" w:rsidRDefault="00C85C2D" w:rsidP="00AA0E20">
                            <w:pPr>
                              <w:rPr>
                                <w:rFonts w:ascii="Harlow Solid Italic" w:hAnsi="Harlow Solid Italic"/>
                              </w:rPr>
                            </w:pPr>
                            <w:r w:rsidRPr="003848DA">
                              <w:rPr>
                                <w:rFonts w:ascii="Harlow Solid Italic" w:hAnsi="Harlow Solid Italic"/>
                              </w:rPr>
                              <w:t>Liebe Mutti,</w:t>
                            </w:r>
                          </w:p>
                        </w:txbxContent>
                      </v:textbox>
                    </v:shape>
                  </w:pict>
                </mc:Fallback>
              </mc:AlternateContent>
            </w:r>
            <w:r w:rsidRPr="004F50E9">
              <w:rPr>
                <w:rFonts w:asciiTheme="minorHAnsi" w:hAnsiTheme="minorHAnsi" w:cstheme="minorHAnsi"/>
                <w:sz w:val="24"/>
                <w:szCs w:val="24"/>
              </w:rPr>
              <w:t>o</w:t>
            </w:r>
          </w:p>
        </w:tc>
      </w:tr>
      <w:tr w:rsidR="00AA0E20" w:rsidRPr="004F50E9" w14:paraId="4254527A" w14:textId="77777777" w:rsidTr="004F50E9">
        <w:tc>
          <w:tcPr>
            <w:tcW w:w="1668" w:type="dxa"/>
          </w:tcPr>
          <w:p w14:paraId="135C2B31" w14:textId="77777777" w:rsidR="00AA0E20" w:rsidRPr="004F50E9" w:rsidRDefault="00AA0E20" w:rsidP="00AA0E20">
            <w:pPr>
              <w:jc w:val="center"/>
              <w:rPr>
                <w:rFonts w:asciiTheme="minorHAnsi" w:hAnsiTheme="minorHAnsi" w:cstheme="minorHAnsi"/>
                <w:sz w:val="24"/>
                <w:szCs w:val="24"/>
              </w:rPr>
            </w:pPr>
            <w:r w:rsidRPr="004F50E9">
              <w:rPr>
                <w:rFonts w:asciiTheme="minorHAnsi" w:hAnsiTheme="minorHAnsi" w:cstheme="minorHAnsi"/>
                <w:sz w:val="24"/>
                <w:szCs w:val="24"/>
              </w:rPr>
              <w:t>o</w:t>
            </w:r>
          </w:p>
        </w:tc>
        <w:tc>
          <w:tcPr>
            <w:tcW w:w="1559" w:type="dxa"/>
          </w:tcPr>
          <w:p w14:paraId="51F1BFB5" w14:textId="77777777" w:rsidR="00AA0E20" w:rsidRPr="004F50E9" w:rsidRDefault="00AA0E20" w:rsidP="00AA0E20">
            <w:pPr>
              <w:jc w:val="center"/>
              <w:rPr>
                <w:rFonts w:asciiTheme="minorHAnsi" w:hAnsiTheme="minorHAnsi" w:cstheme="minorHAnsi"/>
                <w:sz w:val="24"/>
                <w:szCs w:val="24"/>
              </w:rPr>
            </w:pPr>
            <w:r w:rsidRPr="004F50E9">
              <w:rPr>
                <w:rFonts w:asciiTheme="minorHAnsi" w:hAnsiTheme="minorHAnsi" w:cstheme="minorHAnsi"/>
                <w:sz w:val="24"/>
                <w:szCs w:val="24"/>
              </w:rPr>
              <w:t>g</w:t>
            </w:r>
          </w:p>
        </w:tc>
      </w:tr>
      <w:tr w:rsidR="00AA0E20" w:rsidRPr="004F50E9" w14:paraId="3E337F32" w14:textId="77777777" w:rsidTr="004F50E9">
        <w:tc>
          <w:tcPr>
            <w:tcW w:w="1668" w:type="dxa"/>
          </w:tcPr>
          <w:p w14:paraId="37ECF65A"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G</w:t>
            </w:r>
          </w:p>
        </w:tc>
        <w:tc>
          <w:tcPr>
            <w:tcW w:w="1559" w:type="dxa"/>
          </w:tcPr>
          <w:p w14:paraId="18B3A0FB"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r>
      <w:tr w:rsidR="00AA0E20" w:rsidRPr="004F50E9" w14:paraId="04523E3E" w14:textId="77777777" w:rsidTr="004F50E9">
        <w:tc>
          <w:tcPr>
            <w:tcW w:w="1668" w:type="dxa"/>
          </w:tcPr>
          <w:p w14:paraId="58A37BFA"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G</w:t>
            </w:r>
          </w:p>
        </w:tc>
        <w:tc>
          <w:tcPr>
            <w:tcW w:w="1559" w:type="dxa"/>
          </w:tcPr>
          <w:p w14:paraId="12D8055B"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r>
      <w:tr w:rsidR="00AA0E20" w:rsidRPr="004F50E9" w14:paraId="03E8F6B8" w14:textId="77777777" w:rsidTr="004F50E9">
        <w:tc>
          <w:tcPr>
            <w:tcW w:w="1668" w:type="dxa"/>
          </w:tcPr>
          <w:p w14:paraId="622A7D41"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O</w:t>
            </w:r>
          </w:p>
        </w:tc>
        <w:tc>
          <w:tcPr>
            <w:tcW w:w="1559" w:type="dxa"/>
          </w:tcPr>
          <w:p w14:paraId="13141150"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r>
      <w:tr w:rsidR="00AA0E20" w:rsidRPr="004F50E9" w14:paraId="3BB4A36D" w14:textId="77777777" w:rsidTr="004F50E9">
        <w:tc>
          <w:tcPr>
            <w:tcW w:w="1668" w:type="dxa"/>
          </w:tcPr>
          <w:p w14:paraId="1B4D9D5B"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o</w:t>
            </w:r>
          </w:p>
        </w:tc>
        <w:tc>
          <w:tcPr>
            <w:tcW w:w="1559" w:type="dxa"/>
          </w:tcPr>
          <w:p w14:paraId="0B9A5B7E"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r>
      <w:tr w:rsidR="00AA0E20" w:rsidRPr="004F50E9" w14:paraId="5D7EFE9E" w14:textId="77777777" w:rsidTr="004F50E9">
        <w:tc>
          <w:tcPr>
            <w:tcW w:w="1668" w:type="dxa"/>
          </w:tcPr>
          <w:p w14:paraId="1BEE5E59"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c>
          <w:tcPr>
            <w:tcW w:w="1559" w:type="dxa"/>
          </w:tcPr>
          <w:p w14:paraId="22A63654"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O</w:t>
            </w:r>
          </w:p>
        </w:tc>
      </w:tr>
      <w:tr w:rsidR="00AA0E20" w:rsidRPr="004F50E9" w14:paraId="5146D0DF" w14:textId="77777777" w:rsidTr="004F50E9">
        <w:tc>
          <w:tcPr>
            <w:tcW w:w="1668" w:type="dxa"/>
          </w:tcPr>
          <w:p w14:paraId="6BFAE5E3"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c>
          <w:tcPr>
            <w:tcW w:w="1559" w:type="dxa"/>
          </w:tcPr>
          <w:p w14:paraId="13522449"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G</w:t>
            </w:r>
          </w:p>
        </w:tc>
      </w:tr>
      <w:tr w:rsidR="00AA0E20" w:rsidRPr="004F50E9" w14:paraId="0E730EE7" w14:textId="77777777" w:rsidTr="004F50E9">
        <w:tc>
          <w:tcPr>
            <w:tcW w:w="1668" w:type="dxa"/>
          </w:tcPr>
          <w:p w14:paraId="24C7D860"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c>
          <w:tcPr>
            <w:tcW w:w="1559" w:type="dxa"/>
          </w:tcPr>
          <w:p w14:paraId="21C49ACA"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r>
      <w:tr w:rsidR="00AA0E20" w:rsidRPr="004F50E9" w14:paraId="7B9E6393" w14:textId="77777777" w:rsidTr="004F50E9">
        <w:tc>
          <w:tcPr>
            <w:tcW w:w="1668" w:type="dxa"/>
          </w:tcPr>
          <w:p w14:paraId="6F0F6D63"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c>
          <w:tcPr>
            <w:tcW w:w="1559" w:type="dxa"/>
          </w:tcPr>
          <w:p w14:paraId="3DE45505"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O</w:t>
            </w:r>
          </w:p>
        </w:tc>
      </w:tr>
      <w:tr w:rsidR="00AA0E20" w:rsidRPr="004F50E9" w14:paraId="10C6222D" w14:textId="77777777" w:rsidTr="004F50E9">
        <w:tc>
          <w:tcPr>
            <w:tcW w:w="1668" w:type="dxa"/>
          </w:tcPr>
          <w:p w14:paraId="065EF88A"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c>
          <w:tcPr>
            <w:tcW w:w="1559" w:type="dxa"/>
          </w:tcPr>
          <w:p w14:paraId="04717C9C"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G</w:t>
            </w:r>
          </w:p>
        </w:tc>
      </w:tr>
      <w:tr w:rsidR="00AA0E20" w:rsidRPr="004F50E9" w14:paraId="138801D2" w14:textId="77777777" w:rsidTr="004F50E9">
        <w:tc>
          <w:tcPr>
            <w:tcW w:w="1668" w:type="dxa"/>
          </w:tcPr>
          <w:p w14:paraId="1C19BFFD"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r</w:t>
            </w:r>
          </w:p>
        </w:tc>
        <w:tc>
          <w:tcPr>
            <w:tcW w:w="1559" w:type="dxa"/>
          </w:tcPr>
          <w:p w14:paraId="22E703C3" w14:textId="77777777" w:rsidR="00AA0E20" w:rsidRPr="004F50E9" w:rsidRDefault="00AA0E20" w:rsidP="00AA0E20">
            <w:pPr>
              <w:jc w:val="center"/>
              <w:rPr>
                <w:rFonts w:asciiTheme="minorHAnsi" w:hAnsiTheme="minorHAnsi" w:cstheme="minorHAnsi"/>
                <w:color w:val="FF0000"/>
                <w:sz w:val="24"/>
                <w:szCs w:val="24"/>
              </w:rPr>
            </w:pPr>
            <w:r w:rsidRPr="004F50E9">
              <w:rPr>
                <w:rFonts w:asciiTheme="minorHAnsi" w:hAnsiTheme="minorHAnsi" w:cstheme="minorHAnsi"/>
                <w:color w:val="FF0000"/>
                <w:sz w:val="24"/>
                <w:szCs w:val="24"/>
              </w:rPr>
              <w:t>b</w:t>
            </w:r>
          </w:p>
        </w:tc>
      </w:tr>
    </w:tbl>
    <w:p w14:paraId="63BA8EAF" w14:textId="77777777" w:rsidR="00AA0E20" w:rsidRPr="0019481A" w:rsidRDefault="00AA0E20" w:rsidP="004B1517">
      <w:pPr>
        <w:numPr>
          <w:ilvl w:val="0"/>
          <w:numId w:val="38"/>
        </w:numPr>
        <w:spacing w:after="200" w:line="276" w:lineRule="auto"/>
        <w:ind w:left="720"/>
        <w:contextualSpacing/>
        <w:rPr>
          <w:rFonts w:eastAsia="Times New Roman" w:cstheme="minorHAnsi"/>
          <w:lang w:eastAsia="de-DE"/>
        </w:rPr>
      </w:pPr>
      <w:r w:rsidRPr="0019481A">
        <w:rPr>
          <w:rFonts w:eastAsia="Times New Roman" w:cstheme="minorHAnsi"/>
          <w:lang w:eastAsia="de-DE"/>
        </w:rPr>
        <w:t xml:space="preserve">Nun möchte sie eine kleine Decke gestalten und die Formen in einer 4 x 4 Anordnung aufstempeln. Dabei soll sich keine Farbe und keine Form in einer Reihe, Spalte oder in der Diagonalen wiederholen. Gestalte eine Decke mit diesen Bedingungen. </w:t>
      </w:r>
    </w:p>
    <w:p w14:paraId="0700AEA9" w14:textId="77777777" w:rsidR="00AA0E20" w:rsidRPr="0019481A" w:rsidRDefault="00AA0E20" w:rsidP="0019481A">
      <w:pPr>
        <w:spacing w:after="0" w:line="240" w:lineRule="auto"/>
        <w:ind w:left="360" w:firstLine="349"/>
        <w:jc w:val="both"/>
        <w:rPr>
          <w:rFonts w:eastAsia="Times New Roman" w:cstheme="minorHAnsi"/>
          <w:lang w:eastAsia="de-DE"/>
        </w:rPr>
      </w:pPr>
      <w:r w:rsidRPr="0019481A">
        <w:rPr>
          <w:rFonts w:eastAsia="Times New Roman" w:cstheme="minorHAnsi"/>
          <w:lang w:eastAsia="de-DE"/>
        </w:rPr>
        <w:t>Wenn du keine bunten Stifte hast, schreibe Abkürzungen für die Farben in die Formen.</w:t>
      </w:r>
    </w:p>
    <w:p w14:paraId="40395021" w14:textId="77777777" w:rsidR="00AA0E20" w:rsidRPr="0019481A" w:rsidRDefault="00AA0E20" w:rsidP="00AA0E20">
      <w:pPr>
        <w:spacing w:after="0" w:line="240" w:lineRule="auto"/>
        <w:ind w:left="720"/>
        <w:contextualSpacing/>
        <w:jc w:val="both"/>
        <w:rPr>
          <w:rFonts w:eastAsia="Times New Roman" w:cstheme="minorHAnsi"/>
          <w:lang w:eastAsia="de-DE"/>
        </w:rPr>
      </w:pPr>
      <w:r w:rsidRPr="0019481A">
        <w:rPr>
          <w:rFonts w:eastAsia="Times New Roman" w:cstheme="minorHAnsi"/>
          <w:lang w:eastAsia="de-DE"/>
        </w:rPr>
        <w:t>Zum Probieren:</w:t>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lang w:eastAsia="de-DE"/>
        </w:rPr>
        <w:tab/>
      </w:r>
      <w:r w:rsidRPr="0019481A">
        <w:rPr>
          <w:rFonts w:eastAsia="Times New Roman" w:cstheme="minorHAnsi"/>
          <w:lang w:eastAsia="de-DE"/>
        </w:rPr>
        <w:tab/>
        <w:t>Lösung:</w:t>
      </w:r>
    </w:p>
    <w:tbl>
      <w:tblPr>
        <w:tblStyle w:val="Tabellenraster"/>
        <w:tblW w:w="0" w:type="auto"/>
        <w:tblInd w:w="720" w:type="dxa"/>
        <w:tblLook w:val="04A0" w:firstRow="1" w:lastRow="0" w:firstColumn="1" w:lastColumn="0" w:noHBand="0" w:noVBand="1"/>
      </w:tblPr>
      <w:tblGrid>
        <w:gridCol w:w="910"/>
        <w:gridCol w:w="910"/>
        <w:gridCol w:w="910"/>
        <w:gridCol w:w="911"/>
        <w:gridCol w:w="911"/>
        <w:gridCol w:w="911"/>
        <w:gridCol w:w="911"/>
        <w:gridCol w:w="911"/>
        <w:gridCol w:w="911"/>
      </w:tblGrid>
      <w:tr w:rsidR="00AA0E20" w:rsidRPr="004F50E9" w14:paraId="36EDF78B" w14:textId="77777777" w:rsidTr="004F50E9">
        <w:tc>
          <w:tcPr>
            <w:tcW w:w="910" w:type="dxa"/>
          </w:tcPr>
          <w:p w14:paraId="71C3C772"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7616" behindDoc="0" locked="0" layoutInCell="1" allowOverlap="1" wp14:anchorId="6F2B974B" wp14:editId="76580544">
                      <wp:simplePos x="0" y="0"/>
                      <wp:positionH relativeFrom="column">
                        <wp:posOffset>71755</wp:posOffset>
                      </wp:positionH>
                      <wp:positionV relativeFrom="paragraph">
                        <wp:posOffset>68580</wp:posOffset>
                      </wp:positionV>
                      <wp:extent cx="342900" cy="314325"/>
                      <wp:effectExtent l="0" t="0" r="19050" b="28575"/>
                      <wp:wrapNone/>
                      <wp:docPr id="3275" name="Smiley 3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smileyFace">
                                <a:avLst>
                                  <a:gd name="adj" fmla="val 4653"/>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F818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275" o:spid="_x0000_s1026" type="#_x0000_t96" style="position:absolute;margin-left:5.65pt;margin-top:5.4pt;width:27pt;height:2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" fillcolor="#0070c0"/>
                  </w:pict>
                </mc:Fallback>
              </mc:AlternateContent>
            </w:r>
          </w:p>
          <w:p w14:paraId="7EC748DC" w14:textId="77777777" w:rsidR="00AA0E20" w:rsidRPr="004F50E9" w:rsidRDefault="00AA0E20" w:rsidP="00AA0E20">
            <w:pPr>
              <w:contextualSpacing/>
              <w:jc w:val="both"/>
              <w:rPr>
                <w:rFonts w:asciiTheme="minorHAnsi" w:hAnsiTheme="minorHAnsi" w:cstheme="minorHAnsi"/>
                <w:sz w:val="24"/>
                <w:szCs w:val="24"/>
              </w:rPr>
            </w:pPr>
          </w:p>
          <w:p w14:paraId="3E432838" w14:textId="77777777" w:rsidR="00AA0E20" w:rsidRPr="004F50E9" w:rsidRDefault="00AA0E20" w:rsidP="00AA0E20">
            <w:pPr>
              <w:contextualSpacing/>
              <w:jc w:val="both"/>
              <w:rPr>
                <w:rFonts w:asciiTheme="minorHAnsi" w:hAnsiTheme="minorHAnsi" w:cstheme="minorHAnsi"/>
                <w:sz w:val="24"/>
                <w:szCs w:val="24"/>
              </w:rPr>
            </w:pPr>
          </w:p>
        </w:tc>
        <w:tc>
          <w:tcPr>
            <w:tcW w:w="910" w:type="dxa"/>
          </w:tcPr>
          <w:p w14:paraId="316AAF68"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5808" behindDoc="0" locked="0" layoutInCell="1" allowOverlap="1" wp14:anchorId="29CEE6A2" wp14:editId="0172A21B">
                      <wp:simplePos x="0" y="0"/>
                      <wp:positionH relativeFrom="column">
                        <wp:posOffset>484505</wp:posOffset>
                      </wp:positionH>
                      <wp:positionV relativeFrom="paragraph">
                        <wp:posOffset>68580</wp:posOffset>
                      </wp:positionV>
                      <wp:extent cx="495300" cy="485775"/>
                      <wp:effectExtent l="19050" t="19050" r="19050" b="47625"/>
                      <wp:wrapNone/>
                      <wp:docPr id="3274" name="Sonne 3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sun">
                                <a:avLst>
                                  <a:gd name="adj" fmla="val 25000"/>
                                </a:avLst>
                              </a:prstGeom>
                              <a:solidFill>
                                <a:srgbClr val="F7964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A95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nne 3274" o:spid="_x0000_s1026" type="#_x0000_t183" style="position:absolute;margin-left:38.15pt;margin-top:5.4pt;width:39pt;height:38.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" fillcolor="#e46c0a"/>
                  </w:pict>
                </mc:Fallback>
              </mc:AlternateContent>
            </w:r>
            <w:r w:rsidRPr="004F50E9">
              <w:rPr>
                <w:rFonts w:cstheme="minorHAnsi"/>
                <w:noProof/>
                <w:szCs w:val="24"/>
              </w:rPr>
              <mc:AlternateContent>
                <mc:Choice Requires="wps">
                  <w:drawing>
                    <wp:anchor distT="0" distB="0" distL="114300" distR="114300" simplePos="0" relativeHeight="251892736" behindDoc="0" locked="0" layoutInCell="1" allowOverlap="1" wp14:anchorId="25C1A3B4" wp14:editId="10B1E538">
                      <wp:simplePos x="0" y="0"/>
                      <wp:positionH relativeFrom="column">
                        <wp:posOffset>-1270</wp:posOffset>
                      </wp:positionH>
                      <wp:positionV relativeFrom="paragraph">
                        <wp:posOffset>116205</wp:posOffset>
                      </wp:positionV>
                      <wp:extent cx="390525" cy="342900"/>
                      <wp:effectExtent l="0" t="0" r="28575" b="38100"/>
                      <wp:wrapNone/>
                      <wp:docPr id="3273" name="Freihandform 3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A506" id="Freihandform 3273" o:spid="_x0000_s1026" style="position:absolute;margin-left:-.1pt;margin-top:9.15pt;width:30.7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196347,34719;52938,171450;196347,342900;337587,171450" o:connectangles="270,180,90,0" textboxrect="5037,2277,16557,13677"/>
                    </v:shape>
                  </w:pict>
                </mc:Fallback>
              </mc:AlternateContent>
            </w:r>
          </w:p>
        </w:tc>
        <w:tc>
          <w:tcPr>
            <w:tcW w:w="910" w:type="dxa"/>
          </w:tcPr>
          <w:p w14:paraId="64D7F20F"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4B6E1C04"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1472" behindDoc="0" locked="0" layoutInCell="1" allowOverlap="1" wp14:anchorId="13B3567F" wp14:editId="620A0A5B">
                      <wp:simplePos x="0" y="0"/>
                      <wp:positionH relativeFrom="column">
                        <wp:posOffset>33655</wp:posOffset>
                      </wp:positionH>
                      <wp:positionV relativeFrom="paragraph">
                        <wp:posOffset>68580</wp:posOffset>
                      </wp:positionV>
                      <wp:extent cx="266700" cy="466725"/>
                      <wp:effectExtent l="0" t="0" r="57150" b="28575"/>
                      <wp:wrapNone/>
                      <wp:docPr id="3272" name="Mond 3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66725"/>
                              </a:xfrm>
                              <a:prstGeom prst="moon">
                                <a:avLst>
                                  <a:gd name="adj" fmla="val 50000"/>
                                </a:avLst>
                              </a:prstGeom>
                              <a:solidFill>
                                <a:srgbClr val="9BBB59">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906E3"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nd 3272" o:spid="_x0000_s1026" type="#_x0000_t184" style="position:absolute;margin-left:2.65pt;margin-top:5.4pt;width:21pt;height: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" fillcolor="#77933c"/>
                  </w:pict>
                </mc:Fallback>
              </mc:AlternateContent>
            </w:r>
          </w:p>
        </w:tc>
        <w:tc>
          <w:tcPr>
            <w:tcW w:w="911" w:type="dxa"/>
            <w:tcBorders>
              <w:top w:val="nil"/>
              <w:bottom w:val="nil"/>
            </w:tcBorders>
          </w:tcPr>
          <w:p w14:paraId="5A3594E0" w14:textId="77777777" w:rsidR="00AA0E20" w:rsidRPr="004F50E9" w:rsidRDefault="00AA0E20" w:rsidP="00AA0E20">
            <w:pPr>
              <w:contextualSpacing/>
              <w:jc w:val="both"/>
              <w:rPr>
                <w:rFonts w:asciiTheme="minorHAnsi" w:hAnsiTheme="minorHAnsi" w:cstheme="minorHAnsi"/>
                <w:sz w:val="24"/>
                <w:szCs w:val="24"/>
              </w:rPr>
            </w:pPr>
          </w:p>
          <w:p w14:paraId="549D43E5" w14:textId="77777777" w:rsidR="00AA0E20" w:rsidRPr="004F50E9" w:rsidRDefault="00AA0E20" w:rsidP="00AA0E20">
            <w:pPr>
              <w:contextualSpacing/>
              <w:jc w:val="both"/>
              <w:rPr>
                <w:rFonts w:asciiTheme="minorHAnsi" w:hAnsiTheme="minorHAnsi" w:cstheme="minorHAnsi"/>
                <w:sz w:val="24"/>
                <w:szCs w:val="24"/>
              </w:rPr>
            </w:pPr>
          </w:p>
          <w:p w14:paraId="30427EF6"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020D63E2"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56BD97A3"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426F2D72"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3E2F481B" w14:textId="77777777" w:rsidR="00AA0E20" w:rsidRPr="004F50E9" w:rsidRDefault="00AA0E20" w:rsidP="00AA0E20">
            <w:pPr>
              <w:contextualSpacing/>
              <w:jc w:val="both"/>
              <w:rPr>
                <w:rFonts w:asciiTheme="minorHAnsi" w:hAnsiTheme="minorHAnsi" w:cstheme="minorHAnsi"/>
                <w:sz w:val="24"/>
                <w:szCs w:val="24"/>
              </w:rPr>
            </w:pPr>
          </w:p>
        </w:tc>
      </w:tr>
      <w:tr w:rsidR="00AA0E20" w:rsidRPr="004F50E9" w14:paraId="3FCCC749" w14:textId="77777777" w:rsidTr="004F50E9">
        <w:tc>
          <w:tcPr>
            <w:tcW w:w="910" w:type="dxa"/>
          </w:tcPr>
          <w:p w14:paraId="623E7120"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4784" behindDoc="0" locked="0" layoutInCell="1" allowOverlap="1" wp14:anchorId="363C40CE" wp14:editId="408EE4AB">
                      <wp:simplePos x="0" y="0"/>
                      <wp:positionH relativeFrom="column">
                        <wp:posOffset>-80645</wp:posOffset>
                      </wp:positionH>
                      <wp:positionV relativeFrom="paragraph">
                        <wp:posOffset>-10160</wp:posOffset>
                      </wp:positionV>
                      <wp:extent cx="495300" cy="485775"/>
                      <wp:effectExtent l="19050" t="19050" r="19050" b="47625"/>
                      <wp:wrapNone/>
                      <wp:docPr id="3271" name="Sonne 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sun">
                                <a:avLst>
                                  <a:gd name="adj" fmla="val 25000"/>
                                </a:avLst>
                              </a:prstGeom>
                              <a:solidFill>
                                <a:srgbClr val="9BBB59">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EDF1" id="Sonne 3271" o:spid="_x0000_s1026" type="#_x0000_t183" style="position:absolute;margin-left:-6.35pt;margin-top:-.8pt;width:39pt;height:38.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" fillcolor="#77933c"/>
                  </w:pict>
                </mc:Fallback>
              </mc:AlternateContent>
            </w:r>
          </w:p>
          <w:p w14:paraId="1086CC78" w14:textId="77777777" w:rsidR="00AA0E20" w:rsidRPr="004F50E9" w:rsidRDefault="00AA0E20" w:rsidP="00AA0E20">
            <w:pPr>
              <w:contextualSpacing/>
              <w:jc w:val="both"/>
              <w:rPr>
                <w:rFonts w:asciiTheme="minorHAnsi" w:hAnsiTheme="minorHAnsi" w:cstheme="minorHAnsi"/>
                <w:sz w:val="24"/>
                <w:szCs w:val="24"/>
              </w:rPr>
            </w:pPr>
          </w:p>
          <w:p w14:paraId="1E5EC407" w14:textId="77777777" w:rsidR="00AA0E20" w:rsidRPr="004F50E9" w:rsidRDefault="00AA0E20" w:rsidP="00AA0E20">
            <w:pPr>
              <w:contextualSpacing/>
              <w:jc w:val="both"/>
              <w:rPr>
                <w:rFonts w:asciiTheme="minorHAnsi" w:hAnsiTheme="minorHAnsi" w:cstheme="minorHAnsi"/>
                <w:sz w:val="24"/>
                <w:szCs w:val="24"/>
              </w:rPr>
            </w:pPr>
          </w:p>
        </w:tc>
        <w:tc>
          <w:tcPr>
            <w:tcW w:w="910" w:type="dxa"/>
          </w:tcPr>
          <w:p w14:paraId="34930F5E"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6832" behindDoc="0" locked="0" layoutInCell="1" allowOverlap="1" wp14:anchorId="44E7590D" wp14:editId="7A5014E5">
                      <wp:simplePos x="0" y="0"/>
                      <wp:positionH relativeFrom="column">
                        <wp:posOffset>122555</wp:posOffset>
                      </wp:positionH>
                      <wp:positionV relativeFrom="paragraph">
                        <wp:posOffset>6985</wp:posOffset>
                      </wp:positionV>
                      <wp:extent cx="266700" cy="466725"/>
                      <wp:effectExtent l="0" t="0" r="57150" b="28575"/>
                      <wp:wrapNone/>
                      <wp:docPr id="3270" name="Mond 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66725"/>
                              </a:xfrm>
                              <a:prstGeom prst="moon">
                                <a:avLst>
                                  <a:gd name="adj" fmla="val 50000"/>
                                </a:avLst>
                              </a:prstGeom>
                              <a:solidFill>
                                <a:srgbClr val="F7964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80E8A" id="Mond 3270" o:spid="_x0000_s1026" type="#_x0000_t184" style="position:absolute;margin-left:9.65pt;margin-top:.55pt;width:21pt;height:36.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" fillcolor="#e46c0a"/>
                  </w:pict>
                </mc:Fallback>
              </mc:AlternateContent>
            </w:r>
          </w:p>
        </w:tc>
        <w:tc>
          <w:tcPr>
            <w:tcW w:w="910" w:type="dxa"/>
          </w:tcPr>
          <w:p w14:paraId="08C1664A"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9664" behindDoc="0" locked="0" layoutInCell="1" allowOverlap="1" wp14:anchorId="6D3E98D7" wp14:editId="157A4F7E">
                      <wp:simplePos x="0" y="0"/>
                      <wp:positionH relativeFrom="column">
                        <wp:posOffset>11430</wp:posOffset>
                      </wp:positionH>
                      <wp:positionV relativeFrom="paragraph">
                        <wp:posOffset>113665</wp:posOffset>
                      </wp:positionV>
                      <wp:extent cx="342900" cy="314325"/>
                      <wp:effectExtent l="0" t="0" r="19050" b="28575"/>
                      <wp:wrapNone/>
                      <wp:docPr id="3269" name="Smiley 3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smileyFace">
                                <a:avLst>
                                  <a:gd name="adj" fmla="val 4653"/>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2B7F" id="Smiley 3269" o:spid="_x0000_s1026" type="#_x0000_t96" style="position:absolute;margin-left:.9pt;margin-top:8.95pt;width:27pt;height:2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" fillcolor="red"/>
                  </w:pict>
                </mc:Fallback>
              </mc:AlternateContent>
            </w:r>
          </w:p>
        </w:tc>
        <w:tc>
          <w:tcPr>
            <w:tcW w:w="911" w:type="dxa"/>
          </w:tcPr>
          <w:p w14:paraId="7E7DCFE3"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0448" behindDoc="0" locked="0" layoutInCell="1" allowOverlap="1" wp14:anchorId="10485118" wp14:editId="415BC1A9">
                      <wp:simplePos x="0" y="0"/>
                      <wp:positionH relativeFrom="column">
                        <wp:posOffset>90805</wp:posOffset>
                      </wp:positionH>
                      <wp:positionV relativeFrom="paragraph">
                        <wp:posOffset>113665</wp:posOffset>
                      </wp:positionV>
                      <wp:extent cx="390525" cy="342900"/>
                      <wp:effectExtent l="0" t="0" r="28575" b="38100"/>
                      <wp:wrapNone/>
                      <wp:docPr id="3268" name="Freihandform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1F497D">
                                  <a:lumMod val="10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1EBA1" id="Freihandform 3268" o:spid="_x0000_s1026" style="position:absolute;margin-left:7.15pt;margin-top:8.95pt;width:30.7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" path="m10860,2187c10451,1746,9529,1018,9015,730,7865,152,6685,,5415,,4175,152,2995,575,1967,1305,1150,2187,575,3222,242,4220,,5410,242,6560,575,7597l10860,21600,20995,7597v485,-1037,605,-2187,485,-3377c21115,3222,20420,2187,19632,1305,18575,575,17425,152,16275,,15005,,13735,152,12705,730v-529,288,-1451,1016,-1845,1457xe" fillcolor="#1f497d">
                      <v:stroke joinstyle="miter"/>
                      <v:path o:connecttype="custom" o:connectlocs="196347,34719;52938,171450;196347,342900;337587,171450" o:connectangles="270,180,90,0" textboxrect="5037,2277,16557,13677"/>
                    </v:shape>
                  </w:pict>
                </mc:Fallback>
              </mc:AlternateContent>
            </w:r>
          </w:p>
        </w:tc>
        <w:tc>
          <w:tcPr>
            <w:tcW w:w="911" w:type="dxa"/>
            <w:tcBorders>
              <w:top w:val="nil"/>
              <w:bottom w:val="nil"/>
            </w:tcBorders>
          </w:tcPr>
          <w:p w14:paraId="3B9D41B5" w14:textId="77777777" w:rsidR="00AA0E20" w:rsidRPr="004F50E9" w:rsidRDefault="00AA0E20" w:rsidP="00AA0E20">
            <w:pPr>
              <w:contextualSpacing/>
              <w:jc w:val="both"/>
              <w:rPr>
                <w:rFonts w:asciiTheme="minorHAnsi" w:hAnsiTheme="minorHAnsi" w:cstheme="minorHAnsi"/>
                <w:sz w:val="24"/>
                <w:szCs w:val="24"/>
              </w:rPr>
            </w:pPr>
          </w:p>
          <w:p w14:paraId="1AEE9B8A" w14:textId="77777777" w:rsidR="00AA0E20" w:rsidRPr="004F50E9" w:rsidRDefault="00AA0E20" w:rsidP="00AA0E20">
            <w:pPr>
              <w:contextualSpacing/>
              <w:jc w:val="both"/>
              <w:rPr>
                <w:rFonts w:asciiTheme="minorHAnsi" w:hAnsiTheme="minorHAnsi" w:cstheme="minorHAnsi"/>
                <w:sz w:val="24"/>
                <w:szCs w:val="24"/>
              </w:rPr>
            </w:pPr>
          </w:p>
          <w:p w14:paraId="4ED1CE5B"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61E64F00"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5B7199F3"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302BEF26"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20823F8D" w14:textId="77777777" w:rsidR="00AA0E20" w:rsidRPr="004F50E9" w:rsidRDefault="00AA0E20" w:rsidP="00AA0E20">
            <w:pPr>
              <w:contextualSpacing/>
              <w:jc w:val="both"/>
              <w:rPr>
                <w:rFonts w:asciiTheme="minorHAnsi" w:hAnsiTheme="minorHAnsi" w:cstheme="minorHAnsi"/>
                <w:sz w:val="24"/>
                <w:szCs w:val="24"/>
              </w:rPr>
            </w:pPr>
          </w:p>
        </w:tc>
      </w:tr>
      <w:tr w:rsidR="00AA0E20" w:rsidRPr="004F50E9" w14:paraId="4186F82A" w14:textId="77777777" w:rsidTr="004F50E9">
        <w:tc>
          <w:tcPr>
            <w:tcW w:w="910" w:type="dxa"/>
          </w:tcPr>
          <w:p w14:paraId="2E0604CD"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8880" behindDoc="0" locked="0" layoutInCell="1" allowOverlap="1" wp14:anchorId="78215638" wp14:editId="31F59CC7">
                      <wp:simplePos x="0" y="0"/>
                      <wp:positionH relativeFrom="column">
                        <wp:posOffset>71755</wp:posOffset>
                      </wp:positionH>
                      <wp:positionV relativeFrom="paragraph">
                        <wp:posOffset>64135</wp:posOffset>
                      </wp:positionV>
                      <wp:extent cx="266700" cy="466725"/>
                      <wp:effectExtent l="0" t="0" r="57150" b="28575"/>
                      <wp:wrapNone/>
                      <wp:docPr id="3267" name="Mond 3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66725"/>
                              </a:xfrm>
                              <a:prstGeom prst="moon">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B7F2" id="Mond 3267" o:spid="_x0000_s1026" type="#_x0000_t184" style="position:absolute;margin-left:5.65pt;margin-top:5.05pt;width:21pt;height:36.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" fillcolor="red"/>
                  </w:pict>
                </mc:Fallback>
              </mc:AlternateContent>
            </w:r>
          </w:p>
          <w:p w14:paraId="37F2F8AD" w14:textId="77777777" w:rsidR="00AA0E20" w:rsidRPr="004F50E9" w:rsidRDefault="00AA0E20" w:rsidP="00AA0E20">
            <w:pPr>
              <w:contextualSpacing/>
              <w:jc w:val="both"/>
              <w:rPr>
                <w:rFonts w:asciiTheme="minorHAnsi" w:hAnsiTheme="minorHAnsi" w:cstheme="minorHAnsi"/>
                <w:sz w:val="24"/>
                <w:szCs w:val="24"/>
              </w:rPr>
            </w:pPr>
          </w:p>
          <w:p w14:paraId="7F3AD445" w14:textId="77777777" w:rsidR="00AA0E20" w:rsidRPr="004F50E9" w:rsidRDefault="00AA0E20" w:rsidP="00AA0E20">
            <w:pPr>
              <w:contextualSpacing/>
              <w:jc w:val="both"/>
              <w:rPr>
                <w:rFonts w:asciiTheme="minorHAnsi" w:hAnsiTheme="minorHAnsi" w:cstheme="minorHAnsi"/>
                <w:sz w:val="24"/>
                <w:szCs w:val="24"/>
              </w:rPr>
            </w:pPr>
          </w:p>
        </w:tc>
        <w:tc>
          <w:tcPr>
            <w:tcW w:w="910" w:type="dxa"/>
          </w:tcPr>
          <w:p w14:paraId="0EEE4997"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2496" behindDoc="0" locked="0" layoutInCell="1" allowOverlap="1" wp14:anchorId="368C50A4" wp14:editId="3FFE6EF5">
                      <wp:simplePos x="0" y="0"/>
                      <wp:positionH relativeFrom="column">
                        <wp:posOffset>-10795</wp:posOffset>
                      </wp:positionH>
                      <wp:positionV relativeFrom="paragraph">
                        <wp:posOffset>46990</wp:posOffset>
                      </wp:positionV>
                      <wp:extent cx="495300" cy="485775"/>
                      <wp:effectExtent l="19050" t="19050" r="19050" b="47625"/>
                      <wp:wrapNone/>
                      <wp:docPr id="3266" name="Sonne 3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sun">
                                <a:avLst>
                                  <a:gd name="adj" fmla="val 25000"/>
                                </a:avLst>
                              </a:prstGeom>
                              <a:solidFill>
                                <a:srgbClr val="4F81BD">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0012" id="Sonne 3266" o:spid="_x0000_s1026" type="#_x0000_t183" style="position:absolute;margin-left:-.85pt;margin-top:3.7pt;width:39pt;height:3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" fillcolor="#376092"/>
                  </w:pict>
                </mc:Fallback>
              </mc:AlternateContent>
            </w:r>
          </w:p>
        </w:tc>
        <w:tc>
          <w:tcPr>
            <w:tcW w:w="910" w:type="dxa"/>
          </w:tcPr>
          <w:p w14:paraId="6689D655"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1712" behindDoc="0" locked="0" layoutInCell="1" allowOverlap="1" wp14:anchorId="1EF37C81" wp14:editId="7DFC2FFC">
                      <wp:simplePos x="0" y="0"/>
                      <wp:positionH relativeFrom="column">
                        <wp:posOffset>11430</wp:posOffset>
                      </wp:positionH>
                      <wp:positionV relativeFrom="paragraph">
                        <wp:posOffset>140335</wp:posOffset>
                      </wp:positionV>
                      <wp:extent cx="390525" cy="342900"/>
                      <wp:effectExtent l="0" t="0" r="28575" b="38100"/>
                      <wp:wrapNone/>
                      <wp:docPr id="3265" name="Freihandform 3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9BBB59">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4D88A" id="Freihandform 3265" o:spid="_x0000_s1026" style="position:absolute;margin-left:.9pt;margin-top:11.05pt;width:30.7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" path="m10860,2187c10451,1746,9529,1018,9015,730,7865,152,6685,,5415,,4175,152,2995,575,1967,1305,1150,2187,575,3222,242,4220,,5410,242,6560,575,7597l10860,21600,20995,7597v485,-1037,605,-2187,485,-3377c21115,3222,20420,2187,19632,1305,18575,575,17425,152,16275,,15005,,13735,152,12705,730v-529,288,-1451,1016,-1845,1457xe" fillcolor="#77933c">
                      <v:stroke joinstyle="miter"/>
                      <v:path o:connecttype="custom" o:connectlocs="196347,34719;52938,171450;196347,342900;337587,171450" o:connectangles="270,180,90,0" textboxrect="5037,2277,16557,13677"/>
                    </v:shape>
                  </w:pict>
                </mc:Fallback>
              </mc:AlternateContent>
            </w:r>
          </w:p>
        </w:tc>
        <w:tc>
          <w:tcPr>
            <w:tcW w:w="911" w:type="dxa"/>
          </w:tcPr>
          <w:p w14:paraId="50F068B9"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88640" behindDoc="0" locked="0" layoutInCell="1" allowOverlap="1" wp14:anchorId="4EC9CF8E" wp14:editId="2F2C61EA">
                      <wp:simplePos x="0" y="0"/>
                      <wp:positionH relativeFrom="column">
                        <wp:posOffset>90805</wp:posOffset>
                      </wp:positionH>
                      <wp:positionV relativeFrom="paragraph">
                        <wp:posOffset>168910</wp:posOffset>
                      </wp:positionV>
                      <wp:extent cx="342900" cy="314325"/>
                      <wp:effectExtent l="0" t="0" r="19050" b="28575"/>
                      <wp:wrapNone/>
                      <wp:docPr id="3264" name="Smiley 3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smileyFace">
                                <a:avLst>
                                  <a:gd name="adj" fmla="val 4653"/>
                                </a:avLst>
                              </a:prstGeom>
                              <a:solidFill>
                                <a:srgbClr val="F79646">
                                  <a:lumMod val="75000"/>
                                  <a:lumOff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9998" id="Smiley 3264" o:spid="_x0000_s1026" type="#_x0000_t96" style="position:absolute;margin-left:7.15pt;margin-top:13.3pt;width:27pt;height:2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" fillcolor="#e46c0a"/>
                  </w:pict>
                </mc:Fallback>
              </mc:AlternateContent>
            </w:r>
          </w:p>
        </w:tc>
        <w:tc>
          <w:tcPr>
            <w:tcW w:w="911" w:type="dxa"/>
            <w:tcBorders>
              <w:top w:val="nil"/>
              <w:bottom w:val="nil"/>
            </w:tcBorders>
          </w:tcPr>
          <w:p w14:paraId="31EE65FD" w14:textId="77777777" w:rsidR="00AA0E20" w:rsidRPr="004F50E9" w:rsidRDefault="00AA0E20" w:rsidP="00AA0E20">
            <w:pPr>
              <w:contextualSpacing/>
              <w:jc w:val="both"/>
              <w:rPr>
                <w:rFonts w:asciiTheme="minorHAnsi" w:hAnsiTheme="minorHAnsi" w:cstheme="minorHAnsi"/>
                <w:sz w:val="24"/>
                <w:szCs w:val="24"/>
              </w:rPr>
            </w:pPr>
          </w:p>
          <w:p w14:paraId="21CB5A27" w14:textId="77777777" w:rsidR="00AA0E20" w:rsidRPr="004F50E9" w:rsidRDefault="00AA0E20" w:rsidP="00AA0E20">
            <w:pPr>
              <w:contextualSpacing/>
              <w:jc w:val="both"/>
              <w:rPr>
                <w:rFonts w:asciiTheme="minorHAnsi" w:hAnsiTheme="minorHAnsi" w:cstheme="minorHAnsi"/>
                <w:sz w:val="24"/>
                <w:szCs w:val="24"/>
              </w:rPr>
            </w:pPr>
          </w:p>
          <w:p w14:paraId="114E4956"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03602071"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19C94B5F"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5A5D3774"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452542F8" w14:textId="77777777" w:rsidR="00AA0E20" w:rsidRPr="004F50E9" w:rsidRDefault="00AA0E20" w:rsidP="00AA0E20">
            <w:pPr>
              <w:contextualSpacing/>
              <w:jc w:val="both"/>
              <w:rPr>
                <w:rFonts w:asciiTheme="minorHAnsi" w:hAnsiTheme="minorHAnsi" w:cstheme="minorHAnsi"/>
                <w:sz w:val="24"/>
                <w:szCs w:val="24"/>
              </w:rPr>
            </w:pPr>
          </w:p>
        </w:tc>
      </w:tr>
      <w:tr w:rsidR="00AA0E20" w:rsidRPr="004F50E9" w14:paraId="5A197BBB" w14:textId="77777777" w:rsidTr="004F50E9">
        <w:tc>
          <w:tcPr>
            <w:tcW w:w="910" w:type="dxa"/>
          </w:tcPr>
          <w:p w14:paraId="71EB3574"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0688" behindDoc="0" locked="0" layoutInCell="1" allowOverlap="1" wp14:anchorId="54B513FD" wp14:editId="41CCC3C7">
                      <wp:simplePos x="0" y="0"/>
                      <wp:positionH relativeFrom="column">
                        <wp:posOffset>24130</wp:posOffset>
                      </wp:positionH>
                      <wp:positionV relativeFrom="paragraph">
                        <wp:posOffset>128270</wp:posOffset>
                      </wp:positionV>
                      <wp:extent cx="390525" cy="342900"/>
                      <wp:effectExtent l="0" t="0" r="28575" b="38100"/>
                      <wp:wrapNone/>
                      <wp:docPr id="3263" name="Freihandform 3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79646">
                                  <a:lumMod val="75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98D0" id="Freihandform 3263" o:spid="_x0000_s1026" style="position:absolute;margin-left:1.9pt;margin-top:10.1pt;width:30.7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" path="m10860,2187c10451,1746,9529,1018,9015,730,7865,152,6685,,5415,,4175,152,2995,575,1967,1305,1150,2187,575,3222,242,4220,,5410,242,6560,575,7597l10860,21600,20995,7597v485,-1037,605,-2187,485,-3377c21115,3222,20420,2187,19632,1305,18575,575,17425,152,16275,,15005,,13735,152,12705,730v-529,288,-1451,1016,-1845,1457xe" fillcolor="#e46c0a">
                      <v:stroke joinstyle="miter"/>
                      <v:path o:connecttype="custom" o:connectlocs="196347,34719;52938,171450;196347,342900;337587,171450" o:connectangles="270,180,90,0" textboxrect="5037,2277,16557,13677"/>
                    </v:shape>
                  </w:pict>
                </mc:Fallback>
              </mc:AlternateContent>
            </w:r>
          </w:p>
          <w:p w14:paraId="676E86F1" w14:textId="77777777" w:rsidR="00AA0E20" w:rsidRPr="004F50E9" w:rsidRDefault="00AA0E20" w:rsidP="00AA0E20">
            <w:pPr>
              <w:contextualSpacing/>
              <w:jc w:val="both"/>
              <w:rPr>
                <w:rFonts w:asciiTheme="minorHAnsi" w:hAnsiTheme="minorHAnsi" w:cstheme="minorHAnsi"/>
                <w:sz w:val="24"/>
                <w:szCs w:val="24"/>
              </w:rPr>
            </w:pPr>
          </w:p>
          <w:p w14:paraId="163BC9A8" w14:textId="77777777" w:rsidR="00AA0E20" w:rsidRPr="004F50E9" w:rsidRDefault="00AA0E20" w:rsidP="00AA0E20">
            <w:pPr>
              <w:contextualSpacing/>
              <w:jc w:val="both"/>
              <w:rPr>
                <w:rFonts w:asciiTheme="minorHAnsi" w:hAnsiTheme="minorHAnsi" w:cstheme="minorHAnsi"/>
                <w:sz w:val="24"/>
                <w:szCs w:val="24"/>
              </w:rPr>
            </w:pPr>
          </w:p>
        </w:tc>
        <w:tc>
          <w:tcPr>
            <w:tcW w:w="910" w:type="dxa"/>
          </w:tcPr>
          <w:p w14:paraId="0EB40069"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79424" behindDoc="0" locked="0" layoutInCell="1" allowOverlap="1" wp14:anchorId="677F6E3A" wp14:editId="1EB4851C">
                      <wp:simplePos x="0" y="0"/>
                      <wp:positionH relativeFrom="column">
                        <wp:posOffset>-10795</wp:posOffset>
                      </wp:positionH>
                      <wp:positionV relativeFrom="paragraph">
                        <wp:posOffset>128270</wp:posOffset>
                      </wp:positionV>
                      <wp:extent cx="342900" cy="314325"/>
                      <wp:effectExtent l="0" t="0" r="19050" b="28575"/>
                      <wp:wrapNone/>
                      <wp:docPr id="3262" name="Smiley 3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smileyFace">
                                <a:avLst>
                                  <a:gd name="adj" fmla="val 4653"/>
                                </a:avLst>
                              </a:prstGeom>
                              <a:solidFill>
                                <a:srgbClr val="9BBB59">
                                  <a:lumMod val="75000"/>
                                  <a:lumOff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C610" id="Smiley 3262" o:spid="_x0000_s1026" type="#_x0000_t96" style="position:absolute;margin-left:-.85pt;margin-top:10.1pt;width:27pt;height:2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" fillcolor="#77933c"/>
                  </w:pict>
                </mc:Fallback>
              </mc:AlternateContent>
            </w:r>
          </w:p>
        </w:tc>
        <w:tc>
          <w:tcPr>
            <w:tcW w:w="910" w:type="dxa"/>
          </w:tcPr>
          <w:p w14:paraId="2A806F79"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7856" behindDoc="0" locked="0" layoutInCell="1" allowOverlap="1" wp14:anchorId="0E633514" wp14:editId="0EF7F2B2">
                      <wp:simplePos x="0" y="0"/>
                      <wp:positionH relativeFrom="column">
                        <wp:posOffset>87630</wp:posOffset>
                      </wp:positionH>
                      <wp:positionV relativeFrom="paragraph">
                        <wp:posOffset>42545</wp:posOffset>
                      </wp:positionV>
                      <wp:extent cx="266700" cy="466725"/>
                      <wp:effectExtent l="0" t="0" r="57150" b="28575"/>
                      <wp:wrapNone/>
                      <wp:docPr id="3261" name="Mond 3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66725"/>
                              </a:xfrm>
                              <a:prstGeom prst="moon">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B57C" id="Mond 3261" o:spid="_x0000_s1026" type="#_x0000_t184" style="position:absolute;margin-left:6.9pt;margin-top:3.35pt;width:21pt;height:3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" fillcolor="#0070c0"/>
                  </w:pict>
                </mc:Fallback>
              </mc:AlternateContent>
            </w:r>
          </w:p>
        </w:tc>
        <w:tc>
          <w:tcPr>
            <w:tcW w:w="911" w:type="dxa"/>
          </w:tcPr>
          <w:p w14:paraId="1C4138B2" w14:textId="77777777" w:rsidR="00AA0E20" w:rsidRPr="004F50E9" w:rsidRDefault="00AA0E20" w:rsidP="00AA0E20">
            <w:pPr>
              <w:contextualSpacing/>
              <w:jc w:val="both"/>
              <w:rPr>
                <w:rFonts w:asciiTheme="minorHAnsi" w:hAnsiTheme="minorHAnsi" w:cstheme="minorHAnsi"/>
                <w:sz w:val="24"/>
                <w:szCs w:val="24"/>
              </w:rPr>
            </w:pPr>
            <w:r w:rsidRPr="004F50E9">
              <w:rPr>
                <w:rFonts w:cstheme="minorHAnsi"/>
                <w:noProof/>
                <w:szCs w:val="24"/>
              </w:rPr>
              <mc:AlternateContent>
                <mc:Choice Requires="wps">
                  <w:drawing>
                    <wp:anchor distT="0" distB="0" distL="114300" distR="114300" simplePos="0" relativeHeight="251893760" behindDoc="0" locked="0" layoutInCell="1" allowOverlap="1" wp14:anchorId="59265381" wp14:editId="2E5E6896">
                      <wp:simplePos x="0" y="0"/>
                      <wp:positionH relativeFrom="column">
                        <wp:posOffset>-61595</wp:posOffset>
                      </wp:positionH>
                      <wp:positionV relativeFrom="paragraph">
                        <wp:posOffset>42545</wp:posOffset>
                      </wp:positionV>
                      <wp:extent cx="495300" cy="485775"/>
                      <wp:effectExtent l="19050" t="19050" r="19050" b="47625"/>
                      <wp:wrapNone/>
                      <wp:docPr id="3260" name="Sonne 3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85775"/>
                              </a:xfrm>
                              <a:prstGeom prst="sun">
                                <a:avLst>
                                  <a:gd name="adj"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1BA6" id="Sonne 3260" o:spid="_x0000_s1026" type="#_x0000_t183" style="position:absolute;margin-left:-4.85pt;margin-top:3.35pt;width:39pt;height:38.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" fillcolor="red"/>
                  </w:pict>
                </mc:Fallback>
              </mc:AlternateContent>
            </w:r>
          </w:p>
        </w:tc>
        <w:tc>
          <w:tcPr>
            <w:tcW w:w="911" w:type="dxa"/>
            <w:tcBorders>
              <w:top w:val="nil"/>
              <w:bottom w:val="nil"/>
            </w:tcBorders>
          </w:tcPr>
          <w:p w14:paraId="0D28BFF0" w14:textId="77777777" w:rsidR="00AA0E20" w:rsidRPr="004F50E9" w:rsidRDefault="00AA0E20" w:rsidP="00AA0E20">
            <w:pPr>
              <w:contextualSpacing/>
              <w:jc w:val="both"/>
              <w:rPr>
                <w:rFonts w:asciiTheme="minorHAnsi" w:hAnsiTheme="minorHAnsi" w:cstheme="minorHAnsi"/>
                <w:sz w:val="24"/>
                <w:szCs w:val="24"/>
              </w:rPr>
            </w:pPr>
          </w:p>
          <w:p w14:paraId="6F58014C" w14:textId="77777777" w:rsidR="00AA0E20" w:rsidRPr="004F50E9" w:rsidRDefault="00AA0E20" w:rsidP="00AA0E20">
            <w:pPr>
              <w:contextualSpacing/>
              <w:jc w:val="both"/>
              <w:rPr>
                <w:rFonts w:asciiTheme="minorHAnsi" w:hAnsiTheme="minorHAnsi" w:cstheme="minorHAnsi"/>
                <w:sz w:val="24"/>
                <w:szCs w:val="24"/>
              </w:rPr>
            </w:pPr>
          </w:p>
          <w:p w14:paraId="1E36B9C5"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34818978"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68837E55"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1792767F" w14:textId="77777777" w:rsidR="00AA0E20" w:rsidRPr="004F50E9" w:rsidRDefault="00AA0E20" w:rsidP="00AA0E20">
            <w:pPr>
              <w:contextualSpacing/>
              <w:jc w:val="both"/>
              <w:rPr>
                <w:rFonts w:asciiTheme="minorHAnsi" w:hAnsiTheme="minorHAnsi" w:cstheme="minorHAnsi"/>
                <w:sz w:val="24"/>
                <w:szCs w:val="24"/>
              </w:rPr>
            </w:pPr>
          </w:p>
        </w:tc>
        <w:tc>
          <w:tcPr>
            <w:tcW w:w="911" w:type="dxa"/>
          </w:tcPr>
          <w:p w14:paraId="68D8A406" w14:textId="77777777" w:rsidR="00AA0E20" w:rsidRPr="004F50E9" w:rsidRDefault="00AA0E20" w:rsidP="00AA0E20">
            <w:pPr>
              <w:contextualSpacing/>
              <w:jc w:val="both"/>
              <w:rPr>
                <w:rFonts w:asciiTheme="minorHAnsi" w:hAnsiTheme="minorHAnsi" w:cstheme="minorHAnsi"/>
                <w:sz w:val="24"/>
                <w:szCs w:val="24"/>
              </w:rPr>
            </w:pPr>
          </w:p>
        </w:tc>
      </w:tr>
    </w:tbl>
    <w:p w14:paraId="1EAC90F3" w14:textId="77777777" w:rsidR="00AA0E20" w:rsidRPr="0019481A" w:rsidRDefault="00AA0E20" w:rsidP="00AA0E20">
      <w:pPr>
        <w:spacing w:after="0" w:line="240" w:lineRule="auto"/>
        <w:ind w:left="720"/>
        <w:contextualSpacing/>
        <w:jc w:val="both"/>
        <w:rPr>
          <w:rFonts w:eastAsia="Times New Roman" w:cstheme="minorHAnsi"/>
          <w:color w:val="FF0000"/>
          <w:lang w:eastAsia="de-DE"/>
        </w:rPr>
      </w:pPr>
      <w:r w:rsidRPr="0019481A">
        <w:rPr>
          <w:rFonts w:eastAsia="Times New Roman" w:cstheme="minorHAnsi"/>
          <w:color w:val="FF0000"/>
          <w:lang w:eastAsia="de-DE"/>
        </w:rPr>
        <w:t>Achtung, mehrere Möglichkeiten, schwer zu korrigieren</w:t>
      </w:r>
    </w:p>
    <w:p w14:paraId="5D416FDA" w14:textId="77777777" w:rsidR="00AA0E20" w:rsidRPr="0019481A" w:rsidRDefault="00AA0E20" w:rsidP="00AA0E20">
      <w:pPr>
        <w:spacing w:after="0" w:line="240" w:lineRule="auto"/>
        <w:ind w:left="720"/>
        <w:contextualSpacing/>
        <w:jc w:val="both"/>
        <w:rPr>
          <w:rFonts w:eastAsia="Times New Roman" w:cstheme="minorHAnsi"/>
          <w:color w:val="FF0000"/>
          <w:lang w:eastAsia="de-DE"/>
        </w:rPr>
      </w:pPr>
      <w:r w:rsidRPr="0019481A">
        <w:rPr>
          <w:rFonts w:eastAsia="Times New Roman" w:cstheme="minorHAnsi"/>
          <w:color w:val="FF0000"/>
          <w:lang w:eastAsia="de-DE"/>
        </w:rPr>
        <w:t xml:space="preserve">Jede Zeile, </w:t>
      </w:r>
      <w:r w:rsidR="00231303" w:rsidRPr="0019481A">
        <w:rPr>
          <w:rFonts w:eastAsia="Times New Roman" w:cstheme="minorHAnsi"/>
          <w:color w:val="FF0000"/>
          <w:lang w:eastAsia="de-DE"/>
        </w:rPr>
        <w:t>Spalte,</w:t>
      </w:r>
      <w:r w:rsidRPr="0019481A">
        <w:rPr>
          <w:rFonts w:eastAsia="Times New Roman" w:cstheme="minorHAnsi"/>
          <w:color w:val="FF0000"/>
          <w:lang w:eastAsia="de-DE"/>
        </w:rPr>
        <w:t xml:space="preserve"> Diagonale mit 1 Figur</w:t>
      </w:r>
      <w:r w:rsidRPr="0019481A">
        <w:rPr>
          <w:rFonts w:eastAsia="Times New Roman" w:cstheme="minorHAnsi"/>
          <w:color w:val="FF0000"/>
          <w:lang w:eastAsia="de-DE"/>
        </w:rPr>
        <w:tab/>
      </w:r>
      <w:r w:rsidRPr="0019481A">
        <w:rPr>
          <w:rFonts w:eastAsia="Times New Roman" w:cstheme="minorHAnsi"/>
          <w:color w:val="FF0000"/>
          <w:lang w:eastAsia="de-DE"/>
        </w:rPr>
        <w:tab/>
      </w:r>
      <w:r w:rsidRPr="0019481A">
        <w:rPr>
          <w:rFonts w:eastAsia="Times New Roman" w:cstheme="minorHAnsi"/>
          <w:color w:val="FF0000"/>
          <w:lang w:eastAsia="de-DE"/>
        </w:rPr>
        <w:tab/>
        <w:t>1P</w:t>
      </w:r>
    </w:p>
    <w:p w14:paraId="326CD32A" w14:textId="77777777" w:rsidR="00AA0E20" w:rsidRPr="0019481A" w:rsidRDefault="00AA0E20" w:rsidP="00AA0E20">
      <w:pPr>
        <w:spacing w:after="0" w:line="240" w:lineRule="auto"/>
        <w:ind w:left="720"/>
        <w:contextualSpacing/>
        <w:jc w:val="both"/>
        <w:rPr>
          <w:rFonts w:eastAsia="Times New Roman" w:cstheme="minorHAnsi"/>
          <w:color w:val="FF0000"/>
          <w:lang w:eastAsia="de-DE"/>
        </w:rPr>
      </w:pPr>
      <w:r w:rsidRPr="0019481A">
        <w:rPr>
          <w:rFonts w:eastAsia="Times New Roman" w:cstheme="minorHAnsi"/>
          <w:color w:val="FF0000"/>
          <w:lang w:eastAsia="de-DE"/>
        </w:rPr>
        <w:t xml:space="preserve">Jede Zeile, </w:t>
      </w:r>
      <w:r w:rsidR="00231303" w:rsidRPr="0019481A">
        <w:rPr>
          <w:rFonts w:eastAsia="Times New Roman" w:cstheme="minorHAnsi"/>
          <w:color w:val="FF0000"/>
          <w:lang w:eastAsia="de-DE"/>
        </w:rPr>
        <w:t>Spalte,</w:t>
      </w:r>
      <w:r w:rsidRPr="0019481A">
        <w:rPr>
          <w:rFonts w:eastAsia="Times New Roman" w:cstheme="minorHAnsi"/>
          <w:color w:val="FF0000"/>
          <w:lang w:eastAsia="de-DE"/>
        </w:rPr>
        <w:t xml:space="preserve"> Diagonale mit 1 Farbe</w:t>
      </w:r>
      <w:r w:rsidRPr="0019481A">
        <w:rPr>
          <w:rFonts w:eastAsia="Times New Roman" w:cstheme="minorHAnsi"/>
          <w:color w:val="FF0000"/>
          <w:lang w:eastAsia="de-DE"/>
        </w:rPr>
        <w:tab/>
      </w:r>
      <w:r w:rsidRPr="0019481A">
        <w:rPr>
          <w:rFonts w:eastAsia="Times New Roman" w:cstheme="minorHAnsi"/>
          <w:color w:val="FF0000"/>
          <w:lang w:eastAsia="de-DE"/>
        </w:rPr>
        <w:tab/>
      </w:r>
      <w:r w:rsidRPr="0019481A">
        <w:rPr>
          <w:rFonts w:eastAsia="Times New Roman" w:cstheme="minorHAnsi"/>
          <w:color w:val="FF0000"/>
          <w:lang w:eastAsia="de-DE"/>
        </w:rPr>
        <w:tab/>
        <w:t>1P</w:t>
      </w:r>
    </w:p>
    <w:p w14:paraId="13EDCB5A" w14:textId="77777777" w:rsidR="00AA0E20" w:rsidRPr="0019481A" w:rsidRDefault="00AA0E20" w:rsidP="00AA0E20">
      <w:pPr>
        <w:spacing w:after="0" w:line="240" w:lineRule="auto"/>
        <w:ind w:left="720"/>
        <w:contextualSpacing/>
        <w:jc w:val="both"/>
        <w:rPr>
          <w:rFonts w:eastAsia="Times New Roman" w:cstheme="minorHAnsi"/>
          <w:color w:val="FF0000"/>
          <w:lang w:eastAsia="de-DE"/>
        </w:rPr>
      </w:pPr>
      <w:r w:rsidRPr="0019481A">
        <w:rPr>
          <w:rFonts w:eastAsia="Times New Roman" w:cstheme="minorHAnsi"/>
          <w:color w:val="FF0000"/>
          <w:lang w:eastAsia="de-DE"/>
        </w:rPr>
        <w:t xml:space="preserve">Jede Figur in 4 verschiedenen Farben      </w:t>
      </w:r>
      <w:r w:rsidRPr="0019481A">
        <w:rPr>
          <w:rFonts w:eastAsia="Times New Roman" w:cstheme="minorHAnsi"/>
          <w:color w:val="FF0000"/>
          <w:lang w:eastAsia="de-DE"/>
        </w:rPr>
        <w:tab/>
      </w:r>
      <w:r w:rsidRPr="0019481A">
        <w:rPr>
          <w:rFonts w:eastAsia="Times New Roman" w:cstheme="minorHAnsi"/>
          <w:color w:val="FF0000"/>
          <w:lang w:eastAsia="de-DE"/>
        </w:rPr>
        <w:tab/>
      </w:r>
      <w:r w:rsidRPr="0019481A">
        <w:rPr>
          <w:rFonts w:eastAsia="Times New Roman" w:cstheme="minorHAnsi"/>
          <w:color w:val="FF0000"/>
          <w:lang w:eastAsia="de-DE"/>
        </w:rPr>
        <w:tab/>
        <w:t>1P</w:t>
      </w:r>
    </w:p>
    <w:p w14:paraId="67D20BC3" w14:textId="77777777" w:rsidR="00C00DEF" w:rsidRDefault="00C00DEF">
      <w:pPr>
        <w:rPr>
          <w:rFonts w:eastAsia="Times New Roman" w:cstheme="minorHAnsi"/>
          <w:b/>
          <w:sz w:val="24"/>
          <w:szCs w:val="24"/>
          <w:lang w:eastAsia="de-DE"/>
        </w:rPr>
      </w:pPr>
      <w:r>
        <w:rPr>
          <w:rFonts w:eastAsia="Times New Roman" w:cstheme="minorHAnsi"/>
          <w:b/>
          <w:sz w:val="24"/>
          <w:szCs w:val="24"/>
          <w:lang w:eastAsia="de-DE"/>
        </w:rPr>
        <w:br w:type="page"/>
      </w:r>
    </w:p>
    <w:p w14:paraId="44E59E10" w14:textId="26E2DA00" w:rsidR="00AA0E20" w:rsidRPr="00C00DEF" w:rsidRDefault="00AA0E20" w:rsidP="00AA0E20">
      <w:pPr>
        <w:spacing w:after="0" w:line="240" w:lineRule="auto"/>
        <w:jc w:val="both"/>
        <w:rPr>
          <w:rFonts w:eastAsia="Times New Roman" w:cstheme="minorHAnsi"/>
          <w:b/>
          <w:color w:val="FF0000"/>
          <w:sz w:val="24"/>
          <w:szCs w:val="24"/>
          <w:lang w:eastAsia="de-DE"/>
        </w:rPr>
      </w:pPr>
      <w:r w:rsidRPr="004F50E9">
        <w:rPr>
          <w:rFonts w:eastAsia="Times New Roman" w:cstheme="minorHAnsi"/>
          <w:b/>
          <w:sz w:val="24"/>
          <w:szCs w:val="24"/>
          <w:lang w:eastAsia="de-DE"/>
        </w:rPr>
        <w:lastRenderedPageBreak/>
        <w:t>Aufgabe Nr. 3 Buchseiten</w:t>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sidRPr="00C00DEF">
        <w:rPr>
          <w:rFonts w:eastAsia="Times New Roman" w:cstheme="minorHAnsi"/>
          <w:b/>
          <w:color w:val="FF0000"/>
          <w:sz w:val="24"/>
          <w:szCs w:val="24"/>
          <w:lang w:eastAsia="de-DE"/>
        </w:rPr>
        <w:t>(6P)</w:t>
      </w:r>
    </w:p>
    <w:p w14:paraId="37ED946C" w14:textId="77777777" w:rsidR="00AA0E20" w:rsidRPr="00C00DEF" w:rsidRDefault="00AA0E20" w:rsidP="00AA0E20">
      <w:pPr>
        <w:spacing w:after="0" w:line="240" w:lineRule="auto"/>
        <w:jc w:val="both"/>
        <w:rPr>
          <w:rFonts w:eastAsia="Times New Roman" w:cstheme="minorHAnsi"/>
          <w:lang w:eastAsia="de-DE"/>
        </w:rPr>
      </w:pPr>
      <w:r w:rsidRPr="00C00DEF">
        <w:rPr>
          <w:rFonts w:eastAsia="Times New Roman" w:cstheme="minorHAnsi"/>
          <w:lang w:eastAsia="de-DE"/>
        </w:rPr>
        <w:t>In Büchern sind die Seiten so nummeriert, dass auf der linken Seite immer gerade Zahlen und auf der rechten Seite ungerade Zahlen stehen. Auf die ersten Seiten werden oft keine Seitenzahlen gedruckt, obwohl die Seiten gezählt werden. Das Kinderbuch „Sommerzauber</w:t>
      </w:r>
      <w:r w:rsidR="00231303" w:rsidRPr="00C00DEF">
        <w:rPr>
          <w:rFonts w:eastAsia="Times New Roman" w:cstheme="minorHAnsi"/>
          <w:lang w:eastAsia="de-DE"/>
        </w:rPr>
        <w:t>“ von</w:t>
      </w:r>
      <w:r w:rsidRPr="00C00DEF">
        <w:rPr>
          <w:rFonts w:eastAsia="Times New Roman" w:cstheme="minorHAnsi"/>
          <w:lang w:eastAsia="de-DE"/>
        </w:rPr>
        <w:t xml:space="preserve"> Linda Chapman beginnt mit der </w:t>
      </w:r>
      <w:r w:rsidR="00231303" w:rsidRPr="00C00DEF">
        <w:rPr>
          <w:rFonts w:eastAsia="Times New Roman" w:cstheme="minorHAnsi"/>
          <w:lang w:eastAsia="de-DE"/>
        </w:rPr>
        <w:t>Seitenzahl 3</w:t>
      </w:r>
      <w:r w:rsidRPr="00C00DEF">
        <w:rPr>
          <w:rFonts w:eastAsia="Times New Roman" w:cstheme="minorHAnsi"/>
          <w:lang w:eastAsia="de-DE"/>
        </w:rPr>
        <w:t xml:space="preserve"> und endet mit der Seitenzahl 127.</w:t>
      </w:r>
    </w:p>
    <w:p w14:paraId="3063B579" w14:textId="77777777" w:rsidR="00AA0E20" w:rsidRPr="00C00DEF" w:rsidRDefault="00AA0E20" w:rsidP="004B1517">
      <w:pPr>
        <w:pStyle w:val="Listenabsatz"/>
        <w:numPr>
          <w:ilvl w:val="0"/>
          <w:numId w:val="33"/>
        </w:numPr>
        <w:spacing w:after="200" w:line="276" w:lineRule="auto"/>
        <w:rPr>
          <w:rFonts w:asciiTheme="minorHAnsi" w:hAnsiTheme="minorHAnsi" w:cstheme="minorHAnsi"/>
          <w:sz w:val="22"/>
          <w:szCs w:val="22"/>
        </w:rPr>
      </w:pPr>
      <w:r w:rsidRPr="00C00DEF">
        <w:rPr>
          <w:rFonts w:asciiTheme="minorHAnsi" w:hAnsiTheme="minorHAnsi" w:cstheme="minorHAnsi"/>
          <w:sz w:val="22"/>
          <w:szCs w:val="22"/>
        </w:rPr>
        <w:t>Steht die letzte Seitenzahl auf einer rechten oder linken Buchseite?</w:t>
      </w:r>
    </w:p>
    <w:p w14:paraId="32204C3C" w14:textId="41E8B9F5" w:rsidR="00AA0E20" w:rsidRPr="00C00DEF" w:rsidRDefault="00AA0E20" w:rsidP="00AA0E20">
      <w:pPr>
        <w:spacing w:after="0" w:line="240" w:lineRule="auto"/>
        <w:ind w:left="720"/>
        <w:contextualSpacing/>
        <w:jc w:val="both"/>
        <w:rPr>
          <w:rFonts w:eastAsia="Times New Roman" w:cstheme="minorHAnsi"/>
          <w:lang w:eastAsia="de-DE"/>
        </w:rPr>
      </w:pPr>
      <w:r w:rsidRPr="0019481A">
        <w:rPr>
          <w:rFonts w:eastAsia="Times New Roman" w:cstheme="minorHAnsi"/>
          <w:b/>
          <w:lang w:eastAsia="de-DE"/>
        </w:rPr>
        <w:t>rechts</w:t>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0019481A">
        <w:rPr>
          <w:rFonts w:eastAsia="Times New Roman" w:cstheme="minorHAnsi"/>
          <w:b/>
          <w:lang w:eastAsia="de-DE"/>
        </w:rPr>
        <w:tab/>
      </w:r>
      <w:r w:rsidRPr="00C00DEF">
        <w:rPr>
          <w:rFonts w:eastAsia="Times New Roman" w:cstheme="minorHAnsi"/>
          <w:color w:val="FF0000"/>
          <w:lang w:eastAsia="de-DE"/>
        </w:rPr>
        <w:t>1P</w:t>
      </w:r>
    </w:p>
    <w:p w14:paraId="1C196541" w14:textId="77777777" w:rsidR="00AA0E20" w:rsidRPr="00C00DEF" w:rsidRDefault="00AA0E20" w:rsidP="004B1517">
      <w:pPr>
        <w:pStyle w:val="Listenabsatz"/>
        <w:numPr>
          <w:ilvl w:val="0"/>
          <w:numId w:val="33"/>
        </w:numPr>
        <w:spacing w:after="200" w:line="276" w:lineRule="auto"/>
        <w:rPr>
          <w:rFonts w:asciiTheme="minorHAnsi" w:hAnsiTheme="minorHAnsi" w:cstheme="minorHAnsi"/>
          <w:sz w:val="22"/>
          <w:szCs w:val="22"/>
        </w:rPr>
      </w:pPr>
      <w:r w:rsidRPr="00C00DEF">
        <w:rPr>
          <w:rFonts w:asciiTheme="minorHAnsi" w:hAnsiTheme="minorHAnsi" w:cstheme="minorHAnsi"/>
          <w:sz w:val="22"/>
          <w:szCs w:val="22"/>
        </w:rPr>
        <w:t>Wie viele Ziffern wurden insgesamt für die aufgedruckten Seitenzahlen in diesem Buch benutzt?</w:t>
      </w:r>
    </w:p>
    <w:p w14:paraId="154E1EB8" w14:textId="77777777"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lang w:eastAsia="de-DE"/>
        </w:rPr>
        <w:t>Zähle geschickt und schreibe auf, wie du die Anzahl ermittelt hast.</w:t>
      </w:r>
    </w:p>
    <w:p w14:paraId="70FD43D8" w14:textId="77777777" w:rsidR="00AA0E20" w:rsidRPr="00C00DEF" w:rsidRDefault="00AA0E20" w:rsidP="00AA0E20">
      <w:pPr>
        <w:spacing w:after="0" w:line="240" w:lineRule="auto"/>
        <w:jc w:val="both"/>
        <w:rPr>
          <w:rFonts w:eastAsia="Times New Roman" w:cstheme="minorHAnsi"/>
          <w:color w:val="FF0000"/>
          <w:lang w:eastAsia="de-DE"/>
        </w:rPr>
      </w:pPr>
    </w:p>
    <w:p w14:paraId="3F20AEDA" w14:textId="5F367246" w:rsidR="00AA0E20" w:rsidRPr="00C00DEF" w:rsidRDefault="00AA0E20" w:rsidP="0019481A">
      <w:pPr>
        <w:spacing w:after="0" w:line="240" w:lineRule="auto"/>
        <w:ind w:firstLine="709"/>
        <w:jc w:val="both"/>
        <w:rPr>
          <w:rFonts w:eastAsia="Times New Roman" w:cstheme="minorHAnsi"/>
          <w:color w:val="FF0000"/>
          <w:lang w:eastAsia="de-DE"/>
        </w:rPr>
      </w:pPr>
      <w:r w:rsidRPr="0019481A">
        <w:rPr>
          <w:rFonts w:eastAsia="Times New Roman" w:cstheme="minorHAnsi"/>
          <w:b/>
          <w:lang w:eastAsia="de-DE"/>
        </w:rPr>
        <w:t xml:space="preserve">3-9: </w:t>
      </w:r>
      <w:r w:rsidRPr="0019481A">
        <w:rPr>
          <w:rFonts w:eastAsia="Times New Roman" w:cstheme="minorHAnsi"/>
          <w:b/>
          <w:lang w:eastAsia="de-DE"/>
        </w:rPr>
        <w:tab/>
      </w:r>
      <w:r w:rsidRPr="0019481A">
        <w:rPr>
          <w:rFonts w:eastAsia="Times New Roman" w:cstheme="minorHAnsi"/>
          <w:b/>
          <w:lang w:eastAsia="de-DE"/>
        </w:rPr>
        <w:tab/>
        <w:t xml:space="preserve">     </w:t>
      </w:r>
      <w:r w:rsidRPr="0019481A">
        <w:rPr>
          <w:rFonts w:eastAsia="Times New Roman" w:cstheme="minorHAnsi"/>
          <w:b/>
          <w:lang w:eastAsia="de-DE"/>
        </w:rPr>
        <w:tab/>
      </w:r>
      <w:r w:rsidR="00231303" w:rsidRPr="0019481A">
        <w:rPr>
          <w:rFonts w:eastAsia="Times New Roman" w:cstheme="minorHAnsi"/>
          <w:b/>
          <w:lang w:eastAsia="de-DE"/>
        </w:rPr>
        <w:t>= 7</w:t>
      </w:r>
      <w:r w:rsidRPr="0019481A">
        <w:rPr>
          <w:rFonts w:eastAsia="Times New Roman" w:cstheme="minorHAnsi"/>
          <w:b/>
          <w:lang w:eastAsia="de-DE"/>
        </w:rPr>
        <w:t xml:space="preserve"> Ziffern</w:t>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00231303" w:rsidRPr="00C00DEF">
        <w:rPr>
          <w:rFonts w:eastAsia="Times New Roman" w:cstheme="minorHAnsi"/>
          <w:color w:val="FF0000"/>
          <w:lang w:eastAsia="de-DE"/>
        </w:rPr>
        <w:t>3</w:t>
      </w:r>
      <w:r w:rsidRPr="00C00DEF">
        <w:rPr>
          <w:rFonts w:eastAsia="Times New Roman" w:cstheme="minorHAnsi"/>
          <w:color w:val="FF0000"/>
          <w:lang w:eastAsia="de-DE"/>
        </w:rPr>
        <w:t>P</w:t>
      </w:r>
    </w:p>
    <w:p w14:paraId="63E0C4EC" w14:textId="77777777" w:rsidR="00AA0E20" w:rsidRPr="0019481A" w:rsidRDefault="00AA0E20" w:rsidP="0019481A">
      <w:pPr>
        <w:spacing w:after="0" w:line="240" w:lineRule="auto"/>
        <w:ind w:firstLine="709"/>
        <w:jc w:val="both"/>
        <w:rPr>
          <w:rFonts w:eastAsia="Times New Roman" w:cstheme="minorHAnsi"/>
          <w:b/>
          <w:lang w:eastAsia="de-DE"/>
        </w:rPr>
      </w:pPr>
      <w:r w:rsidRPr="0019481A">
        <w:rPr>
          <w:rFonts w:eastAsia="Times New Roman" w:cstheme="minorHAnsi"/>
          <w:b/>
          <w:lang w:eastAsia="de-DE"/>
        </w:rPr>
        <w:t xml:space="preserve">10-99: </w:t>
      </w:r>
      <w:r w:rsidRPr="0019481A">
        <w:rPr>
          <w:rFonts w:eastAsia="Times New Roman" w:cstheme="minorHAnsi"/>
          <w:b/>
          <w:lang w:eastAsia="de-DE"/>
        </w:rPr>
        <w:tab/>
        <w:t xml:space="preserve">2*90 </w:t>
      </w:r>
      <w:r w:rsidRPr="0019481A">
        <w:rPr>
          <w:rFonts w:eastAsia="Times New Roman" w:cstheme="minorHAnsi"/>
          <w:b/>
          <w:lang w:eastAsia="de-DE"/>
        </w:rPr>
        <w:tab/>
        <w:t>= 180 Ziffern</w:t>
      </w:r>
    </w:p>
    <w:p w14:paraId="40EF88DF" w14:textId="77777777" w:rsidR="00AA0E20" w:rsidRPr="0019481A" w:rsidRDefault="00AA0E20" w:rsidP="0019481A">
      <w:pPr>
        <w:spacing w:after="0" w:line="240" w:lineRule="auto"/>
        <w:ind w:firstLine="709"/>
        <w:jc w:val="both"/>
        <w:rPr>
          <w:rFonts w:eastAsia="Times New Roman" w:cstheme="minorHAnsi"/>
          <w:b/>
          <w:lang w:eastAsia="de-DE"/>
        </w:rPr>
      </w:pPr>
      <w:r w:rsidRPr="0019481A">
        <w:rPr>
          <w:rFonts w:eastAsia="Times New Roman" w:cstheme="minorHAnsi"/>
          <w:b/>
          <w:lang w:eastAsia="de-DE"/>
        </w:rPr>
        <w:t xml:space="preserve">100-127: </w:t>
      </w:r>
      <w:r w:rsidRPr="0019481A">
        <w:rPr>
          <w:rFonts w:eastAsia="Times New Roman" w:cstheme="minorHAnsi"/>
          <w:b/>
          <w:lang w:eastAsia="de-DE"/>
        </w:rPr>
        <w:tab/>
        <w:t xml:space="preserve">3* 28 </w:t>
      </w:r>
      <w:r w:rsidRPr="0019481A">
        <w:rPr>
          <w:rFonts w:eastAsia="Times New Roman" w:cstheme="minorHAnsi"/>
          <w:b/>
          <w:lang w:eastAsia="de-DE"/>
        </w:rPr>
        <w:tab/>
        <w:t>=   84 Ziffern</w:t>
      </w:r>
    </w:p>
    <w:p w14:paraId="4062A582" w14:textId="77777777" w:rsidR="00AA0E20" w:rsidRPr="00C00DEF" w:rsidRDefault="00AA0E20" w:rsidP="0019481A">
      <w:pPr>
        <w:spacing w:after="0" w:line="240" w:lineRule="auto"/>
        <w:ind w:firstLine="709"/>
        <w:jc w:val="both"/>
        <w:rPr>
          <w:rFonts w:eastAsia="Times New Roman" w:cstheme="minorHAnsi"/>
          <w:lang w:eastAsia="de-DE"/>
        </w:rPr>
      </w:pPr>
      <w:r w:rsidRPr="00C00DEF">
        <w:rPr>
          <w:rFonts w:eastAsia="Times New Roman" w:cstheme="minorHAnsi"/>
          <w:lang w:eastAsia="de-DE"/>
        </w:rPr>
        <w:t>Summe:</w:t>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b/>
          <w:lang w:eastAsia="de-DE"/>
        </w:rPr>
        <w:t xml:space="preserve">    271 Ziffern</w:t>
      </w:r>
    </w:p>
    <w:p w14:paraId="2374458B"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3E9CACC1"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1B9C37FD" w14:textId="77777777" w:rsidR="00AA0E20" w:rsidRPr="00C00DEF" w:rsidRDefault="00AA0E20" w:rsidP="004B1517">
      <w:pPr>
        <w:numPr>
          <w:ilvl w:val="0"/>
          <w:numId w:val="33"/>
        </w:numPr>
        <w:spacing w:after="200" w:line="276" w:lineRule="auto"/>
        <w:contextualSpacing/>
        <w:rPr>
          <w:rFonts w:eastAsia="Times New Roman" w:cstheme="minorHAnsi"/>
          <w:lang w:eastAsia="de-DE"/>
        </w:rPr>
      </w:pPr>
      <w:r w:rsidRPr="00C00DEF">
        <w:rPr>
          <w:rFonts w:eastAsia="Times New Roman" w:cstheme="minorHAnsi"/>
          <w:lang w:eastAsia="de-DE"/>
        </w:rPr>
        <w:t>Wie oft wurde beim Nummerieren die Ziffer 3 verwendet?</w:t>
      </w:r>
    </w:p>
    <w:p w14:paraId="531CB083" w14:textId="77777777" w:rsidR="00AA0E20" w:rsidRPr="00C00DEF" w:rsidRDefault="00AA0E20" w:rsidP="00AA0E20">
      <w:pPr>
        <w:spacing w:after="0" w:line="240" w:lineRule="auto"/>
        <w:ind w:left="720"/>
        <w:contextualSpacing/>
        <w:jc w:val="both"/>
        <w:rPr>
          <w:rFonts w:eastAsia="Times New Roman" w:cstheme="minorHAnsi"/>
          <w:lang w:eastAsia="de-DE"/>
        </w:rPr>
      </w:pPr>
      <w:r w:rsidRPr="00C00DEF">
        <w:rPr>
          <w:rFonts w:eastAsia="Times New Roman" w:cstheme="minorHAnsi"/>
          <w:lang w:eastAsia="de-DE"/>
        </w:rPr>
        <w:t>Zähle geschickt und schreibe auf, wie du die Anzahl ermittelt hast.</w:t>
      </w:r>
    </w:p>
    <w:p w14:paraId="0EAC75FF" w14:textId="77777777" w:rsidR="00AA0E20" w:rsidRPr="00C00DEF" w:rsidRDefault="00AA0E20" w:rsidP="00AA0E20">
      <w:pPr>
        <w:spacing w:after="0" w:line="240" w:lineRule="auto"/>
        <w:ind w:left="720"/>
        <w:contextualSpacing/>
        <w:jc w:val="both"/>
        <w:rPr>
          <w:rFonts w:eastAsia="Times New Roman" w:cstheme="minorHAnsi"/>
          <w:lang w:eastAsia="de-DE"/>
        </w:rPr>
      </w:pPr>
    </w:p>
    <w:p w14:paraId="09377A67" w14:textId="77777777" w:rsidR="00AA0E20" w:rsidRPr="00C00DEF" w:rsidRDefault="00AA0E20" w:rsidP="0019481A">
      <w:pPr>
        <w:spacing w:after="0" w:line="240" w:lineRule="auto"/>
        <w:ind w:firstLine="709"/>
        <w:jc w:val="both"/>
        <w:rPr>
          <w:rFonts w:eastAsia="Times New Roman" w:cstheme="minorHAnsi"/>
          <w:lang w:eastAsia="de-DE"/>
        </w:rPr>
      </w:pPr>
      <w:r w:rsidRPr="0019481A">
        <w:rPr>
          <w:rFonts w:eastAsia="Times New Roman" w:cstheme="minorHAnsi"/>
          <w:b/>
          <w:lang w:eastAsia="de-DE"/>
        </w:rPr>
        <w:t xml:space="preserve">Einer: </w:t>
      </w:r>
      <w:r w:rsidRPr="0019481A">
        <w:rPr>
          <w:rFonts w:eastAsia="Times New Roman" w:cstheme="minorHAnsi"/>
          <w:b/>
          <w:lang w:eastAsia="de-DE"/>
        </w:rPr>
        <w:tab/>
        <w:t xml:space="preserve">3, 13, </w:t>
      </w:r>
      <w:r w:rsidR="00231303" w:rsidRPr="0019481A">
        <w:rPr>
          <w:rFonts w:eastAsia="Times New Roman" w:cstheme="minorHAnsi"/>
          <w:b/>
          <w:lang w:eastAsia="de-DE"/>
        </w:rPr>
        <w:t>23…</w:t>
      </w:r>
      <w:r w:rsidRPr="0019481A">
        <w:rPr>
          <w:rFonts w:eastAsia="Times New Roman" w:cstheme="minorHAnsi"/>
          <w:b/>
          <w:lang w:eastAsia="de-DE"/>
        </w:rPr>
        <w:t xml:space="preserve">93    </w:t>
      </w:r>
      <w:r w:rsidRPr="0019481A">
        <w:rPr>
          <w:rFonts w:eastAsia="Times New Roman" w:cstheme="minorHAnsi"/>
          <w:b/>
          <w:lang w:eastAsia="de-DE"/>
        </w:rPr>
        <w:tab/>
        <w:t>10 Dreien</w:t>
      </w:r>
      <w:r w:rsidRPr="00C00DEF">
        <w:rPr>
          <w:rFonts w:eastAsia="Times New Roman" w:cstheme="minorHAnsi"/>
          <w:lang w:eastAsia="de-DE"/>
        </w:rPr>
        <w:t xml:space="preserve"> </w:t>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t xml:space="preserve"> </w:t>
      </w:r>
      <w:r w:rsidRPr="00C00DEF">
        <w:rPr>
          <w:rFonts w:eastAsia="Times New Roman" w:cstheme="minorHAnsi"/>
          <w:color w:val="FF0000"/>
          <w:lang w:eastAsia="de-DE"/>
        </w:rPr>
        <w:t>2P</w:t>
      </w:r>
    </w:p>
    <w:p w14:paraId="305F6ED3" w14:textId="77777777" w:rsidR="00AA0E20" w:rsidRPr="0019481A" w:rsidRDefault="00AA0E20" w:rsidP="00AA0E20">
      <w:pPr>
        <w:spacing w:after="0" w:line="240" w:lineRule="auto"/>
        <w:jc w:val="both"/>
        <w:rPr>
          <w:rFonts w:eastAsia="Times New Roman" w:cstheme="minorHAnsi"/>
          <w:b/>
          <w:lang w:eastAsia="de-DE"/>
        </w:rPr>
      </w:pPr>
      <w:r w:rsidRPr="00C00DEF">
        <w:rPr>
          <w:rFonts w:eastAsia="Times New Roman" w:cstheme="minorHAnsi"/>
          <w:lang w:eastAsia="de-DE"/>
        </w:rPr>
        <w:tab/>
      </w:r>
      <w:r w:rsidRPr="0019481A">
        <w:rPr>
          <w:rFonts w:eastAsia="Times New Roman" w:cstheme="minorHAnsi"/>
          <w:b/>
          <w:lang w:eastAsia="de-DE"/>
        </w:rPr>
        <w:t xml:space="preserve">103, 113, 123    </w:t>
      </w:r>
      <w:r w:rsidRPr="0019481A">
        <w:rPr>
          <w:rFonts w:eastAsia="Times New Roman" w:cstheme="minorHAnsi"/>
          <w:b/>
          <w:lang w:eastAsia="de-DE"/>
        </w:rPr>
        <w:tab/>
        <w:t xml:space="preserve"> 3 Dreien</w:t>
      </w:r>
    </w:p>
    <w:p w14:paraId="582B7156" w14:textId="77777777" w:rsidR="00AA0E20" w:rsidRPr="0019481A" w:rsidRDefault="00AA0E20" w:rsidP="0019481A">
      <w:pPr>
        <w:spacing w:after="0" w:line="240" w:lineRule="auto"/>
        <w:ind w:firstLine="709"/>
        <w:jc w:val="both"/>
        <w:rPr>
          <w:rFonts w:eastAsia="Times New Roman" w:cstheme="minorHAnsi"/>
          <w:b/>
          <w:lang w:eastAsia="de-DE"/>
        </w:rPr>
      </w:pPr>
      <w:r w:rsidRPr="0019481A">
        <w:rPr>
          <w:rFonts w:eastAsia="Times New Roman" w:cstheme="minorHAnsi"/>
          <w:b/>
          <w:lang w:eastAsia="de-DE"/>
        </w:rPr>
        <w:t xml:space="preserve">Zehner: 30, </w:t>
      </w:r>
      <w:r w:rsidR="00231303" w:rsidRPr="0019481A">
        <w:rPr>
          <w:rFonts w:eastAsia="Times New Roman" w:cstheme="minorHAnsi"/>
          <w:b/>
          <w:lang w:eastAsia="de-DE"/>
        </w:rPr>
        <w:t>31…</w:t>
      </w:r>
      <w:r w:rsidRPr="0019481A">
        <w:rPr>
          <w:rFonts w:eastAsia="Times New Roman" w:cstheme="minorHAnsi"/>
          <w:b/>
          <w:lang w:eastAsia="de-DE"/>
        </w:rPr>
        <w:t xml:space="preserve">39    </w:t>
      </w:r>
      <w:r w:rsidRPr="0019481A">
        <w:rPr>
          <w:rFonts w:eastAsia="Times New Roman" w:cstheme="minorHAnsi"/>
          <w:b/>
          <w:lang w:eastAsia="de-DE"/>
        </w:rPr>
        <w:tab/>
        <w:t>10 Dreien</w:t>
      </w:r>
    </w:p>
    <w:p w14:paraId="15A7E489" w14:textId="77777777" w:rsidR="00AA0E20" w:rsidRPr="0019481A" w:rsidRDefault="00AA0E20" w:rsidP="0019481A">
      <w:pPr>
        <w:spacing w:after="0" w:line="240" w:lineRule="auto"/>
        <w:ind w:firstLine="709"/>
        <w:jc w:val="both"/>
        <w:rPr>
          <w:rFonts w:eastAsia="Times New Roman" w:cstheme="minorHAnsi"/>
          <w:b/>
          <w:lang w:eastAsia="de-DE"/>
        </w:rPr>
      </w:pPr>
      <w:r w:rsidRPr="0019481A">
        <w:rPr>
          <w:rFonts w:eastAsia="Times New Roman" w:cstheme="minorHAnsi"/>
          <w:b/>
          <w:lang w:eastAsia="de-DE"/>
        </w:rPr>
        <w:t>Summe: 23 Dreien</w:t>
      </w:r>
    </w:p>
    <w:p w14:paraId="64F70BA6" w14:textId="77777777" w:rsidR="00AA0E20" w:rsidRPr="00C00DEF" w:rsidRDefault="00AA0E20" w:rsidP="00AA0E20">
      <w:pPr>
        <w:spacing w:after="0" w:line="240" w:lineRule="auto"/>
        <w:jc w:val="both"/>
        <w:rPr>
          <w:rFonts w:eastAsia="Times New Roman" w:cstheme="minorHAnsi"/>
          <w:lang w:eastAsia="de-DE"/>
        </w:rPr>
      </w:pPr>
    </w:p>
    <w:p w14:paraId="7486BBC3" w14:textId="77777777" w:rsidR="00AA0E20" w:rsidRPr="00C00DEF" w:rsidRDefault="00AA0E20" w:rsidP="00AA0E20">
      <w:pPr>
        <w:spacing w:after="0" w:line="240" w:lineRule="auto"/>
        <w:jc w:val="both"/>
        <w:rPr>
          <w:rFonts w:eastAsia="Times New Roman" w:cstheme="minorHAnsi"/>
          <w:lang w:eastAsia="de-DE"/>
        </w:rPr>
      </w:pPr>
    </w:p>
    <w:p w14:paraId="6FDE2D96" w14:textId="77777777" w:rsidR="00AA0E20" w:rsidRPr="00C00DEF" w:rsidRDefault="00AA0E20" w:rsidP="00AA0E20">
      <w:pPr>
        <w:spacing w:after="0" w:line="240" w:lineRule="auto"/>
        <w:rPr>
          <w:rFonts w:eastAsia="Times New Roman" w:cstheme="minorHAnsi"/>
          <w:b/>
          <w:lang w:eastAsia="de-DE"/>
        </w:rPr>
      </w:pPr>
      <w:r w:rsidRPr="00C00DEF">
        <w:rPr>
          <w:rFonts w:eastAsia="Times New Roman" w:cstheme="minorHAnsi"/>
          <w:b/>
          <w:lang w:eastAsia="de-DE"/>
        </w:rPr>
        <w:br w:type="page"/>
      </w:r>
    </w:p>
    <w:p w14:paraId="3987B62C" w14:textId="3B7C928D" w:rsidR="00AA0E20" w:rsidRPr="00C00DEF" w:rsidRDefault="00AA0E20" w:rsidP="00AA0E20">
      <w:pPr>
        <w:spacing w:after="120" w:line="240" w:lineRule="auto"/>
        <w:jc w:val="both"/>
        <w:rPr>
          <w:rFonts w:eastAsia="Times New Roman" w:cstheme="minorHAnsi"/>
          <w:b/>
          <w:color w:val="FF0000"/>
          <w:sz w:val="24"/>
          <w:szCs w:val="24"/>
          <w:lang w:eastAsia="de-DE"/>
        </w:rPr>
      </w:pPr>
      <w:r w:rsidRPr="008A20CF">
        <w:rPr>
          <w:rFonts w:eastAsia="Times New Roman" w:cstheme="minorHAnsi"/>
          <w:b/>
          <w:sz w:val="24"/>
          <w:szCs w:val="24"/>
          <w:lang w:eastAsia="de-DE"/>
        </w:rPr>
        <w:lastRenderedPageBreak/>
        <w:t>Aufgabe 4 – Von Drachen, Schlangen und Krokodilen</w:t>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Pr>
          <w:rFonts w:eastAsia="Times New Roman" w:cstheme="minorHAnsi"/>
          <w:b/>
          <w:sz w:val="24"/>
          <w:szCs w:val="24"/>
          <w:lang w:eastAsia="de-DE"/>
        </w:rPr>
        <w:tab/>
      </w:r>
      <w:r w:rsidR="00C00DEF" w:rsidRPr="00C00DEF">
        <w:rPr>
          <w:rFonts w:eastAsia="Times New Roman" w:cstheme="minorHAnsi"/>
          <w:b/>
          <w:color w:val="FF0000"/>
          <w:sz w:val="24"/>
          <w:szCs w:val="24"/>
          <w:lang w:eastAsia="de-DE"/>
        </w:rPr>
        <w:t>(5P)</w:t>
      </w:r>
    </w:p>
    <w:p w14:paraId="2664985E" w14:textId="77777777" w:rsidR="00AA0E20" w:rsidRPr="00C00DEF" w:rsidRDefault="00AA0E20" w:rsidP="00AA0E20">
      <w:pPr>
        <w:spacing w:after="0" w:line="276" w:lineRule="auto"/>
        <w:jc w:val="both"/>
        <w:rPr>
          <w:rFonts w:eastAsia="Times New Roman" w:cstheme="minorHAnsi"/>
          <w:lang w:eastAsia="de-DE"/>
        </w:rPr>
      </w:pPr>
      <w:r w:rsidRPr="00C00DEF">
        <w:rPr>
          <w:rFonts w:eastAsia="Times New Roman" w:cstheme="minorHAnsi"/>
          <w:lang w:eastAsia="de-DE"/>
        </w:rPr>
        <w:t>Auf einer Insel lebten einst Schlangen, Krokodile und Drachen. Leider mussten sie sich, um zu überleben, gegenseitig auffressen:</w:t>
      </w:r>
    </w:p>
    <w:p w14:paraId="7C361494" w14:textId="77777777" w:rsidR="00AA0E20" w:rsidRPr="00C00DEF" w:rsidRDefault="00AA0E20" w:rsidP="00AA0E20">
      <w:pPr>
        <w:spacing w:after="0" w:line="276" w:lineRule="auto"/>
        <w:jc w:val="both"/>
        <w:rPr>
          <w:rFonts w:eastAsia="Times New Roman" w:cstheme="minorHAnsi"/>
          <w:lang w:eastAsia="de-DE"/>
        </w:rPr>
      </w:pPr>
      <w:r w:rsidRPr="00C00DEF">
        <w:rPr>
          <w:rFonts w:eastAsia="Times New Roman" w:cstheme="minorHAnsi"/>
          <w:lang w:eastAsia="de-DE"/>
        </w:rPr>
        <w:t>Zum Frühstück verspeiste jeder Drache eine Schlange.</w:t>
      </w:r>
    </w:p>
    <w:p w14:paraId="41C06814" w14:textId="77777777" w:rsidR="00AA0E20" w:rsidRPr="00C00DEF" w:rsidRDefault="00AA0E20" w:rsidP="00AA0E20">
      <w:pPr>
        <w:spacing w:after="0" w:line="276" w:lineRule="auto"/>
        <w:jc w:val="both"/>
        <w:rPr>
          <w:rFonts w:eastAsia="Times New Roman" w:cstheme="minorHAnsi"/>
          <w:lang w:eastAsia="de-DE"/>
        </w:rPr>
      </w:pPr>
      <w:r w:rsidRPr="00C00DEF">
        <w:rPr>
          <w:rFonts w:eastAsia="Times New Roman" w:cstheme="minorHAnsi"/>
          <w:lang w:eastAsia="de-DE"/>
        </w:rPr>
        <w:t>Zum Mittag fraß jedes Krokodil einen Drachen.</w:t>
      </w:r>
    </w:p>
    <w:p w14:paraId="0D6599EA" w14:textId="77777777" w:rsidR="00AA0E20" w:rsidRPr="00C00DEF" w:rsidRDefault="00AA0E20" w:rsidP="00AA0E20">
      <w:pPr>
        <w:spacing w:after="0" w:line="276" w:lineRule="auto"/>
        <w:jc w:val="both"/>
        <w:rPr>
          <w:rFonts w:eastAsia="Times New Roman" w:cstheme="minorHAnsi"/>
          <w:lang w:eastAsia="de-DE"/>
        </w:rPr>
      </w:pPr>
      <w:r w:rsidRPr="00C00DEF">
        <w:rPr>
          <w:rFonts w:eastAsia="Times New Roman" w:cstheme="minorHAnsi"/>
          <w:lang w:eastAsia="de-DE"/>
        </w:rPr>
        <w:t>Zum Abend würgte jede Schlange ein Krokodil hinunter.</w:t>
      </w:r>
    </w:p>
    <w:p w14:paraId="0DCE66E6" w14:textId="77777777" w:rsidR="00AA0E20" w:rsidRPr="00C00DEF" w:rsidRDefault="00AA0E20" w:rsidP="00AA0E20">
      <w:pPr>
        <w:spacing w:after="0" w:line="276" w:lineRule="auto"/>
        <w:jc w:val="both"/>
        <w:rPr>
          <w:rFonts w:eastAsia="Times New Roman" w:cstheme="minorHAnsi"/>
          <w:lang w:eastAsia="de-DE"/>
        </w:rPr>
      </w:pPr>
      <w:r w:rsidRPr="00C00DEF">
        <w:rPr>
          <w:rFonts w:eastAsia="Times New Roman" w:cstheme="minorHAnsi"/>
          <w:lang w:eastAsia="de-DE"/>
        </w:rPr>
        <w:t>So wurden die Tiere auf der Insel immer weniger, bis am Freitag nach dem Abendessen nur noch eine einzige Schlange übrig war.</w:t>
      </w:r>
    </w:p>
    <w:p w14:paraId="424E4492" w14:textId="77777777" w:rsidR="00AA0E20" w:rsidRPr="00C00DEF" w:rsidRDefault="00AA0E20" w:rsidP="004B1517">
      <w:pPr>
        <w:numPr>
          <w:ilvl w:val="0"/>
          <w:numId w:val="31"/>
        </w:numPr>
        <w:spacing w:after="120" w:line="276" w:lineRule="auto"/>
        <w:ind w:left="426" w:hanging="284"/>
        <w:contextualSpacing/>
        <w:rPr>
          <w:rFonts w:eastAsia="Times New Roman" w:cstheme="minorHAnsi"/>
          <w:lang w:eastAsia="de-DE"/>
        </w:rPr>
      </w:pPr>
      <w:r w:rsidRPr="00C00DEF">
        <w:rPr>
          <w:rFonts w:eastAsia="Times New Roman" w:cstheme="minorHAnsi"/>
          <w:lang w:eastAsia="de-DE"/>
        </w:rPr>
        <w:t>Wie viele Schlangen, Krokodile und Drachen gab es an diesem Freitag am frühen Morgen noch vor dem Frühstück? Rechne unten und schreibe hier die Antwort auf.</w:t>
      </w:r>
    </w:p>
    <w:p w14:paraId="4FA965A9" w14:textId="77777777" w:rsidR="00AA0E20" w:rsidRPr="0019481A" w:rsidRDefault="00AA0E20" w:rsidP="00AA0E20">
      <w:pPr>
        <w:pBdr>
          <w:bottom w:val="single" w:sz="4" w:space="1" w:color="auto"/>
        </w:pBdr>
        <w:spacing w:after="120" w:line="240" w:lineRule="auto"/>
        <w:rPr>
          <w:rFonts w:eastAsia="Times New Roman" w:cstheme="minorHAnsi"/>
          <w:b/>
          <w:lang w:eastAsia="de-DE"/>
        </w:rPr>
      </w:pPr>
      <w:r w:rsidRPr="00C00DEF">
        <w:rPr>
          <w:rFonts w:eastAsia="Times New Roman" w:cstheme="minorHAnsi"/>
          <w:lang w:eastAsia="de-DE"/>
        </w:rPr>
        <w:t xml:space="preserve">Antwort: </w:t>
      </w:r>
      <w:r w:rsidR="008A20CF" w:rsidRPr="00C00DEF">
        <w:rPr>
          <w:rFonts w:eastAsia="Times New Roman" w:cstheme="minorHAnsi"/>
          <w:lang w:eastAsia="de-DE"/>
        </w:rPr>
        <w:t xml:space="preserve"> </w:t>
      </w:r>
      <w:r w:rsidR="008A20CF" w:rsidRPr="0019481A">
        <w:rPr>
          <w:rFonts w:eastAsia="Times New Roman" w:cstheme="minorHAnsi"/>
          <w:b/>
          <w:lang w:eastAsia="de-DE"/>
        </w:rPr>
        <w:t>2 Schlangen, 1 Drachen, 1 Krokodil</w:t>
      </w:r>
    </w:p>
    <w:p w14:paraId="30ADEF52" w14:textId="77777777" w:rsidR="00AA0E20" w:rsidRPr="00C00DEF" w:rsidRDefault="00AA0E20" w:rsidP="0019481A">
      <w:pPr>
        <w:pStyle w:val="Listenabsatz"/>
        <w:numPr>
          <w:ilvl w:val="0"/>
          <w:numId w:val="31"/>
        </w:numPr>
        <w:spacing w:after="120" w:line="276" w:lineRule="auto"/>
        <w:jc w:val="left"/>
        <w:rPr>
          <w:rFonts w:asciiTheme="minorHAnsi" w:hAnsiTheme="minorHAnsi" w:cstheme="minorHAnsi"/>
          <w:sz w:val="22"/>
          <w:szCs w:val="22"/>
        </w:rPr>
      </w:pPr>
      <w:r w:rsidRPr="00C00DEF">
        <w:rPr>
          <w:rFonts w:asciiTheme="minorHAnsi" w:hAnsiTheme="minorHAnsi" w:cstheme="minorHAnsi"/>
          <w:sz w:val="22"/>
          <w:szCs w:val="22"/>
        </w:rPr>
        <w:t xml:space="preserve">Wie viele Schlangen, Krokodile und Drachen gab es an dem Tag davor, also am frühen Donnerstagmorgen noch vor dem Frühstück? </w:t>
      </w:r>
      <w:r w:rsidRPr="00C00DEF">
        <w:rPr>
          <w:rFonts w:asciiTheme="minorHAnsi" w:hAnsiTheme="minorHAnsi" w:cstheme="minorHAnsi"/>
          <w:sz w:val="22"/>
          <w:szCs w:val="22"/>
        </w:rPr>
        <w:br/>
        <w:t>Rechne unten und schreibe hier die Antwort auf.</w:t>
      </w:r>
    </w:p>
    <w:p w14:paraId="1BC2D7FC" w14:textId="77777777" w:rsidR="00AA0E20" w:rsidRPr="00C00DEF" w:rsidRDefault="00AA0E20" w:rsidP="00AA0E20">
      <w:pPr>
        <w:pBdr>
          <w:bottom w:val="single" w:sz="4" w:space="1" w:color="auto"/>
        </w:pBdr>
        <w:spacing w:after="120" w:line="240" w:lineRule="auto"/>
        <w:rPr>
          <w:rFonts w:eastAsia="Times New Roman" w:cstheme="minorHAnsi"/>
          <w:color w:val="FF0000"/>
          <w:lang w:eastAsia="de-DE"/>
        </w:rPr>
      </w:pPr>
      <w:r w:rsidRPr="00C00DEF">
        <w:rPr>
          <w:rFonts w:eastAsia="Times New Roman" w:cstheme="minorHAnsi"/>
          <w:lang w:eastAsia="de-DE"/>
        </w:rPr>
        <w:t>Antwort:</w:t>
      </w:r>
      <w:r w:rsidR="008A20CF" w:rsidRPr="00C00DEF">
        <w:rPr>
          <w:rFonts w:eastAsia="Times New Roman" w:cstheme="minorHAnsi"/>
          <w:lang w:eastAsia="de-DE"/>
        </w:rPr>
        <w:t xml:space="preserve"> </w:t>
      </w:r>
      <w:r w:rsidR="008A20CF" w:rsidRPr="0019481A">
        <w:rPr>
          <w:rFonts w:eastAsia="Times New Roman" w:cstheme="minorHAnsi"/>
          <w:b/>
          <w:lang w:eastAsia="de-DE"/>
        </w:rPr>
        <w:t>6 Schlangen, 4 Drachen, 3 Krokodile</w:t>
      </w:r>
    </w:p>
    <w:p w14:paraId="1CE4A50F" w14:textId="77777777" w:rsidR="00AA0E20" w:rsidRPr="00C00DEF" w:rsidRDefault="00AA0E20" w:rsidP="004B1517">
      <w:pPr>
        <w:numPr>
          <w:ilvl w:val="0"/>
          <w:numId w:val="31"/>
        </w:numPr>
        <w:spacing w:after="120" w:line="276" w:lineRule="auto"/>
        <w:ind w:left="426" w:hanging="284"/>
        <w:contextualSpacing/>
        <w:rPr>
          <w:rFonts w:eastAsia="Times New Roman" w:cstheme="minorHAnsi"/>
          <w:lang w:eastAsia="de-DE"/>
        </w:rPr>
      </w:pPr>
      <w:r w:rsidRPr="00C00DEF">
        <w:rPr>
          <w:rFonts w:eastAsia="Times New Roman" w:cstheme="minorHAnsi"/>
          <w:lang w:eastAsia="de-DE"/>
        </w:rPr>
        <w:t>Wie viele Schlangen, Krokodile und Drachen gab es am Mittwoch davor am frühen Morgen noch vor dem Frühstück? Rechne unten und schreibe hier die Antwort auf.</w:t>
      </w:r>
    </w:p>
    <w:p w14:paraId="0A9CE102" w14:textId="77777777" w:rsidR="00AA0E20" w:rsidRPr="0019481A" w:rsidRDefault="00AA0E20" w:rsidP="00AA0E20">
      <w:pPr>
        <w:pBdr>
          <w:bottom w:val="single" w:sz="4" w:space="1" w:color="auto"/>
        </w:pBdr>
        <w:spacing w:after="120" w:line="240" w:lineRule="auto"/>
        <w:rPr>
          <w:rFonts w:eastAsia="Times New Roman" w:cstheme="minorHAnsi"/>
          <w:b/>
          <w:lang w:eastAsia="de-DE"/>
        </w:rPr>
      </w:pPr>
      <w:r w:rsidRPr="00C00DEF">
        <w:rPr>
          <w:rFonts w:eastAsia="Times New Roman" w:cstheme="minorHAnsi"/>
          <w:lang w:eastAsia="de-DE"/>
        </w:rPr>
        <w:t xml:space="preserve">Antwort: </w:t>
      </w:r>
      <w:r w:rsidR="008A20CF" w:rsidRPr="0019481A">
        <w:rPr>
          <w:rFonts w:eastAsia="Times New Roman" w:cstheme="minorHAnsi"/>
          <w:b/>
          <w:lang w:eastAsia="de-DE"/>
        </w:rPr>
        <w:t>19 Schlangen, 13 Drachen, 9 Krokodile</w:t>
      </w:r>
    </w:p>
    <w:p w14:paraId="3F70B1D0" w14:textId="77777777" w:rsidR="00AA0E20" w:rsidRPr="00C00DEF" w:rsidRDefault="00AA0E20" w:rsidP="00AA0E20">
      <w:pPr>
        <w:spacing w:after="0" w:line="240" w:lineRule="auto"/>
        <w:jc w:val="both"/>
        <w:rPr>
          <w:rFonts w:eastAsia="Times New Roman" w:cstheme="minorHAnsi"/>
          <w:lang w:eastAsia="de-DE"/>
        </w:rPr>
      </w:pPr>
    </w:p>
    <w:p w14:paraId="61625938" w14:textId="77777777" w:rsidR="00AA0E20" w:rsidRPr="0019481A" w:rsidRDefault="00AA0E20" w:rsidP="00AA0E20">
      <w:pPr>
        <w:spacing w:after="0" w:line="240" w:lineRule="auto"/>
        <w:jc w:val="both"/>
        <w:rPr>
          <w:rFonts w:eastAsia="Times New Roman" w:cstheme="minorHAnsi"/>
          <w:b/>
          <w:lang w:eastAsia="de-DE"/>
        </w:rPr>
      </w:pPr>
      <w:r w:rsidRPr="0019481A">
        <w:rPr>
          <w:rFonts w:eastAsia="Times New Roman" w:cstheme="minorHAnsi"/>
          <w:b/>
          <w:lang w:eastAsia="de-DE"/>
        </w:rPr>
        <w:t xml:space="preserve">Lösung: </w:t>
      </w:r>
    </w:p>
    <w:p w14:paraId="15059F53" w14:textId="77777777" w:rsidR="00AA0E20" w:rsidRPr="00C00DEF" w:rsidRDefault="00AA0E20" w:rsidP="00AA0E20">
      <w:pPr>
        <w:spacing w:after="0" w:line="240" w:lineRule="auto"/>
        <w:jc w:val="both"/>
        <w:rPr>
          <w:rFonts w:eastAsia="Times New Roman" w:cstheme="minorHAnsi"/>
          <w:lang w:eastAsia="de-DE"/>
        </w:rPr>
      </w:pPr>
      <w:r w:rsidRPr="00C00DEF">
        <w:rPr>
          <w:rFonts w:eastAsia="Times New Roman" w:cstheme="minorHAnsi"/>
          <w:lang w:eastAsia="de-DE"/>
        </w:rPr>
        <w:t>Rückwärtsarbeiten</w:t>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r w:rsidRPr="00C00DEF">
        <w:rPr>
          <w:rFonts w:eastAsia="Times New Roman" w:cstheme="minorHAnsi"/>
          <w:lang w:eastAsia="de-DE"/>
        </w:rPr>
        <w:tab/>
      </w:r>
    </w:p>
    <w:p w14:paraId="13BDEECC" w14:textId="77777777" w:rsidR="00AA0E20" w:rsidRPr="00C00DEF" w:rsidRDefault="00AA0E20" w:rsidP="00AA0E20">
      <w:pPr>
        <w:spacing w:after="0" w:line="240" w:lineRule="auto"/>
        <w:ind w:left="5664"/>
        <w:jc w:val="both"/>
        <w:rPr>
          <w:rFonts w:eastAsia="Times New Roman" w:cstheme="minorHAnsi"/>
          <w:lang w:eastAsia="de-DE"/>
        </w:rPr>
      </w:pPr>
      <w:r w:rsidRPr="00C00DEF">
        <w:rPr>
          <w:rFonts w:eastAsia="Times New Roman" w:cstheme="minorHAnsi"/>
          <w:lang w:eastAsia="de-DE"/>
        </w:rPr>
        <w:t xml:space="preserve">je Tag 1 P = </w:t>
      </w:r>
      <w:r w:rsidRPr="00C00DEF">
        <w:rPr>
          <w:rFonts w:eastAsia="Times New Roman" w:cstheme="minorHAnsi"/>
          <w:color w:val="FF0000"/>
          <w:lang w:eastAsia="de-DE"/>
        </w:rPr>
        <w:t>3 P + 2P Lösungsweg</w:t>
      </w:r>
    </w:p>
    <w:p w14:paraId="787ED20F" w14:textId="77777777" w:rsidR="00AA0E20" w:rsidRPr="00C00DEF" w:rsidRDefault="00AA0E20" w:rsidP="00AA0E20">
      <w:pPr>
        <w:spacing w:after="0" w:line="240" w:lineRule="auto"/>
        <w:jc w:val="both"/>
        <w:rPr>
          <w:rFonts w:eastAsia="Times New Roman" w:cstheme="minorHAnsi"/>
          <w:lang w:eastAsia="de-DE"/>
        </w:rPr>
      </w:pPr>
    </w:p>
    <w:tbl>
      <w:tblPr>
        <w:tblStyle w:val="Tabellenraster"/>
        <w:tblW w:w="0" w:type="auto"/>
        <w:tblLook w:val="04A0" w:firstRow="1" w:lastRow="0" w:firstColumn="1" w:lastColumn="0" w:noHBand="0" w:noVBand="1"/>
      </w:tblPr>
      <w:tblGrid>
        <w:gridCol w:w="2276"/>
        <w:gridCol w:w="2262"/>
        <w:gridCol w:w="2259"/>
        <w:gridCol w:w="2265"/>
      </w:tblGrid>
      <w:tr w:rsidR="00AA0E20" w:rsidRPr="00C00DEF" w14:paraId="70D4CF35" w14:textId="77777777" w:rsidTr="004F50E9">
        <w:tc>
          <w:tcPr>
            <w:tcW w:w="2338" w:type="dxa"/>
          </w:tcPr>
          <w:p w14:paraId="344D945E" w14:textId="77777777" w:rsidR="00AA0E20" w:rsidRPr="00C00DEF" w:rsidRDefault="00AA0E20" w:rsidP="00AA0E20">
            <w:pPr>
              <w:jc w:val="both"/>
              <w:rPr>
                <w:rFonts w:asciiTheme="minorHAnsi" w:hAnsiTheme="minorHAnsi" w:cstheme="minorHAnsi"/>
                <w:sz w:val="22"/>
                <w:szCs w:val="22"/>
              </w:rPr>
            </w:pPr>
          </w:p>
        </w:tc>
        <w:tc>
          <w:tcPr>
            <w:tcW w:w="2339" w:type="dxa"/>
          </w:tcPr>
          <w:p w14:paraId="1F41AB00"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Schlange</w:t>
            </w:r>
          </w:p>
        </w:tc>
        <w:tc>
          <w:tcPr>
            <w:tcW w:w="2339" w:type="dxa"/>
          </w:tcPr>
          <w:p w14:paraId="3549D21A"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Drachen</w:t>
            </w:r>
          </w:p>
        </w:tc>
        <w:tc>
          <w:tcPr>
            <w:tcW w:w="2339" w:type="dxa"/>
          </w:tcPr>
          <w:p w14:paraId="6C0E04A3"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Krokodile</w:t>
            </w:r>
          </w:p>
        </w:tc>
      </w:tr>
      <w:tr w:rsidR="00AA0E20" w:rsidRPr="00C00DEF" w14:paraId="53F00700" w14:textId="77777777" w:rsidTr="004F50E9">
        <w:tc>
          <w:tcPr>
            <w:tcW w:w="2338" w:type="dxa"/>
          </w:tcPr>
          <w:p w14:paraId="2F1E16F8" w14:textId="77777777" w:rsidR="00AA0E20" w:rsidRPr="00C00DEF" w:rsidRDefault="00AA0E20" w:rsidP="00AA0E20">
            <w:pPr>
              <w:jc w:val="both"/>
              <w:rPr>
                <w:rFonts w:asciiTheme="minorHAnsi" w:hAnsiTheme="minorHAnsi" w:cstheme="minorHAnsi"/>
                <w:b/>
                <w:sz w:val="22"/>
                <w:szCs w:val="22"/>
              </w:rPr>
            </w:pPr>
            <w:r w:rsidRPr="00C00DEF">
              <w:rPr>
                <w:rFonts w:asciiTheme="minorHAnsi" w:hAnsiTheme="minorHAnsi" w:cstheme="minorHAnsi"/>
                <w:b/>
                <w:sz w:val="22"/>
                <w:szCs w:val="22"/>
              </w:rPr>
              <w:t>Freitag</w:t>
            </w:r>
          </w:p>
        </w:tc>
        <w:tc>
          <w:tcPr>
            <w:tcW w:w="2339" w:type="dxa"/>
          </w:tcPr>
          <w:p w14:paraId="30640588"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c>
          <w:tcPr>
            <w:tcW w:w="2339" w:type="dxa"/>
          </w:tcPr>
          <w:p w14:paraId="0834F94B" w14:textId="77777777" w:rsidR="00AA0E20" w:rsidRPr="00C00DEF" w:rsidRDefault="00AA0E20" w:rsidP="00AA0E20">
            <w:pPr>
              <w:jc w:val="both"/>
              <w:rPr>
                <w:rFonts w:asciiTheme="minorHAnsi" w:hAnsiTheme="minorHAnsi" w:cstheme="minorHAnsi"/>
                <w:sz w:val="22"/>
                <w:szCs w:val="22"/>
              </w:rPr>
            </w:pPr>
          </w:p>
        </w:tc>
        <w:tc>
          <w:tcPr>
            <w:tcW w:w="2339" w:type="dxa"/>
          </w:tcPr>
          <w:p w14:paraId="734C5F46" w14:textId="77777777" w:rsidR="00AA0E20" w:rsidRPr="00C00DEF" w:rsidRDefault="00AA0E20" w:rsidP="00AA0E20">
            <w:pPr>
              <w:jc w:val="both"/>
              <w:rPr>
                <w:rFonts w:asciiTheme="minorHAnsi" w:hAnsiTheme="minorHAnsi" w:cstheme="minorHAnsi"/>
                <w:sz w:val="22"/>
                <w:szCs w:val="22"/>
              </w:rPr>
            </w:pPr>
          </w:p>
        </w:tc>
      </w:tr>
      <w:tr w:rsidR="00AA0E20" w:rsidRPr="00C00DEF" w14:paraId="6D13BA07" w14:textId="77777777" w:rsidTr="004F50E9">
        <w:tc>
          <w:tcPr>
            <w:tcW w:w="2338" w:type="dxa"/>
          </w:tcPr>
          <w:p w14:paraId="3A496D88"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Abendbrot</w:t>
            </w:r>
          </w:p>
        </w:tc>
        <w:tc>
          <w:tcPr>
            <w:tcW w:w="2339" w:type="dxa"/>
          </w:tcPr>
          <w:p w14:paraId="2DFBCEC7"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c>
          <w:tcPr>
            <w:tcW w:w="2339" w:type="dxa"/>
          </w:tcPr>
          <w:p w14:paraId="30387000" w14:textId="77777777" w:rsidR="00AA0E20" w:rsidRPr="00C00DEF" w:rsidRDefault="00AA0E20" w:rsidP="00AA0E20">
            <w:pPr>
              <w:jc w:val="both"/>
              <w:rPr>
                <w:rFonts w:asciiTheme="minorHAnsi" w:hAnsiTheme="minorHAnsi" w:cstheme="minorHAnsi"/>
                <w:sz w:val="22"/>
                <w:szCs w:val="22"/>
              </w:rPr>
            </w:pPr>
          </w:p>
        </w:tc>
        <w:tc>
          <w:tcPr>
            <w:tcW w:w="2339" w:type="dxa"/>
          </w:tcPr>
          <w:p w14:paraId="002D8353"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r>
      <w:tr w:rsidR="00AA0E20" w:rsidRPr="00C00DEF" w14:paraId="462607BC" w14:textId="77777777" w:rsidTr="004F50E9">
        <w:tc>
          <w:tcPr>
            <w:tcW w:w="2338" w:type="dxa"/>
          </w:tcPr>
          <w:p w14:paraId="28D48533"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Mittag</w:t>
            </w:r>
          </w:p>
        </w:tc>
        <w:tc>
          <w:tcPr>
            <w:tcW w:w="2339" w:type="dxa"/>
          </w:tcPr>
          <w:p w14:paraId="7C06B18B"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c>
          <w:tcPr>
            <w:tcW w:w="2339" w:type="dxa"/>
          </w:tcPr>
          <w:p w14:paraId="27D60E4B"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c>
          <w:tcPr>
            <w:tcW w:w="2339" w:type="dxa"/>
          </w:tcPr>
          <w:p w14:paraId="59EF2331"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r>
      <w:tr w:rsidR="00AA0E20" w:rsidRPr="00C00DEF" w14:paraId="468E1AE0" w14:textId="77777777" w:rsidTr="004F50E9">
        <w:tc>
          <w:tcPr>
            <w:tcW w:w="2338" w:type="dxa"/>
          </w:tcPr>
          <w:p w14:paraId="3C039795"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a) Vor Frühstück</w:t>
            </w:r>
          </w:p>
        </w:tc>
        <w:tc>
          <w:tcPr>
            <w:tcW w:w="2339" w:type="dxa"/>
          </w:tcPr>
          <w:p w14:paraId="70DAF243"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2</w:t>
            </w:r>
          </w:p>
        </w:tc>
        <w:tc>
          <w:tcPr>
            <w:tcW w:w="2339" w:type="dxa"/>
          </w:tcPr>
          <w:p w14:paraId="1A8CEAF4"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1</w:t>
            </w:r>
          </w:p>
        </w:tc>
        <w:tc>
          <w:tcPr>
            <w:tcW w:w="2339" w:type="dxa"/>
          </w:tcPr>
          <w:p w14:paraId="2B1E5ACC"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1</w:t>
            </w:r>
          </w:p>
        </w:tc>
      </w:tr>
      <w:tr w:rsidR="00AA0E20" w:rsidRPr="00C00DEF" w14:paraId="02B56BCF" w14:textId="77777777" w:rsidTr="004F50E9">
        <w:tc>
          <w:tcPr>
            <w:tcW w:w="2338" w:type="dxa"/>
          </w:tcPr>
          <w:p w14:paraId="54A9EA40" w14:textId="77777777" w:rsidR="00AA0E20" w:rsidRPr="00C00DEF" w:rsidRDefault="00AA0E20" w:rsidP="00AA0E20">
            <w:pPr>
              <w:jc w:val="both"/>
              <w:rPr>
                <w:rFonts w:asciiTheme="minorHAnsi" w:hAnsiTheme="minorHAnsi" w:cstheme="minorHAnsi"/>
                <w:b/>
                <w:sz w:val="22"/>
                <w:szCs w:val="22"/>
              </w:rPr>
            </w:pPr>
            <w:r w:rsidRPr="00C00DEF">
              <w:rPr>
                <w:rFonts w:asciiTheme="minorHAnsi" w:hAnsiTheme="minorHAnsi" w:cstheme="minorHAnsi"/>
                <w:b/>
                <w:sz w:val="22"/>
                <w:szCs w:val="22"/>
              </w:rPr>
              <w:t>Donnerstag</w:t>
            </w:r>
          </w:p>
        </w:tc>
        <w:tc>
          <w:tcPr>
            <w:tcW w:w="2339" w:type="dxa"/>
          </w:tcPr>
          <w:p w14:paraId="158C8227" w14:textId="77777777" w:rsidR="00AA0E20" w:rsidRPr="00C00DEF" w:rsidRDefault="00AA0E20" w:rsidP="00AA0E20">
            <w:pPr>
              <w:jc w:val="both"/>
              <w:rPr>
                <w:rFonts w:asciiTheme="minorHAnsi" w:hAnsiTheme="minorHAnsi" w:cstheme="minorHAnsi"/>
                <w:sz w:val="22"/>
                <w:szCs w:val="22"/>
              </w:rPr>
            </w:pPr>
          </w:p>
        </w:tc>
        <w:tc>
          <w:tcPr>
            <w:tcW w:w="2339" w:type="dxa"/>
          </w:tcPr>
          <w:p w14:paraId="4A69D108" w14:textId="77777777" w:rsidR="00AA0E20" w:rsidRPr="00C00DEF" w:rsidRDefault="00AA0E20" w:rsidP="00AA0E20">
            <w:pPr>
              <w:jc w:val="both"/>
              <w:rPr>
                <w:rFonts w:asciiTheme="minorHAnsi" w:hAnsiTheme="minorHAnsi" w:cstheme="minorHAnsi"/>
                <w:sz w:val="22"/>
                <w:szCs w:val="22"/>
              </w:rPr>
            </w:pPr>
          </w:p>
        </w:tc>
        <w:tc>
          <w:tcPr>
            <w:tcW w:w="2339" w:type="dxa"/>
          </w:tcPr>
          <w:p w14:paraId="588508F4" w14:textId="77777777" w:rsidR="00AA0E20" w:rsidRPr="00C00DEF" w:rsidRDefault="00AA0E20" w:rsidP="00AA0E20">
            <w:pPr>
              <w:jc w:val="both"/>
              <w:rPr>
                <w:rFonts w:asciiTheme="minorHAnsi" w:hAnsiTheme="minorHAnsi" w:cstheme="minorHAnsi"/>
                <w:sz w:val="22"/>
                <w:szCs w:val="22"/>
              </w:rPr>
            </w:pPr>
          </w:p>
        </w:tc>
      </w:tr>
      <w:tr w:rsidR="00AA0E20" w:rsidRPr="00C00DEF" w14:paraId="1A111680" w14:textId="77777777" w:rsidTr="004F50E9">
        <w:tc>
          <w:tcPr>
            <w:tcW w:w="2338" w:type="dxa"/>
          </w:tcPr>
          <w:p w14:paraId="04F59EA6"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Abendbrot</w:t>
            </w:r>
          </w:p>
        </w:tc>
        <w:tc>
          <w:tcPr>
            <w:tcW w:w="2339" w:type="dxa"/>
          </w:tcPr>
          <w:p w14:paraId="5DD3ED7E"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2</w:t>
            </w:r>
          </w:p>
        </w:tc>
        <w:tc>
          <w:tcPr>
            <w:tcW w:w="2339" w:type="dxa"/>
          </w:tcPr>
          <w:p w14:paraId="264AEB88"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w:t>
            </w:r>
          </w:p>
        </w:tc>
        <w:tc>
          <w:tcPr>
            <w:tcW w:w="2339" w:type="dxa"/>
          </w:tcPr>
          <w:p w14:paraId="233A9920"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3</w:t>
            </w:r>
          </w:p>
        </w:tc>
      </w:tr>
      <w:tr w:rsidR="00AA0E20" w:rsidRPr="00C00DEF" w14:paraId="5A630614" w14:textId="77777777" w:rsidTr="004F50E9">
        <w:tc>
          <w:tcPr>
            <w:tcW w:w="2338" w:type="dxa"/>
          </w:tcPr>
          <w:p w14:paraId="1C98F6FB"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Mittag</w:t>
            </w:r>
          </w:p>
        </w:tc>
        <w:tc>
          <w:tcPr>
            <w:tcW w:w="2339" w:type="dxa"/>
          </w:tcPr>
          <w:p w14:paraId="3347C3CA"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2</w:t>
            </w:r>
          </w:p>
        </w:tc>
        <w:tc>
          <w:tcPr>
            <w:tcW w:w="2339" w:type="dxa"/>
          </w:tcPr>
          <w:p w14:paraId="632EF698"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4</w:t>
            </w:r>
          </w:p>
        </w:tc>
        <w:tc>
          <w:tcPr>
            <w:tcW w:w="2339" w:type="dxa"/>
          </w:tcPr>
          <w:p w14:paraId="1BB719BC"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3</w:t>
            </w:r>
          </w:p>
        </w:tc>
      </w:tr>
      <w:tr w:rsidR="00AA0E20" w:rsidRPr="00C00DEF" w14:paraId="2F9457B3" w14:textId="77777777" w:rsidTr="004F50E9">
        <w:tc>
          <w:tcPr>
            <w:tcW w:w="2338" w:type="dxa"/>
          </w:tcPr>
          <w:p w14:paraId="23ED23BB"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b) Vor Frühstück</w:t>
            </w:r>
          </w:p>
        </w:tc>
        <w:tc>
          <w:tcPr>
            <w:tcW w:w="2339" w:type="dxa"/>
          </w:tcPr>
          <w:p w14:paraId="5B807714"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6</w:t>
            </w:r>
          </w:p>
        </w:tc>
        <w:tc>
          <w:tcPr>
            <w:tcW w:w="2339" w:type="dxa"/>
          </w:tcPr>
          <w:p w14:paraId="6A65124E"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4</w:t>
            </w:r>
          </w:p>
        </w:tc>
        <w:tc>
          <w:tcPr>
            <w:tcW w:w="2339" w:type="dxa"/>
          </w:tcPr>
          <w:p w14:paraId="427C2496"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3</w:t>
            </w:r>
          </w:p>
        </w:tc>
      </w:tr>
      <w:tr w:rsidR="00AA0E20" w:rsidRPr="00C00DEF" w14:paraId="1C76F278" w14:textId="77777777" w:rsidTr="004F50E9">
        <w:tc>
          <w:tcPr>
            <w:tcW w:w="2338" w:type="dxa"/>
          </w:tcPr>
          <w:p w14:paraId="68F53342"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b/>
                <w:sz w:val="22"/>
                <w:szCs w:val="22"/>
              </w:rPr>
              <w:t>Mittwoch</w:t>
            </w:r>
          </w:p>
        </w:tc>
        <w:tc>
          <w:tcPr>
            <w:tcW w:w="2339" w:type="dxa"/>
          </w:tcPr>
          <w:p w14:paraId="21BC64E3" w14:textId="77777777" w:rsidR="00AA0E20" w:rsidRPr="00C00DEF" w:rsidRDefault="00AA0E20" w:rsidP="00AA0E20">
            <w:pPr>
              <w:jc w:val="both"/>
              <w:rPr>
                <w:rFonts w:asciiTheme="minorHAnsi" w:hAnsiTheme="minorHAnsi" w:cstheme="minorHAnsi"/>
                <w:sz w:val="22"/>
                <w:szCs w:val="22"/>
              </w:rPr>
            </w:pPr>
          </w:p>
        </w:tc>
        <w:tc>
          <w:tcPr>
            <w:tcW w:w="2339" w:type="dxa"/>
          </w:tcPr>
          <w:p w14:paraId="5377203F" w14:textId="77777777" w:rsidR="00AA0E20" w:rsidRPr="00C00DEF" w:rsidRDefault="00AA0E20" w:rsidP="00AA0E20">
            <w:pPr>
              <w:jc w:val="both"/>
              <w:rPr>
                <w:rFonts w:asciiTheme="minorHAnsi" w:hAnsiTheme="minorHAnsi" w:cstheme="minorHAnsi"/>
                <w:sz w:val="22"/>
                <w:szCs w:val="22"/>
              </w:rPr>
            </w:pPr>
          </w:p>
        </w:tc>
        <w:tc>
          <w:tcPr>
            <w:tcW w:w="2339" w:type="dxa"/>
          </w:tcPr>
          <w:p w14:paraId="1C1CEB2E" w14:textId="77777777" w:rsidR="00AA0E20" w:rsidRPr="00C00DEF" w:rsidRDefault="00AA0E20" w:rsidP="00AA0E20">
            <w:pPr>
              <w:jc w:val="both"/>
              <w:rPr>
                <w:rFonts w:asciiTheme="minorHAnsi" w:hAnsiTheme="minorHAnsi" w:cstheme="minorHAnsi"/>
                <w:sz w:val="22"/>
                <w:szCs w:val="22"/>
              </w:rPr>
            </w:pPr>
          </w:p>
        </w:tc>
      </w:tr>
      <w:tr w:rsidR="00AA0E20" w:rsidRPr="00C00DEF" w14:paraId="767B9556" w14:textId="77777777" w:rsidTr="004F50E9">
        <w:tc>
          <w:tcPr>
            <w:tcW w:w="2338" w:type="dxa"/>
          </w:tcPr>
          <w:p w14:paraId="1A40A642"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Abendbrot</w:t>
            </w:r>
          </w:p>
        </w:tc>
        <w:tc>
          <w:tcPr>
            <w:tcW w:w="2339" w:type="dxa"/>
          </w:tcPr>
          <w:p w14:paraId="3D370273"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6</w:t>
            </w:r>
          </w:p>
        </w:tc>
        <w:tc>
          <w:tcPr>
            <w:tcW w:w="2339" w:type="dxa"/>
          </w:tcPr>
          <w:p w14:paraId="0265D2C4"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4</w:t>
            </w:r>
          </w:p>
        </w:tc>
        <w:tc>
          <w:tcPr>
            <w:tcW w:w="2339" w:type="dxa"/>
          </w:tcPr>
          <w:p w14:paraId="17536CA4"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9</w:t>
            </w:r>
          </w:p>
        </w:tc>
      </w:tr>
      <w:tr w:rsidR="00AA0E20" w:rsidRPr="00C00DEF" w14:paraId="49635683" w14:textId="77777777" w:rsidTr="004F50E9">
        <w:tc>
          <w:tcPr>
            <w:tcW w:w="2338" w:type="dxa"/>
          </w:tcPr>
          <w:p w14:paraId="7E1CF934"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Vor Mittag</w:t>
            </w:r>
          </w:p>
        </w:tc>
        <w:tc>
          <w:tcPr>
            <w:tcW w:w="2339" w:type="dxa"/>
          </w:tcPr>
          <w:p w14:paraId="38912E8F"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6</w:t>
            </w:r>
          </w:p>
        </w:tc>
        <w:tc>
          <w:tcPr>
            <w:tcW w:w="2339" w:type="dxa"/>
          </w:tcPr>
          <w:p w14:paraId="34B408BB"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13</w:t>
            </w:r>
          </w:p>
        </w:tc>
        <w:tc>
          <w:tcPr>
            <w:tcW w:w="2339" w:type="dxa"/>
          </w:tcPr>
          <w:p w14:paraId="79BFAD2B" w14:textId="77777777" w:rsidR="00AA0E20" w:rsidRPr="00C00DEF" w:rsidRDefault="00AA0E20" w:rsidP="00AA0E20">
            <w:pPr>
              <w:jc w:val="both"/>
              <w:rPr>
                <w:rFonts w:asciiTheme="minorHAnsi" w:hAnsiTheme="minorHAnsi" w:cstheme="minorHAnsi"/>
                <w:sz w:val="22"/>
                <w:szCs w:val="22"/>
              </w:rPr>
            </w:pPr>
            <w:r w:rsidRPr="00C00DEF">
              <w:rPr>
                <w:rFonts w:asciiTheme="minorHAnsi" w:hAnsiTheme="minorHAnsi" w:cstheme="minorHAnsi"/>
                <w:sz w:val="22"/>
                <w:szCs w:val="22"/>
              </w:rPr>
              <w:t>9</w:t>
            </w:r>
          </w:p>
        </w:tc>
      </w:tr>
      <w:tr w:rsidR="00AA0E20" w:rsidRPr="00C00DEF" w14:paraId="5009436A" w14:textId="77777777" w:rsidTr="004F50E9">
        <w:tc>
          <w:tcPr>
            <w:tcW w:w="2338" w:type="dxa"/>
          </w:tcPr>
          <w:p w14:paraId="02FABE3A"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c) Vor Frühstück</w:t>
            </w:r>
          </w:p>
        </w:tc>
        <w:tc>
          <w:tcPr>
            <w:tcW w:w="2339" w:type="dxa"/>
          </w:tcPr>
          <w:p w14:paraId="68607A5B"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19</w:t>
            </w:r>
          </w:p>
        </w:tc>
        <w:tc>
          <w:tcPr>
            <w:tcW w:w="2339" w:type="dxa"/>
          </w:tcPr>
          <w:p w14:paraId="5842D33F"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13</w:t>
            </w:r>
          </w:p>
        </w:tc>
        <w:tc>
          <w:tcPr>
            <w:tcW w:w="2339" w:type="dxa"/>
          </w:tcPr>
          <w:p w14:paraId="16AEEEBB" w14:textId="77777777" w:rsidR="00AA0E20" w:rsidRPr="0019481A" w:rsidRDefault="00AA0E20" w:rsidP="00AA0E20">
            <w:pPr>
              <w:jc w:val="both"/>
              <w:rPr>
                <w:rFonts w:asciiTheme="minorHAnsi" w:hAnsiTheme="minorHAnsi" w:cstheme="minorHAnsi"/>
                <w:b/>
                <w:sz w:val="22"/>
                <w:szCs w:val="22"/>
              </w:rPr>
            </w:pPr>
            <w:r w:rsidRPr="0019481A">
              <w:rPr>
                <w:rFonts w:asciiTheme="minorHAnsi" w:hAnsiTheme="minorHAnsi" w:cstheme="minorHAnsi"/>
                <w:b/>
                <w:sz w:val="22"/>
                <w:szCs w:val="22"/>
              </w:rPr>
              <w:t>9</w:t>
            </w:r>
          </w:p>
        </w:tc>
      </w:tr>
    </w:tbl>
    <w:p w14:paraId="0E6C1E4A" w14:textId="77777777" w:rsidR="00B60C4D" w:rsidRPr="00C00DEF" w:rsidRDefault="00B60C4D">
      <w:pPr>
        <w:rPr>
          <w:rFonts w:cstheme="minorHAnsi"/>
        </w:rPr>
      </w:pPr>
      <w:r w:rsidRPr="00C00DEF">
        <w:rPr>
          <w:rFonts w:cstheme="minorHAnsi"/>
        </w:rPr>
        <w:br w:type="page"/>
      </w:r>
    </w:p>
    <w:p w14:paraId="64D2BC1F" w14:textId="77777777" w:rsidR="00B60C4D" w:rsidRPr="004F50E9" w:rsidRDefault="00B60C4D" w:rsidP="00B60C4D">
      <w:pPr>
        <w:pStyle w:val="berschrift3"/>
        <w:rPr>
          <w:rFonts w:cstheme="minorHAnsi"/>
        </w:rPr>
      </w:pPr>
      <w:bookmarkStart w:id="4" w:name="_Toc17463638"/>
      <w:r w:rsidRPr="004F50E9">
        <w:rPr>
          <w:rFonts w:cstheme="minorHAnsi"/>
        </w:rPr>
        <w:lastRenderedPageBreak/>
        <w:t xml:space="preserve">2015 </w:t>
      </w:r>
      <w:r w:rsidR="00B94502" w:rsidRPr="004F50E9">
        <w:rPr>
          <w:rFonts w:cstheme="minorHAnsi"/>
        </w:rPr>
        <w:t>–</w:t>
      </w:r>
      <w:r w:rsidRPr="004F50E9">
        <w:rPr>
          <w:rFonts w:cstheme="minorHAnsi"/>
        </w:rPr>
        <w:t xml:space="preserve"> Aufgaben</w:t>
      </w:r>
      <w:bookmarkEnd w:id="4"/>
      <w:r w:rsidR="00B94502" w:rsidRPr="004F50E9">
        <w:rPr>
          <w:rFonts w:cstheme="minorHAnsi"/>
        </w:rPr>
        <w:t xml:space="preserve"> </w:t>
      </w:r>
    </w:p>
    <w:p w14:paraId="0387D6CB" w14:textId="77777777" w:rsidR="00B60C4D" w:rsidRPr="004F50E9" w:rsidRDefault="008A20CF" w:rsidP="00B60C4D">
      <w:pPr>
        <w:pStyle w:val="Pokalberschrift"/>
        <w:rPr>
          <w:rFonts w:asciiTheme="minorHAnsi" w:hAnsiTheme="minorHAnsi" w:cstheme="minorHAnsi"/>
        </w:rPr>
      </w:pPr>
      <w:r>
        <w:rPr>
          <w:rFonts w:asciiTheme="minorHAnsi" w:hAnsiTheme="minorHAnsi" w:cstheme="minorHAnsi"/>
        </w:rPr>
        <w:t xml:space="preserve">Aufgabe 1 - </w:t>
      </w:r>
      <w:r w:rsidR="00B60C4D" w:rsidRPr="004F50E9">
        <w:rPr>
          <w:rFonts w:asciiTheme="minorHAnsi" w:hAnsiTheme="minorHAnsi" w:cstheme="minorHAnsi"/>
        </w:rPr>
        <w:t>Formen schneiden</w:t>
      </w:r>
      <w:r>
        <w:rPr>
          <w:rFonts w:asciiTheme="minorHAnsi" w:hAnsiTheme="minorHAnsi" w:cstheme="minorHAnsi"/>
        </w:rPr>
        <w:t xml:space="preserve"> </w:t>
      </w:r>
    </w:p>
    <w:p w14:paraId="0D47E1F2" w14:textId="77777777" w:rsidR="00B60C4D" w:rsidRPr="004F50E9" w:rsidRDefault="00B60C4D" w:rsidP="00B60C4D">
      <w:pPr>
        <w:pStyle w:val="PokalAufgabentext"/>
        <w:rPr>
          <w:rFonts w:asciiTheme="minorHAnsi" w:hAnsiTheme="minorHAnsi" w:cstheme="minorHAnsi"/>
        </w:rPr>
      </w:pPr>
      <w:r w:rsidRPr="004F50E9">
        <w:rPr>
          <w:rFonts w:asciiTheme="minorHAnsi" w:hAnsiTheme="minorHAnsi" w:cstheme="minorHAnsi"/>
        </w:rPr>
        <w:t>Petra möchte Dreiecke mit drei gleich langen Seiten in folgende Figuren zer</w:t>
      </w:r>
      <w:r w:rsidRPr="004F50E9">
        <w:rPr>
          <w:rFonts w:asciiTheme="minorHAnsi" w:hAnsiTheme="minorHAnsi" w:cstheme="minorHAnsi"/>
        </w:rPr>
        <w:softHyphen/>
        <w:t xml:space="preserve">schneiden: </w:t>
      </w:r>
    </w:p>
    <w:p w14:paraId="19B3BD3C"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Zwei gleiche Dreiecke,</w:t>
      </w:r>
    </w:p>
    <w:p w14:paraId="1F6F62BE"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Drei gleiche Dreiecke,</w:t>
      </w:r>
    </w:p>
    <w:p w14:paraId="0F2BD27E"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Vier gleiche Dreiecke,</w:t>
      </w:r>
    </w:p>
    <w:p w14:paraId="1F36D97B"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d)</w:t>
      </w:r>
      <w:r w:rsidRPr="004F50E9">
        <w:rPr>
          <w:rFonts w:asciiTheme="minorHAnsi" w:hAnsiTheme="minorHAnsi" w:cstheme="minorHAnsi"/>
        </w:rPr>
        <w:tab/>
        <w:t>Drei gleiche Drachenvierecke.</w:t>
      </w:r>
    </w:p>
    <w:p w14:paraId="164215E2"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e)</w:t>
      </w:r>
      <w:r w:rsidRPr="004F50E9">
        <w:rPr>
          <w:rFonts w:asciiTheme="minorHAnsi" w:hAnsiTheme="minorHAnsi" w:cstheme="minorHAnsi"/>
        </w:rPr>
        <w:tab/>
        <w:t>Schließlich möchte sie ein Dreieck in mehr als vier gleiche Figuren zerschneiden.</w:t>
      </w:r>
    </w:p>
    <w:p w14:paraId="004E3C8C" w14:textId="77777777" w:rsidR="00B60C4D" w:rsidRPr="004F50E9" w:rsidRDefault="00B60C4D" w:rsidP="00B60C4D">
      <w:pPr>
        <w:pStyle w:val="PokalAufgabentext"/>
        <w:rPr>
          <w:rFonts w:asciiTheme="minorHAnsi" w:hAnsiTheme="minorHAnsi" w:cstheme="minorHAnsi"/>
        </w:rPr>
      </w:pPr>
      <w:r w:rsidRPr="004F50E9">
        <w:rPr>
          <w:rFonts w:asciiTheme="minorHAnsi" w:hAnsiTheme="minorHAnsi" w:cstheme="minorHAnsi"/>
        </w:rPr>
        <w:t xml:space="preserve">Skizziere in der Lösung jeweils die Linien, an denen Petra entlang schneiden muss, um die gewünschten Figuren zu erhalten. </w:t>
      </w:r>
    </w:p>
    <w:p w14:paraId="5475783C" w14:textId="77777777" w:rsidR="00B60C4D" w:rsidRPr="004F50E9" w:rsidRDefault="00B60C4D" w:rsidP="00B60C4D">
      <w:pPr>
        <w:rPr>
          <w:rFonts w:cstheme="minorHAnsi"/>
          <w:sz w:val="24"/>
        </w:rPr>
      </w:pPr>
    </w:p>
    <w:p w14:paraId="39928A8A" w14:textId="77777777" w:rsidR="00B60C4D" w:rsidRPr="004F50E9" w:rsidRDefault="00B60C4D" w:rsidP="00231303">
      <w:pPr>
        <w:pStyle w:val="PokalTeilaufgabe"/>
        <w:numPr>
          <w:ilvl w:val="0"/>
          <w:numId w:val="5"/>
        </w:numPr>
        <w:rPr>
          <w:rFonts w:asciiTheme="minorHAnsi" w:hAnsiTheme="minorHAnsi" w:cstheme="minorHAnsi"/>
        </w:rPr>
      </w:pPr>
      <w:r w:rsidRPr="004F50E9">
        <w:rPr>
          <w:rFonts w:asciiTheme="minorHAnsi" w:hAnsiTheme="minorHAnsi" w:cstheme="minorHAnsi"/>
        </w:rPr>
        <w:t>zwei gleiche Dreieck</w:t>
      </w:r>
      <w:r w:rsidR="00B94502" w:rsidRPr="004F50E9">
        <w:rPr>
          <w:rFonts w:asciiTheme="minorHAnsi" w:hAnsiTheme="minorHAnsi" w:cstheme="minorHAnsi"/>
        </w:rPr>
        <w:t>e</w:t>
      </w:r>
    </w:p>
    <w:p w14:paraId="45D991D8" w14:textId="77777777" w:rsidR="00B60C4D" w:rsidRPr="004F50E9" w:rsidRDefault="00B60C4D" w:rsidP="00B94502">
      <w:pPr>
        <w:jc w:val="center"/>
        <w:rPr>
          <w:rFonts w:cstheme="minorHAnsi"/>
          <w:sz w:val="24"/>
        </w:rPr>
      </w:pPr>
      <w:r w:rsidRPr="004F50E9">
        <w:rPr>
          <w:rFonts w:cstheme="minorHAnsi"/>
          <w:noProof/>
          <w:sz w:val="24"/>
          <w:lang w:eastAsia="de-DE"/>
        </w:rPr>
        <w:drawing>
          <wp:inline distT="0" distB="0" distL="0" distR="0" wp14:anchorId="76DF0B78" wp14:editId="65C7F7A6">
            <wp:extent cx="5218981" cy="228893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29394" cy="2293502"/>
                    </a:xfrm>
                    <a:prstGeom prst="rect">
                      <a:avLst/>
                    </a:prstGeom>
                  </pic:spPr>
                </pic:pic>
              </a:graphicData>
            </a:graphic>
          </wp:inline>
        </w:drawing>
      </w:r>
    </w:p>
    <w:p w14:paraId="46BCF0C6" w14:textId="77777777" w:rsidR="00B60C4D" w:rsidRPr="004F50E9" w:rsidRDefault="00B60C4D" w:rsidP="00B60C4D">
      <w:pPr>
        <w:rPr>
          <w:rFonts w:cstheme="minorHAnsi"/>
          <w:sz w:val="24"/>
        </w:rPr>
      </w:pPr>
    </w:p>
    <w:p w14:paraId="596DA595" w14:textId="77777777" w:rsidR="00B60C4D" w:rsidRPr="004F50E9" w:rsidRDefault="00B60C4D" w:rsidP="00B94502">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drei gleiche Dreiecke</w:t>
      </w:r>
    </w:p>
    <w:p w14:paraId="5E76342C" w14:textId="77777777" w:rsidR="00B60C4D" w:rsidRPr="004F50E9" w:rsidRDefault="00B60C4D" w:rsidP="00B94502">
      <w:pPr>
        <w:jc w:val="center"/>
        <w:rPr>
          <w:rFonts w:cstheme="minorHAnsi"/>
          <w:sz w:val="24"/>
        </w:rPr>
      </w:pPr>
      <w:r w:rsidRPr="004F50E9">
        <w:rPr>
          <w:rFonts w:cstheme="minorHAnsi"/>
          <w:noProof/>
          <w:sz w:val="24"/>
          <w:lang w:eastAsia="de-DE"/>
        </w:rPr>
        <w:drawing>
          <wp:inline distT="0" distB="0" distL="0" distR="0" wp14:anchorId="43747B4A" wp14:editId="66AA9382">
            <wp:extent cx="5132717" cy="22511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39963" cy="2254279"/>
                    </a:xfrm>
                    <a:prstGeom prst="rect">
                      <a:avLst/>
                    </a:prstGeom>
                  </pic:spPr>
                </pic:pic>
              </a:graphicData>
            </a:graphic>
          </wp:inline>
        </w:drawing>
      </w:r>
    </w:p>
    <w:p w14:paraId="77BC5D2A" w14:textId="77777777" w:rsidR="00B60C4D" w:rsidRPr="004F50E9" w:rsidRDefault="00B60C4D" w:rsidP="00B60C4D">
      <w:pPr>
        <w:rPr>
          <w:rFonts w:cstheme="minorHAnsi"/>
          <w:sz w:val="24"/>
        </w:rPr>
      </w:pPr>
    </w:p>
    <w:p w14:paraId="104F04A7" w14:textId="77777777" w:rsidR="00B94502" w:rsidRPr="004F50E9" w:rsidRDefault="00B94502" w:rsidP="00B60C4D">
      <w:pPr>
        <w:rPr>
          <w:rFonts w:cstheme="minorHAnsi"/>
          <w:sz w:val="24"/>
        </w:rPr>
      </w:pPr>
    </w:p>
    <w:p w14:paraId="42723FD4" w14:textId="77777777" w:rsidR="00B94502" w:rsidRPr="004F50E9" w:rsidRDefault="00B94502" w:rsidP="00B60C4D">
      <w:pPr>
        <w:rPr>
          <w:rFonts w:cstheme="minorHAnsi"/>
          <w:sz w:val="24"/>
        </w:rPr>
      </w:pPr>
    </w:p>
    <w:p w14:paraId="34077498" w14:textId="77777777" w:rsidR="00B60C4D" w:rsidRPr="004F50E9" w:rsidRDefault="00B60C4D" w:rsidP="00B94502">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vier gleiche Dreiecke</w:t>
      </w:r>
    </w:p>
    <w:p w14:paraId="1D10B720" w14:textId="77777777" w:rsidR="00B60C4D" w:rsidRPr="004F50E9" w:rsidRDefault="00B60C4D" w:rsidP="00B94502">
      <w:pPr>
        <w:jc w:val="center"/>
        <w:rPr>
          <w:rFonts w:cstheme="minorHAnsi"/>
          <w:sz w:val="24"/>
        </w:rPr>
      </w:pPr>
      <w:r w:rsidRPr="004F50E9">
        <w:rPr>
          <w:rFonts w:cstheme="minorHAnsi"/>
          <w:noProof/>
          <w:sz w:val="24"/>
          <w:lang w:eastAsia="de-DE"/>
        </w:rPr>
        <w:drawing>
          <wp:inline distT="0" distB="0" distL="0" distR="0" wp14:anchorId="38E9C2F6" wp14:editId="7AE91DF2">
            <wp:extent cx="5057775" cy="22182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79641" cy="2227824"/>
                    </a:xfrm>
                    <a:prstGeom prst="rect">
                      <a:avLst/>
                    </a:prstGeom>
                  </pic:spPr>
                </pic:pic>
              </a:graphicData>
            </a:graphic>
          </wp:inline>
        </w:drawing>
      </w:r>
    </w:p>
    <w:p w14:paraId="254DFA2D" w14:textId="77777777" w:rsidR="00B60C4D" w:rsidRPr="004F50E9" w:rsidRDefault="00B60C4D" w:rsidP="00B60C4D">
      <w:pPr>
        <w:keepNext/>
        <w:rPr>
          <w:rFonts w:cstheme="minorHAnsi"/>
          <w:sz w:val="24"/>
        </w:rPr>
      </w:pPr>
    </w:p>
    <w:p w14:paraId="3B8368FD" w14:textId="77777777" w:rsidR="00B60C4D" w:rsidRPr="004F50E9" w:rsidRDefault="00B60C4D" w:rsidP="00B94502">
      <w:pPr>
        <w:pStyle w:val="PokalTeilaufgabe"/>
        <w:rPr>
          <w:rFonts w:asciiTheme="minorHAnsi" w:hAnsiTheme="minorHAnsi" w:cstheme="minorHAnsi"/>
        </w:rPr>
      </w:pPr>
      <w:r w:rsidRPr="004F50E9">
        <w:rPr>
          <w:rFonts w:asciiTheme="minorHAnsi" w:hAnsiTheme="minorHAnsi" w:cstheme="minorHAnsi"/>
        </w:rPr>
        <w:t>d)</w:t>
      </w:r>
      <w:r w:rsidRPr="004F50E9">
        <w:rPr>
          <w:rFonts w:asciiTheme="minorHAnsi" w:hAnsiTheme="minorHAnsi" w:cstheme="minorHAnsi"/>
        </w:rPr>
        <w:tab/>
        <w:t>drei gleiche Drachenvierecke</w:t>
      </w:r>
    </w:p>
    <w:p w14:paraId="3B5F872E" w14:textId="77777777" w:rsidR="00B60C4D" w:rsidRPr="004F50E9" w:rsidRDefault="00B60C4D" w:rsidP="00B94502">
      <w:pPr>
        <w:jc w:val="center"/>
        <w:rPr>
          <w:rFonts w:cstheme="minorHAnsi"/>
          <w:sz w:val="24"/>
        </w:rPr>
      </w:pPr>
      <w:r w:rsidRPr="004F50E9">
        <w:rPr>
          <w:rFonts w:cstheme="minorHAnsi"/>
          <w:noProof/>
          <w:sz w:val="24"/>
          <w:lang w:eastAsia="de-DE"/>
        </w:rPr>
        <w:drawing>
          <wp:inline distT="0" distB="0" distL="0" distR="0" wp14:anchorId="5C2ED129" wp14:editId="0B1B02AA">
            <wp:extent cx="5172075" cy="22683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82628" cy="2272991"/>
                    </a:xfrm>
                    <a:prstGeom prst="rect">
                      <a:avLst/>
                    </a:prstGeom>
                  </pic:spPr>
                </pic:pic>
              </a:graphicData>
            </a:graphic>
          </wp:inline>
        </w:drawing>
      </w:r>
    </w:p>
    <w:p w14:paraId="5AD1BE4F" w14:textId="77777777" w:rsidR="00B60C4D" w:rsidRPr="004F50E9" w:rsidRDefault="00B60C4D" w:rsidP="00B60C4D">
      <w:pPr>
        <w:rPr>
          <w:rFonts w:cstheme="minorHAnsi"/>
          <w:sz w:val="24"/>
        </w:rPr>
      </w:pPr>
    </w:p>
    <w:p w14:paraId="3B7ECB4B" w14:textId="77777777" w:rsidR="00B60C4D" w:rsidRPr="004F50E9" w:rsidRDefault="00B60C4D" w:rsidP="00B94502">
      <w:pPr>
        <w:pStyle w:val="PokalTeilaufgabe"/>
        <w:rPr>
          <w:rFonts w:asciiTheme="minorHAnsi" w:hAnsiTheme="minorHAnsi" w:cstheme="minorHAnsi"/>
        </w:rPr>
      </w:pPr>
      <w:r w:rsidRPr="004F50E9">
        <w:rPr>
          <w:rFonts w:asciiTheme="minorHAnsi" w:hAnsiTheme="minorHAnsi" w:cstheme="minorHAnsi"/>
        </w:rPr>
        <w:t>e)</w:t>
      </w:r>
      <w:r w:rsidRPr="004F50E9">
        <w:rPr>
          <w:rFonts w:asciiTheme="minorHAnsi" w:hAnsiTheme="minorHAnsi" w:cstheme="minorHAnsi"/>
        </w:rPr>
        <w:tab/>
        <w:t>mehr als vier gleiche Figuren</w:t>
      </w:r>
    </w:p>
    <w:p w14:paraId="0A49D9FC" w14:textId="77777777" w:rsidR="00B60C4D" w:rsidRPr="004F50E9" w:rsidRDefault="00B60C4D" w:rsidP="00B94502">
      <w:pPr>
        <w:jc w:val="center"/>
        <w:rPr>
          <w:rFonts w:cstheme="minorHAnsi"/>
          <w:sz w:val="24"/>
        </w:rPr>
      </w:pPr>
      <w:r w:rsidRPr="004F50E9">
        <w:rPr>
          <w:rFonts w:cstheme="minorHAnsi"/>
          <w:noProof/>
          <w:sz w:val="24"/>
          <w:lang w:eastAsia="de-DE"/>
        </w:rPr>
        <w:drawing>
          <wp:inline distT="0" distB="0" distL="0" distR="0" wp14:anchorId="2641F566" wp14:editId="4B700207">
            <wp:extent cx="5219700" cy="2289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26680" cy="2292311"/>
                    </a:xfrm>
                    <a:prstGeom prst="rect">
                      <a:avLst/>
                    </a:prstGeom>
                  </pic:spPr>
                </pic:pic>
              </a:graphicData>
            </a:graphic>
          </wp:inline>
        </w:drawing>
      </w:r>
    </w:p>
    <w:p w14:paraId="4E3C54F0" w14:textId="77777777" w:rsidR="00B60C4D" w:rsidRPr="004F50E9" w:rsidRDefault="00B60C4D" w:rsidP="00B60C4D">
      <w:pPr>
        <w:pStyle w:val="Listenabsatz"/>
        <w:rPr>
          <w:rFonts w:asciiTheme="minorHAnsi" w:hAnsiTheme="minorHAnsi" w:cstheme="minorHAnsi"/>
          <w:b/>
          <w:sz w:val="24"/>
        </w:rPr>
      </w:pPr>
    </w:p>
    <w:p w14:paraId="7B936475" w14:textId="77777777" w:rsidR="00B60C4D" w:rsidRPr="004F50E9" w:rsidRDefault="00B60C4D" w:rsidP="00B60C4D">
      <w:pPr>
        <w:pStyle w:val="Pokalberschrift"/>
        <w:rPr>
          <w:rFonts w:asciiTheme="minorHAnsi" w:hAnsiTheme="minorHAnsi" w:cstheme="minorHAnsi"/>
        </w:rPr>
      </w:pPr>
      <w:r w:rsidRPr="004F50E9">
        <w:rPr>
          <w:rFonts w:asciiTheme="minorHAnsi" w:hAnsiTheme="minorHAnsi" w:cstheme="minorHAnsi"/>
          <w:noProof/>
        </w:rPr>
        <w:lastRenderedPageBreak/>
        <w:drawing>
          <wp:anchor distT="0" distB="0" distL="114300" distR="114300" simplePos="0" relativeHeight="251665408" behindDoc="0" locked="0" layoutInCell="1" allowOverlap="1" wp14:anchorId="230A9452" wp14:editId="67E8D618">
            <wp:simplePos x="0" y="0"/>
            <wp:positionH relativeFrom="margin">
              <wp:posOffset>4529455</wp:posOffset>
            </wp:positionH>
            <wp:positionV relativeFrom="margin">
              <wp:posOffset>-635</wp:posOffset>
            </wp:positionV>
            <wp:extent cx="1318260" cy="1318260"/>
            <wp:effectExtent l="0" t="0" r="0" b="0"/>
            <wp:wrapSquare wrapText="bothSides"/>
            <wp:docPr id="17" name="Grafik 17" descr="Dienstag, 12. Apr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Dienstag, 12. April 20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anchor>
        </w:drawing>
      </w:r>
      <w:r w:rsidR="008A20CF">
        <w:rPr>
          <w:rFonts w:asciiTheme="minorHAnsi" w:hAnsiTheme="minorHAnsi" w:cstheme="minorHAnsi"/>
        </w:rPr>
        <w:t xml:space="preserve">Aufgabe 2 - </w:t>
      </w:r>
      <w:r w:rsidRPr="004F50E9">
        <w:rPr>
          <w:rFonts w:asciiTheme="minorHAnsi" w:hAnsiTheme="minorHAnsi" w:cstheme="minorHAnsi"/>
        </w:rPr>
        <w:t>Großmutters Uhr</w:t>
      </w:r>
    </w:p>
    <w:p w14:paraId="6081E492" w14:textId="77777777" w:rsidR="00B60C4D" w:rsidRPr="004F50E9" w:rsidRDefault="00B60C4D" w:rsidP="00B60C4D">
      <w:pPr>
        <w:pStyle w:val="PokalAufgabentext"/>
        <w:rPr>
          <w:rFonts w:asciiTheme="minorHAnsi" w:hAnsiTheme="minorHAnsi" w:cstheme="minorHAnsi"/>
        </w:rPr>
      </w:pPr>
      <w:r w:rsidRPr="004F50E9">
        <w:rPr>
          <w:rFonts w:asciiTheme="minorHAnsi" w:hAnsiTheme="minorHAnsi" w:cstheme="minorHAnsi"/>
        </w:rPr>
        <w:t>Großmutters Uhr geht in jeder Stunde 20 Sekunden nach. Jeden Morgen um 8:00 Uhr stellt die Großmutter diese Uhr richtig entsprechend der Zeitansage im Radio.</w:t>
      </w:r>
    </w:p>
    <w:p w14:paraId="722AAFD8"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Rechne aus, um wie viele Minuten die Uhr jeden Morgen nachgeht, wenn sie 24 Stunden gelaufen ist.</w:t>
      </w:r>
      <w:r w:rsidRPr="004F50E9">
        <w:rPr>
          <w:rFonts w:asciiTheme="minorHAnsi" w:hAnsiTheme="minorHAnsi" w:cstheme="minorHAnsi"/>
        </w:rPr>
        <w:tab/>
      </w:r>
      <w:r w:rsidRPr="004F50E9">
        <w:rPr>
          <w:rFonts w:asciiTheme="minorHAnsi" w:hAnsiTheme="minorHAnsi" w:cstheme="minorHAnsi"/>
        </w:rPr>
        <w:br/>
      </w:r>
    </w:p>
    <w:p w14:paraId="6AA8E681" w14:textId="77777777" w:rsidR="00B60C4D" w:rsidRPr="004F50E9" w:rsidRDefault="00B60C4D" w:rsidP="00B60C4D">
      <w:pPr>
        <w:pStyle w:val="PokalTeilaufgabe"/>
        <w:jc w:val="right"/>
        <w:rPr>
          <w:rStyle w:val="PokalTeilaufgabeChar"/>
          <w:rFonts w:asciiTheme="minorHAnsi" w:hAnsiTheme="minorHAnsi" w:cstheme="minorHAnsi"/>
        </w:rPr>
      </w:pPr>
      <w:r w:rsidRPr="004F50E9">
        <w:rPr>
          <w:rFonts w:asciiTheme="minorHAnsi" w:hAnsiTheme="minorHAnsi" w:cstheme="minorHAnsi"/>
          <w:noProof/>
        </w:rPr>
        <w:drawing>
          <wp:inline distT="0" distB="0" distL="0" distR="0" wp14:anchorId="6A6A3B6C" wp14:editId="08767CDF">
            <wp:extent cx="5590800" cy="10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kästchen.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0800" cy="1090800"/>
                    </a:xfrm>
                    <a:prstGeom prst="rect">
                      <a:avLst/>
                    </a:prstGeom>
                  </pic:spPr>
                </pic:pic>
              </a:graphicData>
            </a:graphic>
          </wp:inline>
        </w:drawing>
      </w:r>
    </w:p>
    <w:p w14:paraId="6C9FD893"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 xml:space="preserve">Um 20 Uhr will Großmutter immer die Tagesschau sehen. </w:t>
      </w:r>
      <w:r w:rsidRPr="004F50E9">
        <w:rPr>
          <w:rFonts w:asciiTheme="minorHAnsi" w:hAnsiTheme="minorHAnsi" w:cstheme="minorHAnsi"/>
        </w:rPr>
        <w:tab/>
      </w:r>
      <w:r w:rsidRPr="004F50E9">
        <w:rPr>
          <w:rFonts w:asciiTheme="minorHAnsi" w:hAnsiTheme="minorHAnsi" w:cstheme="minorHAnsi"/>
        </w:rPr>
        <w:br/>
        <w:t xml:space="preserve">Rechne aus, wann die Tagesschau nach Großmutters Uhr beginnt. </w:t>
      </w:r>
      <w:r w:rsidRPr="004F50E9">
        <w:rPr>
          <w:rFonts w:asciiTheme="minorHAnsi" w:hAnsiTheme="minorHAnsi" w:cstheme="minorHAnsi"/>
        </w:rPr>
        <w:tab/>
      </w:r>
    </w:p>
    <w:p w14:paraId="4B4466F4" w14:textId="77777777" w:rsidR="00B60C4D" w:rsidRPr="004F50E9" w:rsidRDefault="00B60C4D" w:rsidP="00B60C4D">
      <w:pPr>
        <w:pStyle w:val="PokalTeilaufgabe"/>
        <w:jc w:val="right"/>
        <w:rPr>
          <w:rFonts w:asciiTheme="minorHAnsi" w:hAnsiTheme="minorHAnsi" w:cstheme="minorHAnsi"/>
        </w:rPr>
      </w:pPr>
      <w:r w:rsidRPr="004F50E9">
        <w:rPr>
          <w:rFonts w:asciiTheme="minorHAnsi" w:hAnsiTheme="minorHAnsi" w:cstheme="minorHAnsi"/>
          <w:noProof/>
        </w:rPr>
        <w:drawing>
          <wp:inline distT="0" distB="0" distL="0" distR="0" wp14:anchorId="44A13A4C" wp14:editId="784653CB">
            <wp:extent cx="5590800" cy="10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kästchen.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0800" cy="1090800"/>
                    </a:xfrm>
                    <a:prstGeom prst="rect">
                      <a:avLst/>
                    </a:prstGeom>
                  </pic:spPr>
                </pic:pic>
              </a:graphicData>
            </a:graphic>
          </wp:inline>
        </w:drawing>
      </w:r>
    </w:p>
    <w:p w14:paraId="1A2E79AE"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An einem Dienstag stellt Großmutter ihre Uhr um 8:00 Uhr vorsichtshalber auf 8:10 Uhr. Rechne aus, wann die Uhr erstmalig die richtige Zeit anzeigt.</w:t>
      </w:r>
    </w:p>
    <w:p w14:paraId="03FED64A" w14:textId="77777777" w:rsidR="00B60C4D" w:rsidRPr="004F50E9" w:rsidRDefault="00B60C4D" w:rsidP="00B60C4D">
      <w:pPr>
        <w:pStyle w:val="PokalTeilaufgabe"/>
        <w:jc w:val="right"/>
        <w:rPr>
          <w:rFonts w:asciiTheme="minorHAnsi" w:hAnsiTheme="minorHAnsi" w:cstheme="minorHAnsi"/>
        </w:rPr>
      </w:pPr>
      <w:r w:rsidRPr="004F50E9">
        <w:rPr>
          <w:rFonts w:asciiTheme="minorHAnsi" w:hAnsiTheme="minorHAnsi" w:cstheme="minorHAnsi"/>
          <w:noProof/>
        </w:rPr>
        <w:drawing>
          <wp:inline distT="0" distB="0" distL="0" distR="0" wp14:anchorId="3D0978F3" wp14:editId="2F71D2D4">
            <wp:extent cx="5590800" cy="16308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ästchen.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0800" cy="1630800"/>
                    </a:xfrm>
                    <a:prstGeom prst="rect">
                      <a:avLst/>
                    </a:prstGeom>
                  </pic:spPr>
                </pic:pic>
              </a:graphicData>
            </a:graphic>
          </wp:inline>
        </w:drawing>
      </w:r>
    </w:p>
    <w:p w14:paraId="626F92B2" w14:textId="77777777" w:rsidR="00B60C4D" w:rsidRDefault="008A20CF" w:rsidP="008A20CF">
      <w:pPr>
        <w:pStyle w:val="PokalTeilaufgabe"/>
        <w:rPr>
          <w:rFonts w:asciiTheme="minorHAnsi" w:hAnsiTheme="minorHAnsi" w:cstheme="minorHAnsi"/>
        </w:rPr>
      </w:pPr>
      <w:r w:rsidRPr="008A20CF">
        <w:rPr>
          <w:rFonts w:asciiTheme="minorHAnsi" w:hAnsiTheme="minorHAnsi" w:cstheme="minorHAnsi"/>
        </w:rPr>
        <w:t>d)</w:t>
      </w:r>
      <w:r>
        <w:rPr>
          <w:rFonts w:asciiTheme="minorHAnsi" w:hAnsiTheme="minorHAnsi" w:cstheme="minorHAnsi"/>
        </w:rPr>
        <w:tab/>
      </w:r>
      <w:r w:rsidR="00B60C4D" w:rsidRPr="004F50E9">
        <w:rPr>
          <w:rFonts w:asciiTheme="minorHAnsi" w:hAnsiTheme="minorHAnsi" w:cstheme="minorHAnsi"/>
        </w:rPr>
        <w:t>Großmutter geht auf Weltreise und hat am 17. Juni, morgens um 8:00 Uhr, letztmalig ihre Uhr gestellt. Rechne aus, wann die Uhr zu Hause erstmalig die richtige Zeit anzeigt, wenn sie nicht gestellt wird.</w:t>
      </w:r>
    </w:p>
    <w:p w14:paraId="6D5BB13F" w14:textId="77777777" w:rsidR="008A20CF" w:rsidRPr="004F50E9" w:rsidRDefault="008A20CF" w:rsidP="008A20CF">
      <w:pPr>
        <w:pStyle w:val="PokalTeilaufgabe"/>
        <w:jc w:val="center"/>
        <w:rPr>
          <w:rFonts w:asciiTheme="minorHAnsi" w:hAnsiTheme="minorHAnsi" w:cstheme="minorHAnsi"/>
        </w:rPr>
      </w:pPr>
      <w:r>
        <w:rPr>
          <w:rFonts w:asciiTheme="minorHAnsi" w:hAnsiTheme="minorHAnsi" w:cstheme="minorHAnsi"/>
        </w:rPr>
        <w:t xml:space="preserve">    </w:t>
      </w:r>
      <w:r w:rsidRPr="004F50E9">
        <w:rPr>
          <w:rFonts w:asciiTheme="minorHAnsi" w:hAnsiTheme="minorHAnsi" w:cstheme="minorHAnsi"/>
          <w:noProof/>
        </w:rPr>
        <w:drawing>
          <wp:inline distT="0" distB="0" distL="0" distR="0" wp14:anchorId="3CB1CC9B" wp14:editId="0C033BFD">
            <wp:extent cx="5590800" cy="1630800"/>
            <wp:effectExtent l="0" t="0" r="0" b="5080"/>
            <wp:docPr id="62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ästchen.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0800" cy="1630800"/>
                    </a:xfrm>
                    <a:prstGeom prst="rect">
                      <a:avLst/>
                    </a:prstGeom>
                  </pic:spPr>
                </pic:pic>
              </a:graphicData>
            </a:graphic>
          </wp:inline>
        </w:drawing>
      </w:r>
    </w:p>
    <w:p w14:paraId="71AB9E04" w14:textId="77777777" w:rsidR="00B60C4D" w:rsidRPr="004F50E9" w:rsidRDefault="00B60C4D" w:rsidP="00B60C4D">
      <w:pPr>
        <w:pStyle w:val="PokalTeilaufgabe"/>
        <w:jc w:val="right"/>
        <w:rPr>
          <w:rFonts w:asciiTheme="minorHAnsi" w:hAnsiTheme="minorHAnsi" w:cstheme="minorHAnsi"/>
        </w:rPr>
      </w:pPr>
    </w:p>
    <w:p w14:paraId="5FDA0174" w14:textId="77777777" w:rsidR="00B60C4D" w:rsidRPr="004F50E9" w:rsidRDefault="008A20CF" w:rsidP="00B60C4D">
      <w:pPr>
        <w:pStyle w:val="Pokalberschrift"/>
        <w:rPr>
          <w:rFonts w:asciiTheme="minorHAnsi" w:hAnsiTheme="minorHAnsi" w:cstheme="minorHAnsi"/>
        </w:rPr>
      </w:pPr>
      <w:r>
        <w:rPr>
          <w:rFonts w:asciiTheme="minorHAnsi" w:hAnsiTheme="minorHAnsi" w:cstheme="minorHAnsi"/>
        </w:rPr>
        <w:t xml:space="preserve">Aufgabe 3 - </w:t>
      </w:r>
      <w:r w:rsidR="00B60C4D" w:rsidRPr="004F50E9">
        <w:rPr>
          <w:rFonts w:asciiTheme="minorHAnsi" w:hAnsiTheme="minorHAnsi" w:cstheme="minorHAnsi"/>
        </w:rPr>
        <w:t>Teilen eines Ziffernblattes</w:t>
      </w:r>
    </w:p>
    <w:p w14:paraId="49769EAD" w14:textId="77777777" w:rsidR="00B60C4D" w:rsidRPr="004F50E9" w:rsidRDefault="00B60C4D" w:rsidP="00B60C4D">
      <w:pPr>
        <w:pStyle w:val="PokalAufgabentext"/>
        <w:rPr>
          <w:rFonts w:asciiTheme="minorHAnsi" w:hAnsiTheme="minorHAnsi" w:cstheme="minorHAnsi"/>
        </w:rPr>
      </w:pPr>
      <w:r w:rsidRPr="004F50E9">
        <w:rPr>
          <w:rFonts w:asciiTheme="minorHAnsi" w:hAnsiTheme="minorHAnsi" w:cstheme="minorHAnsi"/>
        </w:rPr>
        <w:t>Auf den Ziffernblättern von Uhren siehst du die Zahlen von 1 bis 12. Du sollst nun die Ziffernblätter so durch Geraden in Teile zerlegen, dass die Summe der Zahlen in jedem Teil gleich groß ist. Zeichne die Geraden nicht durch Zahlen der Uhr.</w:t>
      </w:r>
    </w:p>
    <w:p w14:paraId="66B21D06"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 xml:space="preserve">Zerlege das Ziffernblatt durch </w:t>
      </w:r>
      <w:r w:rsidRPr="004F50E9">
        <w:rPr>
          <w:rFonts w:asciiTheme="minorHAnsi" w:hAnsiTheme="minorHAnsi" w:cstheme="minorHAnsi"/>
          <w:b/>
        </w:rPr>
        <w:t>eine</w:t>
      </w:r>
      <w:r w:rsidRPr="004F50E9">
        <w:rPr>
          <w:rFonts w:asciiTheme="minorHAnsi" w:hAnsiTheme="minorHAnsi" w:cstheme="minorHAnsi"/>
        </w:rPr>
        <w:t xml:space="preserve"> Gerade in </w:t>
      </w:r>
      <w:r w:rsidRPr="004F50E9">
        <w:rPr>
          <w:rFonts w:asciiTheme="minorHAnsi" w:hAnsiTheme="minorHAnsi" w:cstheme="minorHAnsi"/>
          <w:b/>
        </w:rPr>
        <w:t>zwei Teile</w:t>
      </w:r>
      <w:r w:rsidRPr="004F50E9">
        <w:rPr>
          <w:rFonts w:asciiTheme="minorHAnsi" w:hAnsiTheme="minorHAnsi" w:cstheme="minorHAnsi"/>
        </w:rPr>
        <w:t>.</w:t>
      </w:r>
      <w:r w:rsidRPr="004F50E9">
        <w:rPr>
          <w:rFonts w:asciiTheme="minorHAnsi" w:hAnsiTheme="minorHAnsi" w:cstheme="minorHAnsi"/>
        </w:rPr>
        <w:tab/>
      </w:r>
      <w:r w:rsidRPr="004F50E9">
        <w:rPr>
          <w:rFonts w:asciiTheme="minorHAnsi" w:hAnsiTheme="minorHAnsi" w:cstheme="minorHAnsi"/>
        </w:rPr>
        <w:br/>
        <w:t>Zeige durch eine Rechnung, dass die Summe in den Teilen wirklich gleich ist.</w:t>
      </w:r>
    </w:p>
    <w:p w14:paraId="5A1068A3" w14:textId="77777777" w:rsidR="00B60C4D" w:rsidRPr="004F50E9" w:rsidRDefault="008A20CF" w:rsidP="00B60C4D">
      <w:pPr>
        <w:pStyle w:val="PokalTeilaufgabe"/>
        <w:jc w:val="center"/>
        <w:rPr>
          <w:rFonts w:asciiTheme="minorHAnsi" w:hAnsiTheme="minorHAnsi" w:cstheme="minorHAnsi"/>
        </w:rPr>
      </w:pPr>
      <w:r w:rsidRPr="004F50E9">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73211F0A" wp14:editId="58B0C36F">
                <wp:simplePos x="0" y="0"/>
                <wp:positionH relativeFrom="column">
                  <wp:posOffset>119380</wp:posOffset>
                </wp:positionH>
                <wp:positionV relativeFrom="paragraph">
                  <wp:posOffset>1784985</wp:posOffset>
                </wp:positionV>
                <wp:extent cx="993775" cy="3740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74015"/>
                        </a:xfrm>
                        <a:prstGeom prst="rect">
                          <a:avLst/>
                        </a:prstGeom>
                        <a:noFill/>
                        <a:ln w="9525">
                          <a:noFill/>
                          <a:miter lim="800000"/>
                          <a:headEnd/>
                          <a:tailEnd/>
                        </a:ln>
                      </wps:spPr>
                      <wps:txbx>
                        <w:txbxContent>
                          <w:p w14:paraId="22BEFFA2" w14:textId="77777777" w:rsidR="00C85C2D" w:rsidRPr="001D4D1B" w:rsidRDefault="00C85C2D" w:rsidP="00B60C4D">
                            <w:pPr>
                              <w:pStyle w:val="PokalTeilaufgabe"/>
                              <w:rPr>
                                <w:b/>
                              </w:rPr>
                            </w:pPr>
                            <w:r w:rsidRPr="001D4D1B">
                              <w:rPr>
                                <w:b/>
                              </w:rPr>
                              <w:t>Rechnung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11F0A" id="Text Box 2" o:spid="_x0000_s1032" type="#_x0000_t202" style="position:absolute;left:0;text-align:left;margin-left:9.4pt;margin-top:140.55pt;width:78.25pt;height: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" filled="f" stroked="f">
                <v:textbox>
                  <w:txbxContent>
                    <w:p w14:paraId="22BEFFA2" w14:textId="77777777" w:rsidR="00C85C2D" w:rsidRPr="001D4D1B" w:rsidRDefault="00C85C2D" w:rsidP="00B60C4D">
                      <w:pPr>
                        <w:pStyle w:val="PokalTeilaufgabe"/>
                        <w:rPr>
                          <w:b/>
                        </w:rPr>
                      </w:pPr>
                      <w:r w:rsidRPr="001D4D1B">
                        <w:rPr>
                          <w:b/>
                        </w:rPr>
                        <w:t>Rechnung</w:t>
                      </w:r>
                    </w:p>
                  </w:txbxContent>
                </v:textbox>
              </v:shape>
            </w:pict>
          </mc:Fallback>
        </mc:AlternateContent>
      </w:r>
      <w:r w:rsidR="00B60C4D" w:rsidRPr="004F50E9">
        <w:rPr>
          <w:rFonts w:asciiTheme="minorHAnsi" w:hAnsiTheme="minorHAnsi" w:cstheme="minorHAnsi"/>
          <w:noProof/>
        </w:rPr>
        <w:drawing>
          <wp:inline distT="0" distB="0" distL="0" distR="0" wp14:anchorId="10465C75" wp14:editId="7655B3E4">
            <wp:extent cx="4810125" cy="183406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_ziffernblaetter.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1721" cy="1846113"/>
                    </a:xfrm>
                    <a:prstGeom prst="rect">
                      <a:avLst/>
                    </a:prstGeom>
                  </pic:spPr>
                </pic:pic>
              </a:graphicData>
            </a:graphic>
          </wp:inline>
        </w:drawing>
      </w:r>
    </w:p>
    <w:p w14:paraId="428B1FEA" w14:textId="77777777" w:rsidR="00B60C4D" w:rsidRPr="004F50E9" w:rsidRDefault="00B60C4D" w:rsidP="00B60C4D">
      <w:pPr>
        <w:pStyle w:val="PokalLinien"/>
        <w:pBdr>
          <w:bottom w:val="none" w:sz="0" w:space="0" w:color="auto"/>
        </w:pBdr>
        <w:jc w:val="right"/>
        <w:rPr>
          <w:rFonts w:asciiTheme="minorHAnsi" w:hAnsiTheme="minorHAnsi" w:cstheme="minorHAnsi"/>
        </w:rPr>
      </w:pPr>
      <w:r w:rsidRPr="004F50E9">
        <w:rPr>
          <w:rFonts w:asciiTheme="minorHAnsi" w:hAnsiTheme="minorHAnsi" w:cstheme="minorHAnsi"/>
          <w:noProof/>
        </w:rPr>
        <w:drawing>
          <wp:inline distT="0" distB="0" distL="0" distR="0" wp14:anchorId="50E3254B" wp14:editId="351A84A4">
            <wp:extent cx="5590800" cy="5508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ästchen.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0800" cy="550800"/>
                    </a:xfrm>
                    <a:prstGeom prst="rect">
                      <a:avLst/>
                    </a:prstGeom>
                  </pic:spPr>
                </pic:pic>
              </a:graphicData>
            </a:graphic>
          </wp:inline>
        </w:drawing>
      </w:r>
    </w:p>
    <w:p w14:paraId="6E5420A8"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 xml:space="preserve">Zerlege das Ziffernblatt durch </w:t>
      </w:r>
      <w:r w:rsidRPr="004F50E9">
        <w:rPr>
          <w:rFonts w:asciiTheme="minorHAnsi" w:hAnsiTheme="minorHAnsi" w:cstheme="minorHAnsi"/>
          <w:b/>
        </w:rPr>
        <w:t xml:space="preserve">zwei </w:t>
      </w:r>
      <w:r w:rsidRPr="004F50E9">
        <w:rPr>
          <w:rFonts w:asciiTheme="minorHAnsi" w:hAnsiTheme="minorHAnsi" w:cstheme="minorHAnsi"/>
        </w:rPr>
        <w:t xml:space="preserve">Geraden in </w:t>
      </w:r>
      <w:r w:rsidRPr="004F50E9">
        <w:rPr>
          <w:rFonts w:asciiTheme="minorHAnsi" w:hAnsiTheme="minorHAnsi" w:cstheme="minorHAnsi"/>
          <w:b/>
        </w:rPr>
        <w:t>drei Teile</w:t>
      </w:r>
      <w:r w:rsidRPr="004F50E9">
        <w:rPr>
          <w:rFonts w:asciiTheme="minorHAnsi" w:hAnsiTheme="minorHAnsi" w:cstheme="minorHAnsi"/>
        </w:rPr>
        <w:t xml:space="preserve">. </w:t>
      </w:r>
      <w:r w:rsidRPr="004F50E9">
        <w:rPr>
          <w:rFonts w:asciiTheme="minorHAnsi" w:hAnsiTheme="minorHAnsi" w:cstheme="minorHAnsi"/>
        </w:rPr>
        <w:tab/>
      </w:r>
      <w:r w:rsidRPr="004F50E9">
        <w:rPr>
          <w:rFonts w:asciiTheme="minorHAnsi" w:hAnsiTheme="minorHAnsi" w:cstheme="minorHAnsi"/>
        </w:rPr>
        <w:br/>
        <w:t>Zeige durch eine Rechnung, dass die Summe in den Teilen wirklich gleich ist.</w:t>
      </w:r>
    </w:p>
    <w:p w14:paraId="2C75C644" w14:textId="77777777" w:rsidR="00B60C4D" w:rsidRPr="004F50E9" w:rsidRDefault="00B60C4D" w:rsidP="00B60C4D">
      <w:pPr>
        <w:pStyle w:val="PokalTeilaufgabe"/>
        <w:jc w:val="center"/>
        <w:rPr>
          <w:rFonts w:asciiTheme="minorHAnsi" w:hAnsiTheme="minorHAnsi" w:cstheme="minorHAnsi"/>
        </w:rPr>
      </w:pPr>
      <w:r w:rsidRPr="004F50E9">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555F4B9D" wp14:editId="43E49D2D">
                <wp:simplePos x="0" y="0"/>
                <wp:positionH relativeFrom="column">
                  <wp:posOffset>147320</wp:posOffset>
                </wp:positionH>
                <wp:positionV relativeFrom="paragraph">
                  <wp:posOffset>1805940</wp:posOffset>
                </wp:positionV>
                <wp:extent cx="993775" cy="3733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73380"/>
                        </a:xfrm>
                        <a:prstGeom prst="rect">
                          <a:avLst/>
                        </a:prstGeom>
                        <a:noFill/>
                        <a:ln w="9525">
                          <a:noFill/>
                          <a:miter lim="800000"/>
                          <a:headEnd/>
                          <a:tailEnd/>
                        </a:ln>
                      </wps:spPr>
                      <wps:txbx>
                        <w:txbxContent>
                          <w:p w14:paraId="7FCC48F6" w14:textId="77777777" w:rsidR="00C85C2D" w:rsidRPr="001D4D1B" w:rsidRDefault="00C85C2D" w:rsidP="00B60C4D">
                            <w:pPr>
                              <w:pStyle w:val="PokalTeilaufgabe"/>
                              <w:rPr>
                                <w:b/>
                              </w:rPr>
                            </w:pPr>
                            <w:r w:rsidRPr="001D4D1B">
                              <w:rPr>
                                <w:b/>
                              </w:rPr>
                              <w:t>Rechnung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4B9D" id="_x0000_s1033" type="#_x0000_t202" style="position:absolute;left:0;text-align:left;margin-left:11.6pt;margin-top:142.2pt;width:78.25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" filled="f" stroked="f">
                <v:textbox>
                  <w:txbxContent>
                    <w:p w14:paraId="7FCC48F6" w14:textId="77777777" w:rsidR="00C85C2D" w:rsidRPr="001D4D1B" w:rsidRDefault="00C85C2D" w:rsidP="00B60C4D">
                      <w:pPr>
                        <w:pStyle w:val="PokalTeilaufgabe"/>
                        <w:rPr>
                          <w:b/>
                        </w:rPr>
                      </w:pPr>
                      <w:r w:rsidRPr="001D4D1B">
                        <w:rPr>
                          <w:b/>
                        </w:rPr>
                        <w:t>Rechnung</w:t>
                      </w:r>
                    </w:p>
                  </w:txbxContent>
                </v:textbox>
              </v:shape>
            </w:pict>
          </mc:Fallback>
        </mc:AlternateContent>
      </w:r>
      <w:r w:rsidRPr="004F50E9">
        <w:rPr>
          <w:rFonts w:asciiTheme="minorHAnsi" w:hAnsiTheme="minorHAnsi" w:cstheme="minorHAnsi"/>
          <w:noProof/>
        </w:rPr>
        <w:drawing>
          <wp:inline distT="0" distB="0" distL="0" distR="0" wp14:anchorId="346EAAB4" wp14:editId="14978FB0">
            <wp:extent cx="4714875" cy="17979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_ziffernblaetter.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0526" cy="1811534"/>
                    </a:xfrm>
                    <a:prstGeom prst="rect">
                      <a:avLst/>
                    </a:prstGeom>
                  </pic:spPr>
                </pic:pic>
              </a:graphicData>
            </a:graphic>
          </wp:inline>
        </w:drawing>
      </w:r>
    </w:p>
    <w:p w14:paraId="3D43F4A5" w14:textId="77777777" w:rsidR="00B60C4D" w:rsidRPr="004F50E9" w:rsidRDefault="00B60C4D" w:rsidP="00B60C4D">
      <w:pPr>
        <w:pStyle w:val="PokalTeilaufgabe"/>
        <w:jc w:val="right"/>
        <w:rPr>
          <w:rFonts w:asciiTheme="minorHAnsi" w:hAnsiTheme="minorHAnsi" w:cstheme="minorHAnsi"/>
        </w:rPr>
      </w:pPr>
      <w:r w:rsidRPr="004F50E9">
        <w:rPr>
          <w:rFonts w:asciiTheme="minorHAnsi" w:hAnsiTheme="minorHAnsi" w:cstheme="minorHAnsi"/>
          <w:noProof/>
        </w:rPr>
        <w:drawing>
          <wp:inline distT="0" distB="0" distL="0" distR="0" wp14:anchorId="157013AE" wp14:editId="07AFAB4B">
            <wp:extent cx="5590800" cy="5508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ästchen.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90800" cy="550800"/>
                    </a:xfrm>
                    <a:prstGeom prst="rect">
                      <a:avLst/>
                    </a:prstGeom>
                  </pic:spPr>
                </pic:pic>
              </a:graphicData>
            </a:graphic>
          </wp:inline>
        </w:drawing>
      </w:r>
    </w:p>
    <w:p w14:paraId="730D44E4" w14:textId="77777777" w:rsidR="00B60C4D" w:rsidRPr="004F50E9" w:rsidRDefault="00B60C4D" w:rsidP="00B60C4D">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Begründe, dass es keine Möglichkeit gibt, mit </w:t>
      </w:r>
      <w:r w:rsidRPr="004F50E9">
        <w:rPr>
          <w:rFonts w:asciiTheme="minorHAnsi" w:hAnsiTheme="minorHAnsi" w:cstheme="minorHAnsi"/>
          <w:b/>
        </w:rPr>
        <w:t>drei</w:t>
      </w:r>
      <w:r w:rsidRPr="004F50E9">
        <w:rPr>
          <w:rFonts w:asciiTheme="minorHAnsi" w:hAnsiTheme="minorHAnsi" w:cstheme="minorHAnsi"/>
        </w:rPr>
        <w:t xml:space="preserve"> Geraden das Ziffernblatt in </w:t>
      </w:r>
      <w:r w:rsidRPr="004F50E9">
        <w:rPr>
          <w:rFonts w:asciiTheme="minorHAnsi" w:hAnsiTheme="minorHAnsi" w:cstheme="minorHAnsi"/>
          <w:b/>
        </w:rPr>
        <w:t>vier Teile</w:t>
      </w:r>
      <w:r w:rsidRPr="004F50E9">
        <w:rPr>
          <w:rFonts w:asciiTheme="minorHAnsi" w:hAnsiTheme="minorHAnsi" w:cstheme="minorHAnsi"/>
        </w:rPr>
        <w:t xml:space="preserve"> so zu zerlegen, dass in allen Teilen die gleiche Summe entsteht. </w:t>
      </w:r>
    </w:p>
    <w:p w14:paraId="5F18CEB2" w14:textId="77777777" w:rsidR="003E7D1D" w:rsidRPr="004F50E9" w:rsidRDefault="008A20CF" w:rsidP="00B60C4D">
      <w:pPr>
        <w:jc w:val="center"/>
        <w:rPr>
          <w:rFonts w:cstheme="minorHAnsi"/>
        </w:rPr>
      </w:pPr>
      <w:r w:rsidRPr="004F50E9">
        <w:rPr>
          <w:rFonts w:cstheme="minorHAnsi"/>
          <w:noProof/>
          <w:lang w:eastAsia="de-DE"/>
        </w:rPr>
        <w:drawing>
          <wp:inline distT="0" distB="0" distL="0" distR="0" wp14:anchorId="794B0EBF" wp14:editId="4F819F8F">
            <wp:extent cx="5590800" cy="1090800"/>
            <wp:effectExtent l="0" t="0" r="0" b="0"/>
            <wp:docPr id="62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kästchen.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0800" cy="1090800"/>
                    </a:xfrm>
                    <a:prstGeom prst="rect">
                      <a:avLst/>
                    </a:prstGeom>
                  </pic:spPr>
                </pic:pic>
              </a:graphicData>
            </a:graphic>
          </wp:inline>
        </w:drawing>
      </w:r>
    </w:p>
    <w:p w14:paraId="55BE63D8" w14:textId="77777777" w:rsidR="0006600B" w:rsidRPr="004F50E9" w:rsidRDefault="00061542" w:rsidP="0006600B">
      <w:pPr>
        <w:pStyle w:val="Pokalberschrift"/>
        <w:rPr>
          <w:rFonts w:asciiTheme="minorHAnsi" w:hAnsiTheme="minorHAnsi" w:cstheme="minorHAnsi"/>
        </w:rPr>
      </w:pPr>
      <w:r>
        <w:rPr>
          <w:rFonts w:asciiTheme="minorHAnsi" w:hAnsiTheme="minorHAnsi" w:cstheme="minorHAnsi"/>
        </w:rPr>
        <w:lastRenderedPageBreak/>
        <w:t xml:space="preserve">Aufgabe 4 - </w:t>
      </w:r>
      <w:r w:rsidR="0006600B" w:rsidRPr="004F50E9">
        <w:rPr>
          <w:rFonts w:asciiTheme="minorHAnsi" w:hAnsiTheme="minorHAnsi" w:cstheme="minorHAnsi"/>
        </w:rPr>
        <w:t>Süßer Honig</w:t>
      </w:r>
    </w:p>
    <w:p w14:paraId="040945DD" w14:textId="77777777" w:rsidR="0006600B" w:rsidRPr="004F50E9" w:rsidRDefault="0006600B" w:rsidP="0006600B">
      <w:pPr>
        <w:pStyle w:val="PokalAufgabentext"/>
        <w:rPr>
          <w:rFonts w:asciiTheme="minorHAnsi" w:hAnsiTheme="minorHAnsi" w:cstheme="minorHAnsi"/>
        </w:rPr>
      </w:pPr>
      <w:r w:rsidRPr="004F50E9">
        <w:rPr>
          <w:rFonts w:asciiTheme="minorHAnsi" w:hAnsiTheme="minorHAnsi" w:cstheme="minorHAnsi"/>
        </w:rPr>
        <w:t>Zwei Bärenkinder tollen durch den Wald. Sie sind zu</w:t>
      </w:r>
      <w:r w:rsidRPr="004F50E9">
        <w:rPr>
          <w:rFonts w:asciiTheme="minorHAnsi" w:hAnsiTheme="minorHAnsi" w:cstheme="minorHAnsi"/>
        </w:rPr>
        <w:softHyphen/>
        <w:t xml:space="preserve">sammen 32 Monate alt. Das eine ist dreimal so alt wie das andere. </w:t>
      </w:r>
    </w:p>
    <w:p w14:paraId="72C9F471" w14:textId="77777777" w:rsidR="0006600B" w:rsidRPr="004F50E9" w:rsidRDefault="0006600B" w:rsidP="0006600B">
      <w:pPr>
        <w:pStyle w:val="PokalAufgabentext"/>
        <w:rPr>
          <w:rFonts w:asciiTheme="minorHAnsi" w:hAnsiTheme="minorHAnsi" w:cstheme="minorHAnsi"/>
        </w:rPr>
      </w:pPr>
      <w:r w:rsidRPr="004F50E9">
        <w:rPr>
          <w:rFonts w:asciiTheme="minorHAnsi" w:hAnsiTheme="minorHAnsi" w:cstheme="minorHAnsi"/>
        </w:rPr>
        <w:t>Sie finden einen Bienenstock voll Honig. Es ist so viel Honig, dass sie beide zusammen 24 Minuten benötigen würden, um den Honig aufzuschlecken.</w:t>
      </w:r>
    </w:p>
    <w:p w14:paraId="48B385FE" w14:textId="77777777" w:rsidR="0006600B" w:rsidRPr="004F50E9" w:rsidRDefault="0006600B" w:rsidP="0006600B">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Bestimme das Alter der beiden Bärenkinder.</w:t>
      </w:r>
    </w:p>
    <w:p w14:paraId="2A282D54" w14:textId="77777777" w:rsidR="0006600B" w:rsidRPr="004F50E9" w:rsidRDefault="0006600B" w:rsidP="0006600B">
      <w:pPr>
        <w:pStyle w:val="PokalTeilaufgabe"/>
        <w:jc w:val="center"/>
        <w:rPr>
          <w:rFonts w:asciiTheme="minorHAnsi" w:hAnsiTheme="minorHAnsi" w:cstheme="minorHAnsi"/>
        </w:rPr>
      </w:pPr>
      <w:r w:rsidRPr="004F50E9">
        <w:rPr>
          <w:rFonts w:asciiTheme="minorHAnsi" w:hAnsiTheme="minorHAnsi" w:cstheme="minorHAnsi"/>
          <w:noProof/>
        </w:rPr>
        <w:drawing>
          <wp:inline distT="0" distB="0" distL="0" distR="0" wp14:anchorId="3AD319A0" wp14:editId="4F8ADF73">
            <wp:extent cx="5296619" cy="15449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ästchen.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4841" cy="1550304"/>
                    </a:xfrm>
                    <a:prstGeom prst="rect">
                      <a:avLst/>
                    </a:prstGeom>
                  </pic:spPr>
                </pic:pic>
              </a:graphicData>
            </a:graphic>
          </wp:inline>
        </w:drawing>
      </w:r>
    </w:p>
    <w:p w14:paraId="625FB100" w14:textId="77777777" w:rsidR="0006600B" w:rsidRPr="004F50E9" w:rsidRDefault="0006600B" w:rsidP="0006600B">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 xml:space="preserve">Da es so viel Honig ist, beschließen sie, mit Oma und Opa Bär zu teilen. </w:t>
      </w:r>
      <w:r w:rsidRPr="004F50E9">
        <w:rPr>
          <w:rFonts w:asciiTheme="minorHAnsi" w:hAnsiTheme="minorHAnsi" w:cstheme="minorHAnsi"/>
        </w:rPr>
        <w:tab/>
      </w:r>
      <w:r w:rsidRPr="004F50E9">
        <w:rPr>
          <w:rFonts w:asciiTheme="minorHAnsi" w:hAnsiTheme="minorHAnsi" w:cstheme="minorHAnsi"/>
        </w:rPr>
        <w:br/>
        <w:t>Wie lange benötigen die Vier für diese Mahlzeit, wenn alle gleich viel und gleich schnell schlecken? Schreibe auf, wie du auf die Lösung gekommen bist.</w:t>
      </w:r>
    </w:p>
    <w:p w14:paraId="0C1643C4" w14:textId="77777777" w:rsidR="0006600B" w:rsidRPr="004F50E9" w:rsidRDefault="0006600B" w:rsidP="0006600B">
      <w:pPr>
        <w:pStyle w:val="PokalTeilaufgabe"/>
        <w:jc w:val="center"/>
        <w:rPr>
          <w:rFonts w:asciiTheme="minorHAnsi" w:hAnsiTheme="minorHAnsi" w:cstheme="minorHAnsi"/>
        </w:rPr>
      </w:pPr>
      <w:r w:rsidRPr="004F50E9">
        <w:rPr>
          <w:rFonts w:asciiTheme="minorHAnsi" w:hAnsiTheme="minorHAnsi" w:cstheme="minorHAnsi"/>
          <w:noProof/>
        </w:rPr>
        <w:drawing>
          <wp:inline distT="0" distB="0" distL="0" distR="0" wp14:anchorId="1DAB0DD4" wp14:editId="463E49B1">
            <wp:extent cx="5054995" cy="19627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6918" cy="1967387"/>
                    </a:xfrm>
                    <a:prstGeom prst="rect">
                      <a:avLst/>
                    </a:prstGeom>
                  </pic:spPr>
                </pic:pic>
              </a:graphicData>
            </a:graphic>
          </wp:inline>
        </w:drawing>
      </w:r>
    </w:p>
    <w:p w14:paraId="4D3265DB" w14:textId="77777777" w:rsidR="0006600B" w:rsidRPr="004F50E9" w:rsidRDefault="0006600B" w:rsidP="0006600B">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Wie viele Freunde können sie noch zusätzlich einladen, wenn sie gemeinsam mit Oma, Opa und den Freunden den gesamten Honig in drei Minuten aufessen wollen und jeder immer gleich viel und gleich schnell schleckt? </w:t>
      </w:r>
      <w:r w:rsidRPr="004F50E9">
        <w:rPr>
          <w:rFonts w:asciiTheme="minorHAnsi" w:hAnsiTheme="minorHAnsi" w:cstheme="minorHAnsi"/>
        </w:rPr>
        <w:tab/>
      </w:r>
      <w:r w:rsidRPr="004F50E9">
        <w:rPr>
          <w:rFonts w:asciiTheme="minorHAnsi" w:hAnsiTheme="minorHAnsi" w:cstheme="minorHAnsi"/>
        </w:rPr>
        <w:br/>
        <w:t>Schreibe auch auf, wie du auf die Lösung gekommen bist.</w:t>
      </w:r>
    </w:p>
    <w:p w14:paraId="217A707B" w14:textId="77777777" w:rsidR="003E7D1D" w:rsidRPr="004F50E9" w:rsidRDefault="0006600B" w:rsidP="0006600B">
      <w:pPr>
        <w:jc w:val="center"/>
        <w:rPr>
          <w:rFonts w:cstheme="minorHAnsi"/>
        </w:rPr>
      </w:pPr>
      <w:r w:rsidRPr="004F50E9">
        <w:rPr>
          <w:rFonts w:cstheme="minorHAnsi"/>
          <w:noProof/>
          <w:lang w:eastAsia="de-DE"/>
        </w:rPr>
        <w:drawing>
          <wp:inline distT="0" distB="0" distL="0" distR="0" wp14:anchorId="5E9DF6AC" wp14:editId="6D0D097C">
            <wp:extent cx="5417389" cy="21034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1075" cy="2104899"/>
                    </a:xfrm>
                    <a:prstGeom prst="rect">
                      <a:avLst/>
                    </a:prstGeom>
                  </pic:spPr>
                </pic:pic>
              </a:graphicData>
            </a:graphic>
          </wp:inline>
        </w:drawing>
      </w:r>
    </w:p>
    <w:p w14:paraId="7139E411" w14:textId="436F114D" w:rsidR="0006600B" w:rsidRPr="004F50E9" w:rsidRDefault="0006600B" w:rsidP="0006600B">
      <w:pPr>
        <w:pStyle w:val="berschrift3"/>
        <w:rPr>
          <w:rFonts w:cstheme="minorHAnsi"/>
        </w:rPr>
      </w:pPr>
      <w:bookmarkStart w:id="5" w:name="_Toc17463639"/>
      <w:r w:rsidRPr="004F50E9">
        <w:rPr>
          <w:rFonts w:cstheme="minorHAnsi"/>
        </w:rPr>
        <w:lastRenderedPageBreak/>
        <w:t>2015 – Lösung</w:t>
      </w:r>
      <w:r w:rsidR="008C3416">
        <w:rPr>
          <w:rFonts w:cstheme="minorHAnsi"/>
        </w:rPr>
        <w:t>en</w:t>
      </w:r>
      <w:bookmarkEnd w:id="5"/>
    </w:p>
    <w:p w14:paraId="54EF41A8" w14:textId="77777777" w:rsidR="0006600B" w:rsidRPr="004F50E9" w:rsidRDefault="0006600B" w:rsidP="0006600B">
      <w:pPr>
        <w:rPr>
          <w:rFonts w:cstheme="minorHAnsi"/>
          <w:b/>
          <w:sz w:val="24"/>
        </w:rPr>
      </w:pPr>
      <w:r w:rsidRPr="004F50E9">
        <w:rPr>
          <w:rFonts w:cstheme="minorHAnsi"/>
          <w:b/>
          <w:sz w:val="24"/>
        </w:rPr>
        <w:t>Aufgabe Nr. 1 Formen schneiden</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721D03">
        <w:rPr>
          <w:rFonts w:cstheme="minorHAnsi"/>
          <w:b/>
          <w:color w:val="FF0000"/>
          <w:sz w:val="24"/>
        </w:rPr>
        <w:t>(5P)</w:t>
      </w:r>
    </w:p>
    <w:p w14:paraId="79B6B001" w14:textId="77777777" w:rsidR="0006600B" w:rsidRPr="00C00DEF" w:rsidRDefault="0006600B" w:rsidP="0006600B">
      <w:pPr>
        <w:pStyle w:val="PokalAufgabentext"/>
        <w:ind w:left="360"/>
        <w:rPr>
          <w:rFonts w:asciiTheme="minorHAnsi" w:hAnsiTheme="minorHAnsi" w:cstheme="minorHAnsi"/>
          <w:sz w:val="22"/>
          <w:szCs w:val="22"/>
        </w:rPr>
      </w:pPr>
      <w:r w:rsidRPr="00C00DEF">
        <w:rPr>
          <w:rFonts w:asciiTheme="minorHAnsi" w:hAnsiTheme="minorHAnsi" w:cstheme="minorHAnsi"/>
          <w:sz w:val="22"/>
          <w:szCs w:val="22"/>
        </w:rPr>
        <w:t>Petra möchte Dreiecke mit drei gleich langen Seiten in folgende Figuren zer</w:t>
      </w:r>
      <w:r w:rsidRPr="00C00DEF">
        <w:rPr>
          <w:rFonts w:asciiTheme="minorHAnsi" w:hAnsiTheme="minorHAnsi" w:cstheme="minorHAnsi"/>
          <w:sz w:val="22"/>
          <w:szCs w:val="22"/>
        </w:rPr>
        <w:softHyphen/>
        <w:t xml:space="preserve">schneiden. </w:t>
      </w:r>
    </w:p>
    <w:p w14:paraId="708B1EBB" w14:textId="77777777" w:rsidR="0006600B" w:rsidRPr="00C00DEF" w:rsidRDefault="0006600B" w:rsidP="00231303">
      <w:pPr>
        <w:pStyle w:val="PokalTeilaufgabe"/>
        <w:numPr>
          <w:ilvl w:val="0"/>
          <w:numId w:val="12"/>
        </w:numPr>
        <w:rPr>
          <w:rFonts w:asciiTheme="minorHAnsi" w:hAnsiTheme="minorHAnsi" w:cstheme="minorHAnsi"/>
          <w:sz w:val="22"/>
          <w:szCs w:val="22"/>
        </w:rPr>
      </w:pPr>
      <w:r w:rsidRPr="00C00DEF">
        <w:rPr>
          <w:rFonts w:asciiTheme="minorHAnsi" w:hAnsiTheme="minorHAnsi" w:cstheme="minorHAnsi"/>
          <w:sz w:val="22"/>
          <w:szCs w:val="22"/>
        </w:rPr>
        <w:t>Zwei gleiche Dreiecke.</w:t>
      </w:r>
    </w:p>
    <w:p w14:paraId="2426DC41" w14:textId="77777777" w:rsidR="0006600B" w:rsidRPr="00C00DEF" w:rsidRDefault="0006600B" w:rsidP="00231303">
      <w:pPr>
        <w:pStyle w:val="PokalTeilaufgabe"/>
        <w:numPr>
          <w:ilvl w:val="0"/>
          <w:numId w:val="12"/>
        </w:numPr>
        <w:rPr>
          <w:rFonts w:asciiTheme="minorHAnsi" w:hAnsiTheme="minorHAnsi" w:cstheme="minorHAnsi"/>
          <w:sz w:val="22"/>
          <w:szCs w:val="22"/>
        </w:rPr>
      </w:pPr>
      <w:r w:rsidRPr="00C00DEF">
        <w:rPr>
          <w:rFonts w:asciiTheme="minorHAnsi" w:hAnsiTheme="minorHAnsi" w:cstheme="minorHAnsi"/>
          <w:sz w:val="22"/>
          <w:szCs w:val="22"/>
        </w:rPr>
        <w:t>Drei gleiche Dreiecke.</w:t>
      </w:r>
    </w:p>
    <w:p w14:paraId="01DC67E2" w14:textId="77777777" w:rsidR="0006600B" w:rsidRPr="00C00DEF" w:rsidRDefault="0006600B" w:rsidP="00231303">
      <w:pPr>
        <w:pStyle w:val="PokalTeilaufgabe"/>
        <w:numPr>
          <w:ilvl w:val="0"/>
          <w:numId w:val="12"/>
        </w:numPr>
        <w:rPr>
          <w:rFonts w:asciiTheme="minorHAnsi" w:hAnsiTheme="minorHAnsi" w:cstheme="minorHAnsi"/>
          <w:sz w:val="22"/>
          <w:szCs w:val="22"/>
        </w:rPr>
      </w:pPr>
      <w:r w:rsidRPr="00C00DEF">
        <w:rPr>
          <w:rFonts w:asciiTheme="minorHAnsi" w:hAnsiTheme="minorHAnsi" w:cstheme="minorHAnsi"/>
          <w:sz w:val="22"/>
          <w:szCs w:val="22"/>
        </w:rPr>
        <w:t>Vier gleiche Dreiecke</w:t>
      </w:r>
    </w:p>
    <w:p w14:paraId="7F89FA67" w14:textId="77777777" w:rsidR="0006600B" w:rsidRPr="00C00DEF" w:rsidRDefault="0006600B" w:rsidP="00231303">
      <w:pPr>
        <w:pStyle w:val="PokalTeilaufgabe"/>
        <w:numPr>
          <w:ilvl w:val="0"/>
          <w:numId w:val="12"/>
        </w:numPr>
        <w:rPr>
          <w:rFonts w:asciiTheme="minorHAnsi" w:hAnsiTheme="minorHAnsi" w:cstheme="minorHAnsi"/>
          <w:sz w:val="22"/>
          <w:szCs w:val="22"/>
        </w:rPr>
      </w:pPr>
      <w:r w:rsidRPr="00C00DEF">
        <w:rPr>
          <w:rFonts w:asciiTheme="minorHAnsi" w:hAnsiTheme="minorHAnsi" w:cstheme="minorHAnsi"/>
          <w:sz w:val="22"/>
          <w:szCs w:val="22"/>
        </w:rPr>
        <w:t>Drei gleiche Drachenvierecke.</w:t>
      </w:r>
    </w:p>
    <w:p w14:paraId="6B582F30" w14:textId="77777777" w:rsidR="0006600B" w:rsidRPr="00C00DEF" w:rsidRDefault="0006600B" w:rsidP="00231303">
      <w:pPr>
        <w:pStyle w:val="PokalTeilaufgabe"/>
        <w:numPr>
          <w:ilvl w:val="0"/>
          <w:numId w:val="12"/>
        </w:numPr>
        <w:rPr>
          <w:rFonts w:asciiTheme="minorHAnsi" w:hAnsiTheme="minorHAnsi" w:cstheme="minorHAnsi"/>
          <w:sz w:val="22"/>
          <w:szCs w:val="22"/>
        </w:rPr>
      </w:pPr>
      <w:r w:rsidRPr="00C00DEF">
        <w:rPr>
          <w:rFonts w:asciiTheme="minorHAnsi" w:hAnsiTheme="minorHAnsi" w:cstheme="minorHAnsi"/>
          <w:sz w:val="22"/>
          <w:szCs w:val="22"/>
        </w:rPr>
        <w:t>Schließlich möchte sie ein Dreieck in mehr als vier gleiche Figuren zerschneiden.</w:t>
      </w:r>
    </w:p>
    <w:p w14:paraId="31173940" w14:textId="77777777" w:rsidR="0006600B" w:rsidRPr="00C00DEF" w:rsidRDefault="0006600B" w:rsidP="0006600B">
      <w:pPr>
        <w:pStyle w:val="PokalAufgabentext"/>
        <w:ind w:left="360"/>
        <w:rPr>
          <w:rFonts w:asciiTheme="minorHAnsi" w:hAnsiTheme="minorHAnsi" w:cstheme="minorHAnsi"/>
          <w:sz w:val="22"/>
          <w:szCs w:val="22"/>
        </w:rPr>
      </w:pPr>
      <w:r w:rsidRPr="00C00DEF">
        <w:rPr>
          <w:rFonts w:asciiTheme="minorHAnsi" w:hAnsiTheme="minorHAnsi" w:cstheme="minorHAnsi"/>
          <w:sz w:val="22"/>
          <w:szCs w:val="22"/>
        </w:rPr>
        <w:t xml:space="preserve">Skizziere in der Lösung jeweils die Linien, an denen Petra entlang schneiden muss, um die gewünschten Figuren zu erhalten. </w:t>
      </w:r>
    </w:p>
    <w:p w14:paraId="62FC2CFB" w14:textId="77777777" w:rsidR="0006600B" w:rsidRPr="00C00DEF" w:rsidRDefault="0006600B" w:rsidP="0006600B">
      <w:pPr>
        <w:pStyle w:val="PokalAufgabentext"/>
        <w:ind w:left="360"/>
        <w:rPr>
          <w:rFonts w:asciiTheme="minorHAnsi" w:hAnsiTheme="minorHAnsi" w:cstheme="minorHAnsi"/>
          <w:sz w:val="22"/>
          <w:szCs w:val="22"/>
        </w:rPr>
      </w:pPr>
      <w:r w:rsidRPr="00C00DEF">
        <w:rPr>
          <w:rFonts w:asciiTheme="minorHAnsi" w:hAnsiTheme="minorHAnsi" w:cstheme="minorHAnsi"/>
          <w:sz w:val="22"/>
          <w:szCs w:val="22"/>
        </w:rPr>
        <w:t>Damit Du möglichst genau zeichnen kannst, sind die Mittelpunkte der Seiten markiert sowie der Punkt im Dreieck, der zu allen Eckpunkten den gleichen Abstand hat.</w:t>
      </w:r>
    </w:p>
    <w:p w14:paraId="7F568620" w14:textId="77777777" w:rsidR="0006600B" w:rsidRPr="004F50E9" w:rsidRDefault="0006600B" w:rsidP="0006600B">
      <w:pPr>
        <w:pStyle w:val="Listenabsatz"/>
        <w:rPr>
          <w:rFonts w:asciiTheme="minorHAnsi" w:hAnsiTheme="minorHAnsi" w:cstheme="minorHAnsi"/>
          <w:sz w:val="24"/>
        </w:rPr>
      </w:pPr>
      <w:r w:rsidRPr="004F50E9">
        <w:rPr>
          <w:rFonts w:asciiTheme="minorHAnsi" w:hAnsiTheme="minorHAnsi" w:cstheme="minorHAnsi"/>
          <w:b/>
          <w:noProof/>
          <w:sz w:val="24"/>
        </w:rPr>
        <mc:AlternateContent>
          <mc:Choice Requires="wpc">
            <w:drawing>
              <wp:anchor distT="0" distB="0" distL="114300" distR="114300" simplePos="0" relativeHeight="251676672" behindDoc="0" locked="0" layoutInCell="1" allowOverlap="1" wp14:anchorId="2831D48E" wp14:editId="1AB424D4">
                <wp:simplePos x="0" y="0"/>
                <wp:positionH relativeFrom="column">
                  <wp:posOffset>193040</wp:posOffset>
                </wp:positionH>
                <wp:positionV relativeFrom="paragraph">
                  <wp:posOffset>199390</wp:posOffset>
                </wp:positionV>
                <wp:extent cx="5490210" cy="1846580"/>
                <wp:effectExtent l="0" t="0" r="0" b="5792470"/>
                <wp:wrapNone/>
                <wp:docPr id="227" name="Zeichenbereich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Freeform 5"/>
                        <wps:cNvSpPr>
                          <a:spLocks/>
                        </wps:cNvSpPr>
                        <wps:spPr bwMode="auto">
                          <a:xfrm>
                            <a:off x="6350" y="1828800"/>
                            <a:ext cx="2738755" cy="12065"/>
                          </a:xfrm>
                          <a:custGeom>
                            <a:avLst/>
                            <a:gdLst>
                              <a:gd name="T0" fmla="*/ 8627 w 8627"/>
                              <a:gd name="T1" fmla="*/ 0 h 37"/>
                              <a:gd name="T2" fmla="*/ 8627 w 8627"/>
                              <a:gd name="T3" fmla="*/ 18 h 37"/>
                              <a:gd name="T4" fmla="*/ 8627 w 8627"/>
                              <a:gd name="T5" fmla="*/ 37 h 37"/>
                              <a:gd name="T6" fmla="*/ 0 w 8627"/>
                              <a:gd name="T7" fmla="*/ 37 h 37"/>
                              <a:gd name="T8" fmla="*/ 0 w 8627"/>
                              <a:gd name="T9" fmla="*/ 18 h 37"/>
                              <a:gd name="T10" fmla="*/ 0 w 8627"/>
                              <a:gd name="T11" fmla="*/ 0 h 37"/>
                              <a:gd name="T12" fmla="*/ 8627 w 8627"/>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8627" h="37">
                                <a:moveTo>
                                  <a:pt x="8627" y="0"/>
                                </a:moveTo>
                                <a:lnTo>
                                  <a:pt x="8627" y="18"/>
                                </a:lnTo>
                                <a:lnTo>
                                  <a:pt x="8627" y="37"/>
                                </a:lnTo>
                                <a:lnTo>
                                  <a:pt x="0" y="37"/>
                                </a:lnTo>
                                <a:lnTo>
                                  <a:pt x="0" y="18"/>
                                </a:lnTo>
                                <a:lnTo>
                                  <a:pt x="0" y="0"/>
                                </a:lnTo>
                                <a:lnTo>
                                  <a:pt x="8627"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
                        <wps:cNvSpPr>
                          <a:spLocks/>
                        </wps:cNvSpPr>
                        <wps:spPr bwMode="auto">
                          <a:xfrm>
                            <a:off x="0" y="1835150"/>
                            <a:ext cx="6350" cy="5715"/>
                          </a:xfrm>
                          <a:custGeom>
                            <a:avLst/>
                            <a:gdLst>
                              <a:gd name="T0" fmla="*/ 18 w 18"/>
                              <a:gd name="T1" fmla="*/ 19 h 19"/>
                              <a:gd name="T2" fmla="*/ 9 w 18"/>
                              <a:gd name="T3" fmla="*/ 16 h 19"/>
                              <a:gd name="T4" fmla="*/ 6 w 18"/>
                              <a:gd name="T5" fmla="*/ 13 h 19"/>
                              <a:gd name="T6" fmla="*/ 2 w 18"/>
                              <a:gd name="T7" fmla="*/ 9 h 19"/>
                              <a:gd name="T8" fmla="*/ 0 w 18"/>
                              <a:gd name="T9" fmla="*/ 0 h 19"/>
                              <a:gd name="T10" fmla="*/ 18 w 18"/>
                              <a:gd name="T11" fmla="*/ 0 h 19"/>
                              <a:gd name="T12" fmla="*/ 18 w 18"/>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8" h="19">
                                <a:moveTo>
                                  <a:pt x="18" y="19"/>
                                </a:moveTo>
                                <a:lnTo>
                                  <a:pt x="9" y="16"/>
                                </a:lnTo>
                                <a:lnTo>
                                  <a:pt x="6" y="13"/>
                                </a:lnTo>
                                <a:lnTo>
                                  <a:pt x="2" y="9"/>
                                </a:lnTo>
                                <a:lnTo>
                                  <a:pt x="0" y="0"/>
                                </a:lnTo>
                                <a:lnTo>
                                  <a:pt x="18" y="0"/>
                                </a:lnTo>
                                <a:lnTo>
                                  <a:pt x="18" y="1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
                        <wps:cNvSpPr>
                          <a:spLocks/>
                        </wps:cNvSpPr>
                        <wps:spPr bwMode="auto">
                          <a:xfrm>
                            <a:off x="0" y="239395"/>
                            <a:ext cx="12065" cy="1595755"/>
                          </a:xfrm>
                          <a:custGeom>
                            <a:avLst/>
                            <a:gdLst>
                              <a:gd name="T0" fmla="*/ 37 w 37"/>
                              <a:gd name="T1" fmla="*/ 5026 h 5026"/>
                              <a:gd name="T2" fmla="*/ 18 w 37"/>
                              <a:gd name="T3" fmla="*/ 5026 h 5026"/>
                              <a:gd name="T4" fmla="*/ 0 w 37"/>
                              <a:gd name="T5" fmla="*/ 5026 h 5026"/>
                              <a:gd name="T6" fmla="*/ 0 w 37"/>
                              <a:gd name="T7" fmla="*/ 0 h 5026"/>
                              <a:gd name="T8" fmla="*/ 18 w 37"/>
                              <a:gd name="T9" fmla="*/ 0 h 5026"/>
                              <a:gd name="T10" fmla="*/ 37 w 37"/>
                              <a:gd name="T11" fmla="*/ 0 h 5026"/>
                              <a:gd name="T12" fmla="*/ 37 w 37"/>
                              <a:gd name="T13" fmla="*/ 5026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37" y="5026"/>
                                </a:moveTo>
                                <a:lnTo>
                                  <a:pt x="18" y="5026"/>
                                </a:lnTo>
                                <a:lnTo>
                                  <a:pt x="0" y="5026"/>
                                </a:lnTo>
                                <a:lnTo>
                                  <a:pt x="0" y="0"/>
                                </a:lnTo>
                                <a:lnTo>
                                  <a:pt x="18" y="0"/>
                                </a:lnTo>
                                <a:lnTo>
                                  <a:pt x="37" y="0"/>
                                </a:lnTo>
                                <a:lnTo>
                                  <a:pt x="37" y="502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
                        <wps:cNvSpPr>
                          <a:spLocks/>
                        </wps:cNvSpPr>
                        <wps:spPr bwMode="auto">
                          <a:xfrm>
                            <a:off x="0" y="233045"/>
                            <a:ext cx="6350" cy="6350"/>
                          </a:xfrm>
                          <a:custGeom>
                            <a:avLst/>
                            <a:gdLst>
                              <a:gd name="T0" fmla="*/ 0 w 18"/>
                              <a:gd name="T1" fmla="*/ 18 h 18"/>
                              <a:gd name="T2" fmla="*/ 2 w 18"/>
                              <a:gd name="T3" fmla="*/ 9 h 18"/>
                              <a:gd name="T4" fmla="*/ 6 w 18"/>
                              <a:gd name="T5" fmla="*/ 6 h 18"/>
                              <a:gd name="T6" fmla="*/ 9 w 18"/>
                              <a:gd name="T7" fmla="*/ 2 h 18"/>
                              <a:gd name="T8" fmla="*/ 18 w 18"/>
                              <a:gd name="T9" fmla="*/ 0 h 18"/>
                              <a:gd name="T10" fmla="*/ 18 w 18"/>
                              <a:gd name="T11" fmla="*/ 18 h 18"/>
                              <a:gd name="T12" fmla="*/ 0 w 18"/>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18" h="18">
                                <a:moveTo>
                                  <a:pt x="0" y="18"/>
                                </a:moveTo>
                                <a:lnTo>
                                  <a:pt x="2" y="9"/>
                                </a:lnTo>
                                <a:lnTo>
                                  <a:pt x="6" y="6"/>
                                </a:lnTo>
                                <a:lnTo>
                                  <a:pt x="9" y="2"/>
                                </a:lnTo>
                                <a:lnTo>
                                  <a:pt x="18" y="0"/>
                                </a:lnTo>
                                <a:lnTo>
                                  <a:pt x="18" y="18"/>
                                </a:lnTo>
                                <a:lnTo>
                                  <a:pt x="0" y="1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
                        <wps:cNvSpPr>
                          <a:spLocks/>
                        </wps:cNvSpPr>
                        <wps:spPr bwMode="auto">
                          <a:xfrm>
                            <a:off x="8255" y="1835150"/>
                            <a:ext cx="5478145" cy="12065"/>
                          </a:xfrm>
                          <a:custGeom>
                            <a:avLst/>
                            <a:gdLst>
                              <a:gd name="T0" fmla="*/ 0 w 17255"/>
                              <a:gd name="T1" fmla="*/ 37 h 37"/>
                              <a:gd name="T2" fmla="*/ 0 w 17255"/>
                              <a:gd name="T3" fmla="*/ 18 h 37"/>
                              <a:gd name="T4" fmla="*/ 0 w 17255"/>
                              <a:gd name="T5" fmla="*/ 0 h 37"/>
                              <a:gd name="T6" fmla="*/ 17255 w 17255"/>
                              <a:gd name="T7" fmla="*/ 0 h 37"/>
                              <a:gd name="T8" fmla="*/ 17255 w 17255"/>
                              <a:gd name="T9" fmla="*/ 18 h 37"/>
                              <a:gd name="T10" fmla="*/ 17255 w 17255"/>
                              <a:gd name="T11" fmla="*/ 37 h 37"/>
                              <a:gd name="T12" fmla="*/ 0 w 17255"/>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17255" h="37">
                                <a:moveTo>
                                  <a:pt x="0" y="37"/>
                                </a:moveTo>
                                <a:lnTo>
                                  <a:pt x="0" y="18"/>
                                </a:lnTo>
                                <a:lnTo>
                                  <a:pt x="0" y="0"/>
                                </a:lnTo>
                                <a:lnTo>
                                  <a:pt x="17255" y="0"/>
                                </a:lnTo>
                                <a:lnTo>
                                  <a:pt x="17255" y="18"/>
                                </a:lnTo>
                                <a:lnTo>
                                  <a:pt x="17255" y="37"/>
                                </a:lnTo>
                                <a:lnTo>
                                  <a:pt x="0" y="3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0"/>
                        <wps:cNvSpPr>
                          <a:spLocks/>
                        </wps:cNvSpPr>
                        <wps:spPr bwMode="auto">
                          <a:xfrm>
                            <a:off x="5484495" y="233045"/>
                            <a:ext cx="5715" cy="6350"/>
                          </a:xfrm>
                          <a:custGeom>
                            <a:avLst/>
                            <a:gdLst>
                              <a:gd name="T0" fmla="*/ 0 w 18"/>
                              <a:gd name="T1" fmla="*/ 0 h 18"/>
                              <a:gd name="T2" fmla="*/ 9 w 18"/>
                              <a:gd name="T3" fmla="*/ 2 h 18"/>
                              <a:gd name="T4" fmla="*/ 12 w 18"/>
                              <a:gd name="T5" fmla="*/ 6 h 18"/>
                              <a:gd name="T6" fmla="*/ 16 w 18"/>
                              <a:gd name="T7" fmla="*/ 9 h 18"/>
                              <a:gd name="T8" fmla="*/ 18 w 18"/>
                              <a:gd name="T9" fmla="*/ 18 h 18"/>
                              <a:gd name="T10" fmla="*/ 18 w 18"/>
                              <a:gd name="T11" fmla="*/ 18 h 18"/>
                              <a:gd name="T12" fmla="*/ 0 w 18"/>
                              <a:gd name="T13" fmla="*/ 18 h 18"/>
                              <a:gd name="T14" fmla="*/ 0 w 18"/>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8">
                                <a:moveTo>
                                  <a:pt x="0" y="0"/>
                                </a:moveTo>
                                <a:lnTo>
                                  <a:pt x="9" y="2"/>
                                </a:lnTo>
                                <a:lnTo>
                                  <a:pt x="12" y="6"/>
                                </a:lnTo>
                                <a:lnTo>
                                  <a:pt x="16" y="9"/>
                                </a:lnTo>
                                <a:lnTo>
                                  <a:pt x="18" y="18"/>
                                </a:lnTo>
                                <a:lnTo>
                                  <a:pt x="18" y="18"/>
                                </a:lnTo>
                                <a:lnTo>
                                  <a:pt x="0" y="18"/>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1"/>
                        <wps:cNvSpPr>
                          <a:spLocks/>
                        </wps:cNvSpPr>
                        <wps:spPr bwMode="auto">
                          <a:xfrm>
                            <a:off x="5478780" y="239395"/>
                            <a:ext cx="11430" cy="1595755"/>
                          </a:xfrm>
                          <a:custGeom>
                            <a:avLst/>
                            <a:gdLst>
                              <a:gd name="T0" fmla="*/ 0 w 37"/>
                              <a:gd name="T1" fmla="*/ 0 h 5026"/>
                              <a:gd name="T2" fmla="*/ 19 w 37"/>
                              <a:gd name="T3" fmla="*/ 0 h 5026"/>
                              <a:gd name="T4" fmla="*/ 37 w 37"/>
                              <a:gd name="T5" fmla="*/ 0 h 5026"/>
                              <a:gd name="T6" fmla="*/ 37 w 37"/>
                              <a:gd name="T7" fmla="*/ 5026 h 5026"/>
                              <a:gd name="T8" fmla="*/ 19 w 37"/>
                              <a:gd name="T9" fmla="*/ 5026 h 5026"/>
                              <a:gd name="T10" fmla="*/ 0 w 37"/>
                              <a:gd name="T11" fmla="*/ 5026 h 5026"/>
                              <a:gd name="T12" fmla="*/ 0 w 37"/>
                              <a:gd name="T13" fmla="*/ 0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0" y="0"/>
                                </a:moveTo>
                                <a:lnTo>
                                  <a:pt x="19" y="0"/>
                                </a:lnTo>
                                <a:lnTo>
                                  <a:pt x="37" y="0"/>
                                </a:lnTo>
                                <a:lnTo>
                                  <a:pt x="37" y="5026"/>
                                </a:lnTo>
                                <a:lnTo>
                                  <a:pt x="19" y="5026"/>
                                </a:lnTo>
                                <a:lnTo>
                                  <a:pt x="0" y="50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
                        <wps:cNvSpPr>
                          <a:spLocks/>
                        </wps:cNvSpPr>
                        <wps:spPr bwMode="auto">
                          <a:xfrm>
                            <a:off x="5484495" y="1835150"/>
                            <a:ext cx="5715" cy="5715"/>
                          </a:xfrm>
                          <a:custGeom>
                            <a:avLst/>
                            <a:gdLst>
                              <a:gd name="T0" fmla="*/ 18 w 18"/>
                              <a:gd name="T1" fmla="*/ 0 h 19"/>
                              <a:gd name="T2" fmla="*/ 16 w 18"/>
                              <a:gd name="T3" fmla="*/ 9 h 19"/>
                              <a:gd name="T4" fmla="*/ 12 w 18"/>
                              <a:gd name="T5" fmla="*/ 13 h 19"/>
                              <a:gd name="T6" fmla="*/ 9 w 18"/>
                              <a:gd name="T7" fmla="*/ 16 h 19"/>
                              <a:gd name="T8" fmla="*/ 0 w 18"/>
                              <a:gd name="T9" fmla="*/ 19 h 19"/>
                              <a:gd name="T10" fmla="*/ 0 w 18"/>
                              <a:gd name="T11" fmla="*/ 0 h 19"/>
                              <a:gd name="T12" fmla="*/ 18 w 18"/>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18" h="19">
                                <a:moveTo>
                                  <a:pt x="18" y="0"/>
                                </a:moveTo>
                                <a:lnTo>
                                  <a:pt x="16" y="9"/>
                                </a:lnTo>
                                <a:lnTo>
                                  <a:pt x="12" y="13"/>
                                </a:lnTo>
                                <a:lnTo>
                                  <a:pt x="9" y="16"/>
                                </a:lnTo>
                                <a:lnTo>
                                  <a:pt x="0" y="19"/>
                                </a:lnTo>
                                <a:lnTo>
                                  <a:pt x="0" y="0"/>
                                </a:lnTo>
                                <a:lnTo>
                                  <a:pt x="1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
                        <wps:cNvSpPr>
                          <a:spLocks/>
                        </wps:cNvSpPr>
                        <wps:spPr bwMode="auto">
                          <a:xfrm>
                            <a:off x="2745105" y="1828800"/>
                            <a:ext cx="2739390" cy="12065"/>
                          </a:xfrm>
                          <a:custGeom>
                            <a:avLst/>
                            <a:gdLst>
                              <a:gd name="T0" fmla="*/ 8628 w 8628"/>
                              <a:gd name="T1" fmla="*/ 0 h 37"/>
                              <a:gd name="T2" fmla="*/ 8628 w 8628"/>
                              <a:gd name="T3" fmla="*/ 18 h 37"/>
                              <a:gd name="T4" fmla="*/ 8628 w 8628"/>
                              <a:gd name="T5" fmla="*/ 37 h 37"/>
                              <a:gd name="T6" fmla="*/ 0 w 8628"/>
                              <a:gd name="T7" fmla="*/ 37 h 37"/>
                              <a:gd name="T8" fmla="*/ 0 w 8628"/>
                              <a:gd name="T9" fmla="*/ 18 h 37"/>
                              <a:gd name="T10" fmla="*/ 0 w 8628"/>
                              <a:gd name="T11" fmla="*/ 0 h 37"/>
                              <a:gd name="T12" fmla="*/ 8628 w 8628"/>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8628" h="37">
                                <a:moveTo>
                                  <a:pt x="8628" y="0"/>
                                </a:moveTo>
                                <a:lnTo>
                                  <a:pt x="8628" y="18"/>
                                </a:lnTo>
                                <a:lnTo>
                                  <a:pt x="8628" y="37"/>
                                </a:lnTo>
                                <a:lnTo>
                                  <a:pt x="0" y="37"/>
                                </a:lnTo>
                                <a:lnTo>
                                  <a:pt x="0" y="18"/>
                                </a:lnTo>
                                <a:lnTo>
                                  <a:pt x="0" y="0"/>
                                </a:lnTo>
                                <a:lnTo>
                                  <a:pt x="862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4"/>
                        <wps:cNvSpPr>
                          <a:spLocks noEditPoints="1"/>
                        </wps:cNvSpPr>
                        <wps:spPr bwMode="auto">
                          <a:xfrm>
                            <a:off x="234315" y="379095"/>
                            <a:ext cx="1369695" cy="1185545"/>
                          </a:xfrm>
                          <a:custGeom>
                            <a:avLst/>
                            <a:gdLst>
                              <a:gd name="T0" fmla="*/ 2156 w 4314"/>
                              <a:gd name="T1" fmla="*/ 0 h 3734"/>
                              <a:gd name="T2" fmla="*/ 4314 w 4314"/>
                              <a:gd name="T3" fmla="*/ 3734 h 3734"/>
                              <a:gd name="T4" fmla="*/ 0 w 4314"/>
                              <a:gd name="T5" fmla="*/ 3734 h 3734"/>
                              <a:gd name="T6" fmla="*/ 2156 w 4314"/>
                              <a:gd name="T7" fmla="*/ 0 h 3734"/>
                              <a:gd name="T8" fmla="*/ 0 w 4314"/>
                              <a:gd name="T9" fmla="*/ 0 h 3734"/>
                              <a:gd name="T10" fmla="*/ 0 w 4314"/>
                              <a:gd name="T11" fmla="*/ 0 h 3734"/>
                              <a:gd name="T12" fmla="*/ 4314 w 4314"/>
                              <a:gd name="T13" fmla="*/ 3734 h 3734"/>
                              <a:gd name="T14" fmla="*/ 4314 w 4314"/>
                              <a:gd name="T15" fmla="*/ 3734 h 37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4" h="3734">
                                <a:moveTo>
                                  <a:pt x="2156" y="0"/>
                                </a:moveTo>
                                <a:lnTo>
                                  <a:pt x="4314" y="3734"/>
                                </a:lnTo>
                                <a:lnTo>
                                  <a:pt x="0" y="3734"/>
                                </a:lnTo>
                                <a:lnTo>
                                  <a:pt x="2156" y="0"/>
                                </a:lnTo>
                                <a:close/>
                                <a:moveTo>
                                  <a:pt x="0" y="0"/>
                                </a:moveTo>
                                <a:lnTo>
                                  <a:pt x="0" y="0"/>
                                </a:lnTo>
                                <a:close/>
                                <a:moveTo>
                                  <a:pt x="4314" y="3734"/>
                                </a:moveTo>
                                <a:lnTo>
                                  <a:pt x="4314" y="37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5"/>
                        <wps:cNvSpPr>
                          <a:spLocks/>
                        </wps:cNvSpPr>
                        <wps:spPr bwMode="auto">
                          <a:xfrm>
                            <a:off x="914400" y="415925"/>
                            <a:ext cx="10160" cy="5715"/>
                          </a:xfrm>
                          <a:custGeom>
                            <a:avLst/>
                            <a:gdLst>
                              <a:gd name="T0" fmla="*/ 0 w 32"/>
                              <a:gd name="T1" fmla="*/ 10 h 19"/>
                              <a:gd name="T2" fmla="*/ 0 w 32"/>
                              <a:gd name="T3" fmla="*/ 10 h 19"/>
                              <a:gd name="T4" fmla="*/ 4 w 32"/>
                              <a:gd name="T5" fmla="*/ 6 h 19"/>
                              <a:gd name="T6" fmla="*/ 7 w 32"/>
                              <a:gd name="T7" fmla="*/ 3 h 19"/>
                              <a:gd name="T8" fmla="*/ 16 w 32"/>
                              <a:gd name="T9" fmla="*/ 0 h 19"/>
                              <a:gd name="T10" fmla="*/ 25 w 32"/>
                              <a:gd name="T11" fmla="*/ 3 h 19"/>
                              <a:gd name="T12" fmla="*/ 29 w 32"/>
                              <a:gd name="T13" fmla="*/ 6 h 19"/>
                              <a:gd name="T14" fmla="*/ 32 w 32"/>
                              <a:gd name="T15" fmla="*/ 10 h 19"/>
                              <a:gd name="T16" fmla="*/ 16 w 32"/>
                              <a:gd name="T17" fmla="*/ 19 h 19"/>
                              <a:gd name="T18" fmla="*/ 0 w 32"/>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9">
                                <a:moveTo>
                                  <a:pt x="0" y="10"/>
                                </a:moveTo>
                                <a:lnTo>
                                  <a:pt x="0" y="10"/>
                                </a:lnTo>
                                <a:lnTo>
                                  <a:pt x="4" y="6"/>
                                </a:lnTo>
                                <a:lnTo>
                                  <a:pt x="7" y="3"/>
                                </a:lnTo>
                                <a:lnTo>
                                  <a:pt x="16" y="0"/>
                                </a:lnTo>
                                <a:lnTo>
                                  <a:pt x="25" y="3"/>
                                </a:lnTo>
                                <a:lnTo>
                                  <a:pt x="29" y="6"/>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1604010" y="1604010"/>
                            <a:ext cx="6350" cy="8890"/>
                          </a:xfrm>
                          <a:custGeom>
                            <a:avLst/>
                            <a:gdLst>
                              <a:gd name="T0" fmla="*/ 16 w 18"/>
                              <a:gd name="T1" fmla="*/ 0 h 28"/>
                              <a:gd name="T2" fmla="*/ 16 w 18"/>
                              <a:gd name="T3" fmla="*/ 0 h 28"/>
                              <a:gd name="T4" fmla="*/ 18 w 18"/>
                              <a:gd name="T5" fmla="*/ 10 h 28"/>
                              <a:gd name="T6" fmla="*/ 16 w 18"/>
                              <a:gd name="T7" fmla="*/ 19 h 28"/>
                              <a:gd name="T8" fmla="*/ 13 w 18"/>
                              <a:gd name="T9" fmla="*/ 22 h 28"/>
                              <a:gd name="T10" fmla="*/ 9 w 18"/>
                              <a:gd name="T11" fmla="*/ 26 h 28"/>
                              <a:gd name="T12" fmla="*/ 0 w 18"/>
                              <a:gd name="T13" fmla="*/ 28 h 28"/>
                              <a:gd name="T14" fmla="*/ 0 w 18"/>
                              <a:gd name="T15" fmla="*/ 10 h 28"/>
                              <a:gd name="T16" fmla="*/ 16 w 18"/>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8">
                                <a:moveTo>
                                  <a:pt x="16" y="0"/>
                                </a:moveTo>
                                <a:lnTo>
                                  <a:pt x="16" y="0"/>
                                </a:lnTo>
                                <a:lnTo>
                                  <a:pt x="18" y="10"/>
                                </a:lnTo>
                                <a:lnTo>
                                  <a:pt x="16" y="19"/>
                                </a:lnTo>
                                <a:lnTo>
                                  <a:pt x="13" y="22"/>
                                </a:lnTo>
                                <a:lnTo>
                                  <a:pt x="9" y="26"/>
                                </a:lnTo>
                                <a:lnTo>
                                  <a:pt x="0" y="28"/>
                                </a:lnTo>
                                <a:lnTo>
                                  <a:pt x="0" y="1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8"/>
                        <wps:cNvSpPr>
                          <a:spLocks/>
                        </wps:cNvSpPr>
                        <wps:spPr bwMode="auto">
                          <a:xfrm>
                            <a:off x="234315" y="1601470"/>
                            <a:ext cx="1369695" cy="11430"/>
                          </a:xfrm>
                          <a:custGeom>
                            <a:avLst/>
                            <a:gdLst>
                              <a:gd name="T0" fmla="*/ 4314 w 4314"/>
                              <a:gd name="T1" fmla="*/ 0 h 37"/>
                              <a:gd name="T2" fmla="*/ 4314 w 4314"/>
                              <a:gd name="T3" fmla="*/ 19 h 37"/>
                              <a:gd name="T4" fmla="*/ 4314 w 4314"/>
                              <a:gd name="T5" fmla="*/ 37 h 37"/>
                              <a:gd name="T6" fmla="*/ 0 w 4314"/>
                              <a:gd name="T7" fmla="*/ 37 h 37"/>
                              <a:gd name="T8" fmla="*/ 0 w 4314"/>
                              <a:gd name="T9" fmla="*/ 19 h 37"/>
                              <a:gd name="T10" fmla="*/ 0 w 4314"/>
                              <a:gd name="T11" fmla="*/ 0 h 37"/>
                              <a:gd name="T12" fmla="*/ 4314 w 4314"/>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4" h="37">
                                <a:moveTo>
                                  <a:pt x="4314" y="0"/>
                                </a:moveTo>
                                <a:lnTo>
                                  <a:pt x="4314" y="19"/>
                                </a:lnTo>
                                <a:lnTo>
                                  <a:pt x="4314" y="37"/>
                                </a:lnTo>
                                <a:lnTo>
                                  <a:pt x="0" y="37"/>
                                </a:lnTo>
                                <a:lnTo>
                                  <a:pt x="0" y="19"/>
                                </a:lnTo>
                                <a:lnTo>
                                  <a:pt x="0" y="0"/>
                                </a:lnTo>
                                <a:lnTo>
                                  <a:pt x="4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9"/>
                        <wps:cNvSpPr>
                          <a:spLocks/>
                        </wps:cNvSpPr>
                        <wps:spPr bwMode="auto">
                          <a:xfrm>
                            <a:off x="228600" y="1604010"/>
                            <a:ext cx="5715" cy="8890"/>
                          </a:xfrm>
                          <a:custGeom>
                            <a:avLst/>
                            <a:gdLst>
                              <a:gd name="T0" fmla="*/ 19 w 19"/>
                              <a:gd name="T1" fmla="*/ 28 h 28"/>
                              <a:gd name="T2" fmla="*/ 9 w 19"/>
                              <a:gd name="T3" fmla="*/ 26 h 28"/>
                              <a:gd name="T4" fmla="*/ 6 w 19"/>
                              <a:gd name="T5" fmla="*/ 22 h 28"/>
                              <a:gd name="T6" fmla="*/ 2 w 19"/>
                              <a:gd name="T7" fmla="*/ 19 h 28"/>
                              <a:gd name="T8" fmla="*/ 0 w 19"/>
                              <a:gd name="T9" fmla="*/ 10 h 28"/>
                              <a:gd name="T10" fmla="*/ 2 w 19"/>
                              <a:gd name="T11" fmla="*/ 0 h 28"/>
                              <a:gd name="T12" fmla="*/ 19 w 19"/>
                              <a:gd name="T13" fmla="*/ 10 h 28"/>
                              <a:gd name="T14" fmla="*/ 19 w 19"/>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8">
                                <a:moveTo>
                                  <a:pt x="19" y="28"/>
                                </a:moveTo>
                                <a:lnTo>
                                  <a:pt x="9" y="26"/>
                                </a:lnTo>
                                <a:lnTo>
                                  <a:pt x="6" y="22"/>
                                </a:lnTo>
                                <a:lnTo>
                                  <a:pt x="2" y="19"/>
                                </a:lnTo>
                                <a:lnTo>
                                  <a:pt x="0" y="10"/>
                                </a:lnTo>
                                <a:lnTo>
                                  <a:pt x="2" y="0"/>
                                </a:lnTo>
                                <a:lnTo>
                                  <a:pt x="19"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1"/>
                        <wps:cNvSpPr>
                          <a:spLocks noEditPoints="1"/>
                        </wps:cNvSpPr>
                        <wps:spPr bwMode="auto">
                          <a:xfrm>
                            <a:off x="2060575" y="421640"/>
                            <a:ext cx="1369695" cy="1185545"/>
                          </a:xfrm>
                          <a:custGeom>
                            <a:avLst/>
                            <a:gdLst>
                              <a:gd name="T0" fmla="*/ 2157 w 4315"/>
                              <a:gd name="T1" fmla="*/ 0 h 3735"/>
                              <a:gd name="T2" fmla="*/ 4315 w 4315"/>
                              <a:gd name="T3" fmla="*/ 3735 h 3735"/>
                              <a:gd name="T4" fmla="*/ 0 w 4315"/>
                              <a:gd name="T5" fmla="*/ 3735 h 3735"/>
                              <a:gd name="T6" fmla="*/ 2157 w 4315"/>
                              <a:gd name="T7" fmla="*/ 0 h 3735"/>
                              <a:gd name="T8" fmla="*/ 0 w 4315"/>
                              <a:gd name="T9" fmla="*/ 0 h 3735"/>
                              <a:gd name="T10" fmla="*/ 0 w 4315"/>
                              <a:gd name="T11" fmla="*/ 0 h 3735"/>
                              <a:gd name="T12" fmla="*/ 4315 w 4315"/>
                              <a:gd name="T13" fmla="*/ 3735 h 3735"/>
                              <a:gd name="T14" fmla="*/ 4315 w 4315"/>
                              <a:gd name="T15" fmla="*/ 3735 h 37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5" h="3735">
                                <a:moveTo>
                                  <a:pt x="2157" y="0"/>
                                </a:moveTo>
                                <a:lnTo>
                                  <a:pt x="4315" y="3735"/>
                                </a:lnTo>
                                <a:lnTo>
                                  <a:pt x="0" y="3735"/>
                                </a:lnTo>
                                <a:lnTo>
                                  <a:pt x="2157" y="0"/>
                                </a:lnTo>
                                <a:close/>
                                <a:moveTo>
                                  <a:pt x="0" y="0"/>
                                </a:moveTo>
                                <a:lnTo>
                                  <a:pt x="0" y="0"/>
                                </a:lnTo>
                                <a:close/>
                                <a:moveTo>
                                  <a:pt x="4315" y="3735"/>
                                </a:moveTo>
                                <a:lnTo>
                                  <a:pt x="4315" y="3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2"/>
                        <wps:cNvSpPr>
                          <a:spLocks/>
                        </wps:cNvSpPr>
                        <wps:spPr bwMode="auto">
                          <a:xfrm>
                            <a:off x="2740025" y="415925"/>
                            <a:ext cx="10795" cy="5715"/>
                          </a:xfrm>
                          <a:custGeom>
                            <a:avLst/>
                            <a:gdLst>
                              <a:gd name="T0" fmla="*/ 0 w 32"/>
                              <a:gd name="T1" fmla="*/ 10 h 19"/>
                              <a:gd name="T2" fmla="*/ 0 w 32"/>
                              <a:gd name="T3" fmla="*/ 10 h 19"/>
                              <a:gd name="T4" fmla="*/ 3 w 32"/>
                              <a:gd name="T5" fmla="*/ 6 h 19"/>
                              <a:gd name="T6" fmla="*/ 7 w 32"/>
                              <a:gd name="T7" fmla="*/ 3 h 19"/>
                              <a:gd name="T8" fmla="*/ 16 w 32"/>
                              <a:gd name="T9" fmla="*/ 0 h 19"/>
                              <a:gd name="T10" fmla="*/ 25 w 32"/>
                              <a:gd name="T11" fmla="*/ 3 h 19"/>
                              <a:gd name="T12" fmla="*/ 29 w 32"/>
                              <a:gd name="T13" fmla="*/ 6 h 19"/>
                              <a:gd name="T14" fmla="*/ 32 w 32"/>
                              <a:gd name="T15" fmla="*/ 10 h 19"/>
                              <a:gd name="T16" fmla="*/ 32 w 32"/>
                              <a:gd name="T17" fmla="*/ 10 h 19"/>
                              <a:gd name="T18" fmla="*/ 16 w 32"/>
                              <a:gd name="T19" fmla="*/ 19 h 19"/>
                              <a:gd name="T20" fmla="*/ 0 w 32"/>
                              <a:gd name="T21"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9">
                                <a:moveTo>
                                  <a:pt x="0" y="10"/>
                                </a:moveTo>
                                <a:lnTo>
                                  <a:pt x="0" y="10"/>
                                </a:lnTo>
                                <a:lnTo>
                                  <a:pt x="3" y="6"/>
                                </a:lnTo>
                                <a:lnTo>
                                  <a:pt x="7" y="3"/>
                                </a:lnTo>
                                <a:lnTo>
                                  <a:pt x="16" y="0"/>
                                </a:lnTo>
                                <a:lnTo>
                                  <a:pt x="25" y="3"/>
                                </a:lnTo>
                                <a:lnTo>
                                  <a:pt x="29" y="6"/>
                                </a:lnTo>
                                <a:lnTo>
                                  <a:pt x="32" y="10"/>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3"/>
                        <wps:cNvSpPr>
                          <a:spLocks/>
                        </wps:cNvSpPr>
                        <wps:spPr bwMode="auto">
                          <a:xfrm>
                            <a:off x="2740025" y="418465"/>
                            <a:ext cx="695325" cy="1191895"/>
                          </a:xfrm>
                          <a:custGeom>
                            <a:avLst/>
                            <a:gdLst>
                              <a:gd name="T0" fmla="*/ 0 w 2190"/>
                              <a:gd name="T1" fmla="*/ 18 h 3753"/>
                              <a:gd name="T2" fmla="*/ 16 w 2190"/>
                              <a:gd name="T3" fmla="*/ 9 h 3753"/>
                              <a:gd name="T4" fmla="*/ 32 w 2190"/>
                              <a:gd name="T5" fmla="*/ 0 h 3753"/>
                              <a:gd name="T6" fmla="*/ 2190 w 2190"/>
                              <a:gd name="T7" fmla="*/ 3735 h 3753"/>
                              <a:gd name="T8" fmla="*/ 2174 w 2190"/>
                              <a:gd name="T9" fmla="*/ 3744 h 3753"/>
                              <a:gd name="T10" fmla="*/ 2158 w 2190"/>
                              <a:gd name="T11" fmla="*/ 3753 h 3753"/>
                              <a:gd name="T12" fmla="*/ 0 w 2190"/>
                              <a:gd name="T13" fmla="*/ 18 h 3753"/>
                            </a:gdLst>
                            <a:ahLst/>
                            <a:cxnLst>
                              <a:cxn ang="0">
                                <a:pos x="T0" y="T1"/>
                              </a:cxn>
                              <a:cxn ang="0">
                                <a:pos x="T2" y="T3"/>
                              </a:cxn>
                              <a:cxn ang="0">
                                <a:pos x="T4" y="T5"/>
                              </a:cxn>
                              <a:cxn ang="0">
                                <a:pos x="T6" y="T7"/>
                              </a:cxn>
                              <a:cxn ang="0">
                                <a:pos x="T8" y="T9"/>
                              </a:cxn>
                              <a:cxn ang="0">
                                <a:pos x="T10" y="T11"/>
                              </a:cxn>
                              <a:cxn ang="0">
                                <a:pos x="T12" y="T13"/>
                              </a:cxn>
                            </a:cxnLst>
                            <a:rect l="0" t="0" r="r" b="b"/>
                            <a:pathLst>
                              <a:path w="2190" h="3753">
                                <a:moveTo>
                                  <a:pt x="0" y="18"/>
                                </a:moveTo>
                                <a:lnTo>
                                  <a:pt x="16" y="9"/>
                                </a:lnTo>
                                <a:lnTo>
                                  <a:pt x="32" y="0"/>
                                </a:lnTo>
                                <a:lnTo>
                                  <a:pt x="2190" y="3735"/>
                                </a:lnTo>
                                <a:lnTo>
                                  <a:pt x="2174" y="3744"/>
                                </a:lnTo>
                                <a:lnTo>
                                  <a:pt x="2158" y="3753"/>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4"/>
                        <wps:cNvSpPr>
                          <a:spLocks/>
                        </wps:cNvSpPr>
                        <wps:spPr bwMode="auto">
                          <a:xfrm>
                            <a:off x="3430270" y="1604645"/>
                            <a:ext cx="6350" cy="8890"/>
                          </a:xfrm>
                          <a:custGeom>
                            <a:avLst/>
                            <a:gdLst>
                              <a:gd name="T0" fmla="*/ 16 w 18"/>
                              <a:gd name="T1" fmla="*/ 0 h 27"/>
                              <a:gd name="T2" fmla="*/ 18 w 18"/>
                              <a:gd name="T3" fmla="*/ 9 h 27"/>
                              <a:gd name="T4" fmla="*/ 16 w 18"/>
                              <a:gd name="T5" fmla="*/ 18 h 27"/>
                              <a:gd name="T6" fmla="*/ 12 w 18"/>
                              <a:gd name="T7" fmla="*/ 21 h 27"/>
                              <a:gd name="T8" fmla="*/ 9 w 18"/>
                              <a:gd name="T9" fmla="*/ 25 h 27"/>
                              <a:gd name="T10" fmla="*/ 0 w 18"/>
                              <a:gd name="T11" fmla="*/ 27 h 27"/>
                              <a:gd name="T12" fmla="*/ 0 w 18"/>
                              <a:gd name="T13" fmla="*/ 9 h 27"/>
                              <a:gd name="T14" fmla="*/ 16 w 1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6" y="0"/>
                                </a:moveTo>
                                <a:lnTo>
                                  <a:pt x="18" y="9"/>
                                </a:lnTo>
                                <a:lnTo>
                                  <a:pt x="16" y="18"/>
                                </a:lnTo>
                                <a:lnTo>
                                  <a:pt x="12" y="21"/>
                                </a:lnTo>
                                <a:lnTo>
                                  <a:pt x="9" y="25"/>
                                </a:lnTo>
                                <a:lnTo>
                                  <a:pt x="0" y="27"/>
                                </a:lnTo>
                                <a:lnTo>
                                  <a:pt x="0" y="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5"/>
                        <wps:cNvSpPr>
                          <a:spLocks/>
                        </wps:cNvSpPr>
                        <wps:spPr bwMode="auto">
                          <a:xfrm>
                            <a:off x="2060575" y="1601470"/>
                            <a:ext cx="1369695" cy="12065"/>
                          </a:xfrm>
                          <a:custGeom>
                            <a:avLst/>
                            <a:gdLst>
                              <a:gd name="T0" fmla="*/ 4315 w 4315"/>
                              <a:gd name="T1" fmla="*/ 0 h 37"/>
                              <a:gd name="T2" fmla="*/ 4315 w 4315"/>
                              <a:gd name="T3" fmla="*/ 19 h 37"/>
                              <a:gd name="T4" fmla="*/ 4315 w 4315"/>
                              <a:gd name="T5" fmla="*/ 37 h 37"/>
                              <a:gd name="T6" fmla="*/ 0 w 4315"/>
                              <a:gd name="T7" fmla="*/ 37 h 37"/>
                              <a:gd name="T8" fmla="*/ 0 w 4315"/>
                              <a:gd name="T9" fmla="*/ 19 h 37"/>
                              <a:gd name="T10" fmla="*/ 0 w 4315"/>
                              <a:gd name="T11" fmla="*/ 0 h 37"/>
                              <a:gd name="T12" fmla="*/ 4315 w 431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5" h="37">
                                <a:moveTo>
                                  <a:pt x="4315" y="0"/>
                                </a:moveTo>
                                <a:lnTo>
                                  <a:pt x="4315" y="19"/>
                                </a:lnTo>
                                <a:lnTo>
                                  <a:pt x="4315" y="37"/>
                                </a:lnTo>
                                <a:lnTo>
                                  <a:pt x="0" y="37"/>
                                </a:lnTo>
                                <a:lnTo>
                                  <a:pt x="0" y="19"/>
                                </a:lnTo>
                                <a:lnTo>
                                  <a:pt x="0" y="0"/>
                                </a:lnTo>
                                <a:lnTo>
                                  <a:pt x="4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6"/>
                        <wps:cNvSpPr>
                          <a:spLocks/>
                        </wps:cNvSpPr>
                        <wps:spPr bwMode="auto">
                          <a:xfrm>
                            <a:off x="2054860" y="1604645"/>
                            <a:ext cx="5715" cy="8890"/>
                          </a:xfrm>
                          <a:custGeom>
                            <a:avLst/>
                            <a:gdLst>
                              <a:gd name="T0" fmla="*/ 18 w 18"/>
                              <a:gd name="T1" fmla="*/ 27 h 27"/>
                              <a:gd name="T2" fmla="*/ 9 w 18"/>
                              <a:gd name="T3" fmla="*/ 25 h 27"/>
                              <a:gd name="T4" fmla="*/ 6 w 18"/>
                              <a:gd name="T5" fmla="*/ 21 h 27"/>
                              <a:gd name="T6" fmla="*/ 2 w 18"/>
                              <a:gd name="T7" fmla="*/ 18 h 27"/>
                              <a:gd name="T8" fmla="*/ 0 w 18"/>
                              <a:gd name="T9" fmla="*/ 9 h 27"/>
                              <a:gd name="T10" fmla="*/ 2 w 18"/>
                              <a:gd name="T11" fmla="*/ 0 h 27"/>
                              <a:gd name="T12" fmla="*/ 18 w 18"/>
                              <a:gd name="T13" fmla="*/ 9 h 27"/>
                              <a:gd name="T14" fmla="*/ 18 w 18"/>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8" y="27"/>
                                </a:moveTo>
                                <a:lnTo>
                                  <a:pt x="9" y="25"/>
                                </a:lnTo>
                                <a:lnTo>
                                  <a:pt x="6" y="21"/>
                                </a:lnTo>
                                <a:lnTo>
                                  <a:pt x="2" y="18"/>
                                </a:lnTo>
                                <a:lnTo>
                                  <a:pt x="0" y="9"/>
                                </a:lnTo>
                                <a:lnTo>
                                  <a:pt x="2" y="0"/>
                                </a:lnTo>
                                <a:lnTo>
                                  <a:pt x="18" y="9"/>
                                </a:lnTo>
                                <a:lnTo>
                                  <a:pt x="1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7"/>
                        <wps:cNvSpPr>
                          <a:spLocks/>
                        </wps:cNvSpPr>
                        <wps:spPr bwMode="auto">
                          <a:xfrm>
                            <a:off x="2055495" y="418465"/>
                            <a:ext cx="695325" cy="1191895"/>
                          </a:xfrm>
                          <a:custGeom>
                            <a:avLst/>
                            <a:gdLst>
                              <a:gd name="T0" fmla="*/ 32 w 2189"/>
                              <a:gd name="T1" fmla="*/ 3753 h 3753"/>
                              <a:gd name="T2" fmla="*/ 16 w 2189"/>
                              <a:gd name="T3" fmla="*/ 3744 h 3753"/>
                              <a:gd name="T4" fmla="*/ 0 w 2189"/>
                              <a:gd name="T5" fmla="*/ 3735 h 3753"/>
                              <a:gd name="T6" fmla="*/ 2157 w 2189"/>
                              <a:gd name="T7" fmla="*/ 0 h 3753"/>
                              <a:gd name="T8" fmla="*/ 2173 w 2189"/>
                              <a:gd name="T9" fmla="*/ 9 h 3753"/>
                              <a:gd name="T10" fmla="*/ 2189 w 2189"/>
                              <a:gd name="T11" fmla="*/ 18 h 3753"/>
                              <a:gd name="T12" fmla="*/ 32 w 2189"/>
                              <a:gd name="T13" fmla="*/ 3753 h 3753"/>
                            </a:gdLst>
                            <a:ahLst/>
                            <a:cxnLst>
                              <a:cxn ang="0">
                                <a:pos x="T0" y="T1"/>
                              </a:cxn>
                              <a:cxn ang="0">
                                <a:pos x="T2" y="T3"/>
                              </a:cxn>
                              <a:cxn ang="0">
                                <a:pos x="T4" y="T5"/>
                              </a:cxn>
                              <a:cxn ang="0">
                                <a:pos x="T6" y="T7"/>
                              </a:cxn>
                              <a:cxn ang="0">
                                <a:pos x="T8" y="T9"/>
                              </a:cxn>
                              <a:cxn ang="0">
                                <a:pos x="T10" y="T11"/>
                              </a:cxn>
                              <a:cxn ang="0">
                                <a:pos x="T12" y="T13"/>
                              </a:cxn>
                            </a:cxnLst>
                            <a:rect l="0" t="0" r="r" b="b"/>
                            <a:pathLst>
                              <a:path w="2189" h="3753">
                                <a:moveTo>
                                  <a:pt x="32" y="3753"/>
                                </a:moveTo>
                                <a:lnTo>
                                  <a:pt x="16" y="3744"/>
                                </a:lnTo>
                                <a:lnTo>
                                  <a:pt x="0" y="3735"/>
                                </a:lnTo>
                                <a:lnTo>
                                  <a:pt x="2157" y="0"/>
                                </a:lnTo>
                                <a:lnTo>
                                  <a:pt x="2173" y="9"/>
                                </a:lnTo>
                                <a:lnTo>
                                  <a:pt x="2189" y="18"/>
                                </a:lnTo>
                                <a:lnTo>
                                  <a:pt x="32"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
                        <wps:cNvSpPr>
                          <a:spLocks/>
                        </wps:cNvSpPr>
                        <wps:spPr bwMode="auto">
                          <a:xfrm>
                            <a:off x="4566285" y="415925"/>
                            <a:ext cx="10160" cy="5715"/>
                          </a:xfrm>
                          <a:custGeom>
                            <a:avLst/>
                            <a:gdLst>
                              <a:gd name="T0" fmla="*/ 0 w 32"/>
                              <a:gd name="T1" fmla="*/ 10 h 19"/>
                              <a:gd name="T2" fmla="*/ 0 w 32"/>
                              <a:gd name="T3" fmla="*/ 10 h 19"/>
                              <a:gd name="T4" fmla="*/ 3 w 32"/>
                              <a:gd name="T5" fmla="*/ 6 h 19"/>
                              <a:gd name="T6" fmla="*/ 7 w 32"/>
                              <a:gd name="T7" fmla="*/ 3 h 19"/>
                              <a:gd name="T8" fmla="*/ 16 w 32"/>
                              <a:gd name="T9" fmla="*/ 0 h 19"/>
                              <a:gd name="T10" fmla="*/ 25 w 32"/>
                              <a:gd name="T11" fmla="*/ 3 h 19"/>
                              <a:gd name="T12" fmla="*/ 28 w 32"/>
                              <a:gd name="T13" fmla="*/ 6 h 19"/>
                              <a:gd name="T14" fmla="*/ 32 w 32"/>
                              <a:gd name="T15" fmla="*/ 10 h 19"/>
                              <a:gd name="T16" fmla="*/ 32 w 32"/>
                              <a:gd name="T17" fmla="*/ 10 h 19"/>
                              <a:gd name="T18" fmla="*/ 16 w 32"/>
                              <a:gd name="T19" fmla="*/ 19 h 19"/>
                              <a:gd name="T20" fmla="*/ 0 w 32"/>
                              <a:gd name="T21"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9">
                                <a:moveTo>
                                  <a:pt x="0" y="10"/>
                                </a:moveTo>
                                <a:lnTo>
                                  <a:pt x="0" y="10"/>
                                </a:lnTo>
                                <a:lnTo>
                                  <a:pt x="3" y="6"/>
                                </a:lnTo>
                                <a:lnTo>
                                  <a:pt x="7" y="3"/>
                                </a:lnTo>
                                <a:lnTo>
                                  <a:pt x="16" y="0"/>
                                </a:lnTo>
                                <a:lnTo>
                                  <a:pt x="25" y="3"/>
                                </a:lnTo>
                                <a:lnTo>
                                  <a:pt x="28" y="6"/>
                                </a:lnTo>
                                <a:lnTo>
                                  <a:pt x="32" y="10"/>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1"/>
                        <wps:cNvSpPr>
                          <a:spLocks/>
                        </wps:cNvSpPr>
                        <wps:spPr bwMode="auto">
                          <a:xfrm>
                            <a:off x="5256530" y="1604645"/>
                            <a:ext cx="6350" cy="8890"/>
                          </a:xfrm>
                          <a:custGeom>
                            <a:avLst/>
                            <a:gdLst>
                              <a:gd name="T0" fmla="*/ 16 w 18"/>
                              <a:gd name="T1" fmla="*/ 0 h 27"/>
                              <a:gd name="T2" fmla="*/ 18 w 18"/>
                              <a:gd name="T3" fmla="*/ 9 h 27"/>
                              <a:gd name="T4" fmla="*/ 16 w 18"/>
                              <a:gd name="T5" fmla="*/ 18 h 27"/>
                              <a:gd name="T6" fmla="*/ 12 w 18"/>
                              <a:gd name="T7" fmla="*/ 21 h 27"/>
                              <a:gd name="T8" fmla="*/ 9 w 18"/>
                              <a:gd name="T9" fmla="*/ 25 h 27"/>
                              <a:gd name="T10" fmla="*/ 0 w 18"/>
                              <a:gd name="T11" fmla="*/ 27 h 27"/>
                              <a:gd name="T12" fmla="*/ 0 w 18"/>
                              <a:gd name="T13" fmla="*/ 9 h 27"/>
                              <a:gd name="T14" fmla="*/ 16 w 1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6" y="0"/>
                                </a:moveTo>
                                <a:lnTo>
                                  <a:pt x="18" y="9"/>
                                </a:lnTo>
                                <a:lnTo>
                                  <a:pt x="16" y="18"/>
                                </a:lnTo>
                                <a:lnTo>
                                  <a:pt x="12" y="21"/>
                                </a:lnTo>
                                <a:lnTo>
                                  <a:pt x="9" y="25"/>
                                </a:lnTo>
                                <a:lnTo>
                                  <a:pt x="0" y="27"/>
                                </a:lnTo>
                                <a:lnTo>
                                  <a:pt x="0" y="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3"/>
                        <wps:cNvSpPr>
                          <a:spLocks/>
                        </wps:cNvSpPr>
                        <wps:spPr bwMode="auto">
                          <a:xfrm>
                            <a:off x="3881120" y="1604645"/>
                            <a:ext cx="5715" cy="8890"/>
                          </a:xfrm>
                          <a:custGeom>
                            <a:avLst/>
                            <a:gdLst>
                              <a:gd name="T0" fmla="*/ 18 w 18"/>
                              <a:gd name="T1" fmla="*/ 27 h 27"/>
                              <a:gd name="T2" fmla="*/ 9 w 18"/>
                              <a:gd name="T3" fmla="*/ 25 h 27"/>
                              <a:gd name="T4" fmla="*/ 5 w 18"/>
                              <a:gd name="T5" fmla="*/ 21 h 27"/>
                              <a:gd name="T6" fmla="*/ 2 w 18"/>
                              <a:gd name="T7" fmla="*/ 18 h 27"/>
                              <a:gd name="T8" fmla="*/ 0 w 18"/>
                              <a:gd name="T9" fmla="*/ 9 h 27"/>
                              <a:gd name="T10" fmla="*/ 2 w 18"/>
                              <a:gd name="T11" fmla="*/ 0 h 27"/>
                              <a:gd name="T12" fmla="*/ 18 w 18"/>
                              <a:gd name="T13" fmla="*/ 9 h 27"/>
                              <a:gd name="T14" fmla="*/ 18 w 18"/>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8" y="27"/>
                                </a:moveTo>
                                <a:lnTo>
                                  <a:pt x="9" y="25"/>
                                </a:lnTo>
                                <a:lnTo>
                                  <a:pt x="5" y="21"/>
                                </a:lnTo>
                                <a:lnTo>
                                  <a:pt x="2" y="18"/>
                                </a:lnTo>
                                <a:lnTo>
                                  <a:pt x="0" y="9"/>
                                </a:lnTo>
                                <a:lnTo>
                                  <a:pt x="2" y="0"/>
                                </a:lnTo>
                                <a:lnTo>
                                  <a:pt x="18" y="9"/>
                                </a:lnTo>
                                <a:lnTo>
                                  <a:pt x="1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5"/>
                        <wps:cNvSpPr>
                          <a:spLocks/>
                        </wps:cNvSpPr>
                        <wps:spPr bwMode="auto">
                          <a:xfrm>
                            <a:off x="1826260" y="239395"/>
                            <a:ext cx="12065" cy="1595755"/>
                          </a:xfrm>
                          <a:custGeom>
                            <a:avLst/>
                            <a:gdLst>
                              <a:gd name="T0" fmla="*/ 0 w 37"/>
                              <a:gd name="T1" fmla="*/ 0 h 5026"/>
                              <a:gd name="T2" fmla="*/ 18 w 37"/>
                              <a:gd name="T3" fmla="*/ 0 h 5026"/>
                              <a:gd name="T4" fmla="*/ 37 w 37"/>
                              <a:gd name="T5" fmla="*/ 0 h 5026"/>
                              <a:gd name="T6" fmla="*/ 37 w 37"/>
                              <a:gd name="T7" fmla="*/ 5026 h 5026"/>
                              <a:gd name="T8" fmla="*/ 18 w 37"/>
                              <a:gd name="T9" fmla="*/ 5026 h 5026"/>
                              <a:gd name="T10" fmla="*/ 0 w 37"/>
                              <a:gd name="T11" fmla="*/ 5026 h 5026"/>
                              <a:gd name="T12" fmla="*/ 0 w 37"/>
                              <a:gd name="T13" fmla="*/ 0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0" y="0"/>
                                </a:moveTo>
                                <a:lnTo>
                                  <a:pt x="18" y="0"/>
                                </a:lnTo>
                                <a:lnTo>
                                  <a:pt x="37" y="0"/>
                                </a:lnTo>
                                <a:lnTo>
                                  <a:pt x="37" y="5026"/>
                                </a:lnTo>
                                <a:lnTo>
                                  <a:pt x="18" y="5026"/>
                                </a:lnTo>
                                <a:lnTo>
                                  <a:pt x="0" y="50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6"/>
                        <wps:cNvSpPr>
                          <a:spLocks/>
                        </wps:cNvSpPr>
                        <wps:spPr bwMode="auto">
                          <a:xfrm>
                            <a:off x="3646805" y="11430"/>
                            <a:ext cx="22860" cy="1823720"/>
                          </a:xfrm>
                          <a:custGeom>
                            <a:avLst/>
                            <a:gdLst>
                              <a:gd name="T0" fmla="*/ 0 w 73"/>
                              <a:gd name="T1" fmla="*/ 0 h 5743"/>
                              <a:gd name="T2" fmla="*/ 36 w 73"/>
                              <a:gd name="T3" fmla="*/ 0 h 5743"/>
                              <a:gd name="T4" fmla="*/ 73 w 73"/>
                              <a:gd name="T5" fmla="*/ 0 h 5743"/>
                              <a:gd name="T6" fmla="*/ 73 w 73"/>
                              <a:gd name="T7" fmla="*/ 5743 h 5743"/>
                              <a:gd name="T8" fmla="*/ 36 w 73"/>
                              <a:gd name="T9" fmla="*/ 5743 h 5743"/>
                              <a:gd name="T10" fmla="*/ 0 w 73"/>
                              <a:gd name="T11" fmla="*/ 5743 h 5743"/>
                              <a:gd name="T12" fmla="*/ 0 w 73"/>
                              <a:gd name="T13" fmla="*/ 0 h 5743"/>
                            </a:gdLst>
                            <a:ahLst/>
                            <a:cxnLst>
                              <a:cxn ang="0">
                                <a:pos x="T0" y="T1"/>
                              </a:cxn>
                              <a:cxn ang="0">
                                <a:pos x="T2" y="T3"/>
                              </a:cxn>
                              <a:cxn ang="0">
                                <a:pos x="T4" y="T5"/>
                              </a:cxn>
                              <a:cxn ang="0">
                                <a:pos x="T6" y="T7"/>
                              </a:cxn>
                              <a:cxn ang="0">
                                <a:pos x="T8" y="T9"/>
                              </a:cxn>
                              <a:cxn ang="0">
                                <a:pos x="T10" y="T11"/>
                              </a:cxn>
                              <a:cxn ang="0">
                                <a:pos x="T12" y="T13"/>
                              </a:cxn>
                            </a:cxnLst>
                            <a:rect l="0" t="0" r="r" b="b"/>
                            <a:pathLst>
                              <a:path w="73" h="5743">
                                <a:moveTo>
                                  <a:pt x="0" y="0"/>
                                </a:moveTo>
                                <a:lnTo>
                                  <a:pt x="36" y="0"/>
                                </a:lnTo>
                                <a:lnTo>
                                  <a:pt x="73" y="0"/>
                                </a:lnTo>
                                <a:lnTo>
                                  <a:pt x="73" y="5743"/>
                                </a:lnTo>
                                <a:lnTo>
                                  <a:pt x="36" y="5743"/>
                                </a:lnTo>
                                <a:lnTo>
                                  <a:pt x="0" y="574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7"/>
                        <wps:cNvSpPr>
                          <a:spLocks/>
                        </wps:cNvSpPr>
                        <wps:spPr bwMode="auto">
                          <a:xfrm>
                            <a:off x="0" y="11430"/>
                            <a:ext cx="12065" cy="227965"/>
                          </a:xfrm>
                          <a:custGeom>
                            <a:avLst/>
                            <a:gdLst>
                              <a:gd name="T0" fmla="*/ 0 w 37"/>
                              <a:gd name="T1" fmla="*/ 0 h 717"/>
                              <a:gd name="T2" fmla="*/ 18 w 37"/>
                              <a:gd name="T3" fmla="*/ 0 h 717"/>
                              <a:gd name="T4" fmla="*/ 37 w 37"/>
                              <a:gd name="T5" fmla="*/ 0 h 717"/>
                              <a:gd name="T6" fmla="*/ 37 w 37"/>
                              <a:gd name="T7" fmla="*/ 717 h 717"/>
                              <a:gd name="T8" fmla="*/ 18 w 37"/>
                              <a:gd name="T9" fmla="*/ 717 h 717"/>
                              <a:gd name="T10" fmla="*/ 0 w 37"/>
                              <a:gd name="T11" fmla="*/ 717 h 717"/>
                              <a:gd name="T12" fmla="*/ 0 w 37"/>
                              <a:gd name="T13" fmla="*/ 0 h 717"/>
                            </a:gdLst>
                            <a:ahLst/>
                            <a:cxnLst>
                              <a:cxn ang="0">
                                <a:pos x="T0" y="T1"/>
                              </a:cxn>
                              <a:cxn ang="0">
                                <a:pos x="T2" y="T3"/>
                              </a:cxn>
                              <a:cxn ang="0">
                                <a:pos x="T4" y="T5"/>
                              </a:cxn>
                              <a:cxn ang="0">
                                <a:pos x="T6" y="T7"/>
                              </a:cxn>
                              <a:cxn ang="0">
                                <a:pos x="T8" y="T9"/>
                              </a:cxn>
                              <a:cxn ang="0">
                                <a:pos x="T10" y="T11"/>
                              </a:cxn>
                              <a:cxn ang="0">
                                <a:pos x="T12" y="T13"/>
                              </a:cxn>
                            </a:cxnLst>
                            <a:rect l="0" t="0" r="r" b="b"/>
                            <a:pathLst>
                              <a:path w="37" h="717">
                                <a:moveTo>
                                  <a:pt x="0" y="0"/>
                                </a:moveTo>
                                <a:lnTo>
                                  <a:pt x="18" y="0"/>
                                </a:lnTo>
                                <a:lnTo>
                                  <a:pt x="37" y="0"/>
                                </a:lnTo>
                                <a:lnTo>
                                  <a:pt x="37" y="717"/>
                                </a:lnTo>
                                <a:lnTo>
                                  <a:pt x="18" y="717"/>
                                </a:lnTo>
                                <a:lnTo>
                                  <a:pt x="0" y="71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5478780" y="11430"/>
                            <a:ext cx="11430" cy="227965"/>
                          </a:xfrm>
                          <a:custGeom>
                            <a:avLst/>
                            <a:gdLst>
                              <a:gd name="T0" fmla="*/ 0 w 37"/>
                              <a:gd name="T1" fmla="*/ 0 h 717"/>
                              <a:gd name="T2" fmla="*/ 19 w 37"/>
                              <a:gd name="T3" fmla="*/ 0 h 717"/>
                              <a:gd name="T4" fmla="*/ 37 w 37"/>
                              <a:gd name="T5" fmla="*/ 0 h 717"/>
                              <a:gd name="T6" fmla="*/ 37 w 37"/>
                              <a:gd name="T7" fmla="*/ 717 h 717"/>
                              <a:gd name="T8" fmla="*/ 19 w 37"/>
                              <a:gd name="T9" fmla="*/ 717 h 717"/>
                              <a:gd name="T10" fmla="*/ 0 w 37"/>
                              <a:gd name="T11" fmla="*/ 717 h 717"/>
                              <a:gd name="T12" fmla="*/ 0 w 37"/>
                              <a:gd name="T13" fmla="*/ 0 h 717"/>
                            </a:gdLst>
                            <a:ahLst/>
                            <a:cxnLst>
                              <a:cxn ang="0">
                                <a:pos x="T0" y="T1"/>
                              </a:cxn>
                              <a:cxn ang="0">
                                <a:pos x="T2" y="T3"/>
                              </a:cxn>
                              <a:cxn ang="0">
                                <a:pos x="T4" y="T5"/>
                              </a:cxn>
                              <a:cxn ang="0">
                                <a:pos x="T6" y="T7"/>
                              </a:cxn>
                              <a:cxn ang="0">
                                <a:pos x="T8" y="T9"/>
                              </a:cxn>
                              <a:cxn ang="0">
                                <a:pos x="T10" y="T11"/>
                              </a:cxn>
                              <a:cxn ang="0">
                                <a:pos x="T12" y="T13"/>
                              </a:cxn>
                            </a:cxnLst>
                            <a:rect l="0" t="0" r="r" b="b"/>
                            <a:pathLst>
                              <a:path w="37" h="717">
                                <a:moveTo>
                                  <a:pt x="0" y="0"/>
                                </a:moveTo>
                                <a:lnTo>
                                  <a:pt x="19" y="0"/>
                                </a:lnTo>
                                <a:lnTo>
                                  <a:pt x="37" y="0"/>
                                </a:lnTo>
                                <a:lnTo>
                                  <a:pt x="37" y="717"/>
                                </a:lnTo>
                                <a:lnTo>
                                  <a:pt x="19" y="717"/>
                                </a:lnTo>
                                <a:lnTo>
                                  <a:pt x="0" y="71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1"/>
                        <wps:cNvSpPr>
                          <a:spLocks noEditPoints="1"/>
                        </wps:cNvSpPr>
                        <wps:spPr bwMode="auto">
                          <a:xfrm>
                            <a:off x="4554220" y="1195705"/>
                            <a:ext cx="34290" cy="34925"/>
                          </a:xfrm>
                          <a:custGeom>
                            <a:avLst/>
                            <a:gdLst>
                              <a:gd name="T0" fmla="*/ 54 w 108"/>
                              <a:gd name="T1" fmla="*/ 0 h 109"/>
                              <a:gd name="T2" fmla="*/ 64 w 108"/>
                              <a:gd name="T3" fmla="*/ 1 h 109"/>
                              <a:gd name="T4" fmla="*/ 75 w 108"/>
                              <a:gd name="T5" fmla="*/ 5 h 109"/>
                              <a:gd name="T6" fmla="*/ 84 w 108"/>
                              <a:gd name="T7" fmla="*/ 9 h 109"/>
                              <a:gd name="T8" fmla="*/ 92 w 108"/>
                              <a:gd name="T9" fmla="*/ 16 h 109"/>
                              <a:gd name="T10" fmla="*/ 99 w 108"/>
                              <a:gd name="T11" fmla="*/ 24 h 109"/>
                              <a:gd name="T12" fmla="*/ 103 w 108"/>
                              <a:gd name="T13" fmla="*/ 33 h 109"/>
                              <a:gd name="T14" fmla="*/ 107 w 108"/>
                              <a:gd name="T15" fmla="*/ 44 h 109"/>
                              <a:gd name="T16" fmla="*/ 108 w 108"/>
                              <a:gd name="T17" fmla="*/ 54 h 109"/>
                              <a:gd name="T18" fmla="*/ 107 w 108"/>
                              <a:gd name="T19" fmla="*/ 64 h 109"/>
                              <a:gd name="T20" fmla="*/ 103 w 108"/>
                              <a:gd name="T21" fmla="*/ 75 h 109"/>
                              <a:gd name="T22" fmla="*/ 99 w 108"/>
                              <a:gd name="T23" fmla="*/ 84 h 109"/>
                              <a:gd name="T24" fmla="*/ 92 w 108"/>
                              <a:gd name="T25" fmla="*/ 92 h 109"/>
                              <a:gd name="T26" fmla="*/ 84 w 108"/>
                              <a:gd name="T27" fmla="*/ 99 h 109"/>
                              <a:gd name="T28" fmla="*/ 75 w 108"/>
                              <a:gd name="T29" fmla="*/ 104 h 109"/>
                              <a:gd name="T30" fmla="*/ 64 w 108"/>
                              <a:gd name="T31" fmla="*/ 107 h 109"/>
                              <a:gd name="T32" fmla="*/ 54 w 108"/>
                              <a:gd name="T33" fmla="*/ 108 h 109"/>
                              <a:gd name="T34" fmla="*/ 43 w 108"/>
                              <a:gd name="T35" fmla="*/ 107 h 109"/>
                              <a:gd name="T36" fmla="*/ 33 w 108"/>
                              <a:gd name="T37" fmla="*/ 104 h 109"/>
                              <a:gd name="T38" fmla="*/ 24 w 108"/>
                              <a:gd name="T39" fmla="*/ 99 h 109"/>
                              <a:gd name="T40" fmla="*/ 16 w 108"/>
                              <a:gd name="T41" fmla="*/ 92 h 109"/>
                              <a:gd name="T42" fmla="*/ 9 w 108"/>
                              <a:gd name="T43" fmla="*/ 84 h 109"/>
                              <a:gd name="T44" fmla="*/ 4 w 108"/>
                              <a:gd name="T45" fmla="*/ 75 h 109"/>
                              <a:gd name="T46" fmla="*/ 1 w 108"/>
                              <a:gd name="T47" fmla="*/ 64 h 109"/>
                              <a:gd name="T48" fmla="*/ 0 w 108"/>
                              <a:gd name="T49" fmla="*/ 54 h 109"/>
                              <a:gd name="T50" fmla="*/ 1 w 108"/>
                              <a:gd name="T51" fmla="*/ 44 h 109"/>
                              <a:gd name="T52" fmla="*/ 4 w 108"/>
                              <a:gd name="T53" fmla="*/ 33 h 109"/>
                              <a:gd name="T54" fmla="*/ 9 w 108"/>
                              <a:gd name="T55" fmla="*/ 24 h 109"/>
                              <a:gd name="T56" fmla="*/ 16 w 108"/>
                              <a:gd name="T57" fmla="*/ 16 h 109"/>
                              <a:gd name="T58" fmla="*/ 24 w 108"/>
                              <a:gd name="T59" fmla="*/ 9 h 109"/>
                              <a:gd name="T60" fmla="*/ 33 w 108"/>
                              <a:gd name="T61" fmla="*/ 5 h 109"/>
                              <a:gd name="T62" fmla="*/ 43 w 108"/>
                              <a:gd name="T63" fmla="*/ 1 h 109"/>
                              <a:gd name="T64" fmla="*/ 54 w 108"/>
                              <a:gd name="T65" fmla="*/ 0 h 109"/>
                              <a:gd name="T66" fmla="*/ 0 w 108"/>
                              <a:gd name="T67" fmla="*/ 0 h 109"/>
                              <a:gd name="T68" fmla="*/ 0 w 108"/>
                              <a:gd name="T69" fmla="*/ 0 h 109"/>
                              <a:gd name="T70" fmla="*/ 108 w 108"/>
                              <a:gd name="T71" fmla="*/ 109 h 109"/>
                              <a:gd name="T72" fmla="*/ 108 w 108"/>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9">
                                <a:moveTo>
                                  <a:pt x="54" y="0"/>
                                </a:moveTo>
                                <a:lnTo>
                                  <a:pt x="64" y="1"/>
                                </a:lnTo>
                                <a:lnTo>
                                  <a:pt x="75" y="5"/>
                                </a:lnTo>
                                <a:lnTo>
                                  <a:pt x="84" y="9"/>
                                </a:lnTo>
                                <a:lnTo>
                                  <a:pt x="92" y="16"/>
                                </a:lnTo>
                                <a:lnTo>
                                  <a:pt x="99" y="24"/>
                                </a:lnTo>
                                <a:lnTo>
                                  <a:pt x="103" y="33"/>
                                </a:lnTo>
                                <a:lnTo>
                                  <a:pt x="107" y="44"/>
                                </a:lnTo>
                                <a:lnTo>
                                  <a:pt x="108" y="54"/>
                                </a:lnTo>
                                <a:lnTo>
                                  <a:pt x="107" y="64"/>
                                </a:lnTo>
                                <a:lnTo>
                                  <a:pt x="103" y="75"/>
                                </a:lnTo>
                                <a:lnTo>
                                  <a:pt x="99" y="84"/>
                                </a:lnTo>
                                <a:lnTo>
                                  <a:pt x="92" y="92"/>
                                </a:lnTo>
                                <a:lnTo>
                                  <a:pt x="84" y="99"/>
                                </a:lnTo>
                                <a:lnTo>
                                  <a:pt x="75" y="104"/>
                                </a:lnTo>
                                <a:lnTo>
                                  <a:pt x="64" y="107"/>
                                </a:lnTo>
                                <a:lnTo>
                                  <a:pt x="54" y="108"/>
                                </a:lnTo>
                                <a:lnTo>
                                  <a:pt x="43" y="107"/>
                                </a:lnTo>
                                <a:lnTo>
                                  <a:pt x="33" y="104"/>
                                </a:lnTo>
                                <a:lnTo>
                                  <a:pt x="24" y="99"/>
                                </a:lnTo>
                                <a:lnTo>
                                  <a:pt x="16" y="92"/>
                                </a:lnTo>
                                <a:lnTo>
                                  <a:pt x="9" y="84"/>
                                </a:lnTo>
                                <a:lnTo>
                                  <a:pt x="4" y="75"/>
                                </a:lnTo>
                                <a:lnTo>
                                  <a:pt x="1" y="64"/>
                                </a:lnTo>
                                <a:lnTo>
                                  <a:pt x="0" y="54"/>
                                </a:lnTo>
                                <a:lnTo>
                                  <a:pt x="1" y="44"/>
                                </a:lnTo>
                                <a:lnTo>
                                  <a:pt x="4" y="33"/>
                                </a:lnTo>
                                <a:lnTo>
                                  <a:pt x="9" y="24"/>
                                </a:lnTo>
                                <a:lnTo>
                                  <a:pt x="16" y="16"/>
                                </a:lnTo>
                                <a:lnTo>
                                  <a:pt x="24" y="9"/>
                                </a:lnTo>
                                <a:lnTo>
                                  <a:pt x="33" y="5"/>
                                </a:lnTo>
                                <a:lnTo>
                                  <a:pt x="43" y="1"/>
                                </a:lnTo>
                                <a:lnTo>
                                  <a:pt x="54" y="0"/>
                                </a:lnTo>
                                <a:close/>
                                <a:moveTo>
                                  <a:pt x="0" y="0"/>
                                </a:moveTo>
                                <a:lnTo>
                                  <a:pt x="0" y="0"/>
                                </a:lnTo>
                                <a:close/>
                                <a:moveTo>
                                  <a:pt x="108" y="109"/>
                                </a:moveTo>
                                <a:lnTo>
                                  <a:pt x="108"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2"/>
                        <wps:cNvSpPr>
                          <a:spLocks/>
                        </wps:cNvSpPr>
                        <wps:spPr bwMode="auto">
                          <a:xfrm>
                            <a:off x="4554220" y="1195705"/>
                            <a:ext cx="34290" cy="34290"/>
                          </a:xfrm>
                          <a:custGeom>
                            <a:avLst/>
                            <a:gdLst>
                              <a:gd name="T0" fmla="*/ 54 w 108"/>
                              <a:gd name="T1" fmla="*/ 0 h 108"/>
                              <a:gd name="T2" fmla="*/ 64 w 108"/>
                              <a:gd name="T3" fmla="*/ 1 h 108"/>
                              <a:gd name="T4" fmla="*/ 75 w 108"/>
                              <a:gd name="T5" fmla="*/ 5 h 108"/>
                              <a:gd name="T6" fmla="*/ 84 w 108"/>
                              <a:gd name="T7" fmla="*/ 9 h 108"/>
                              <a:gd name="T8" fmla="*/ 92 w 108"/>
                              <a:gd name="T9" fmla="*/ 16 h 108"/>
                              <a:gd name="T10" fmla="*/ 99 w 108"/>
                              <a:gd name="T11" fmla="*/ 24 h 108"/>
                              <a:gd name="T12" fmla="*/ 103 w 108"/>
                              <a:gd name="T13" fmla="*/ 33 h 108"/>
                              <a:gd name="T14" fmla="*/ 107 w 108"/>
                              <a:gd name="T15" fmla="*/ 44 h 108"/>
                              <a:gd name="T16" fmla="*/ 108 w 108"/>
                              <a:gd name="T17" fmla="*/ 54 h 108"/>
                              <a:gd name="T18" fmla="*/ 107 w 108"/>
                              <a:gd name="T19" fmla="*/ 64 h 108"/>
                              <a:gd name="T20" fmla="*/ 103 w 108"/>
                              <a:gd name="T21" fmla="*/ 75 h 108"/>
                              <a:gd name="T22" fmla="*/ 99 w 108"/>
                              <a:gd name="T23" fmla="*/ 84 h 108"/>
                              <a:gd name="T24" fmla="*/ 92 w 108"/>
                              <a:gd name="T25" fmla="*/ 92 h 108"/>
                              <a:gd name="T26" fmla="*/ 84 w 108"/>
                              <a:gd name="T27" fmla="*/ 99 h 108"/>
                              <a:gd name="T28" fmla="*/ 75 w 108"/>
                              <a:gd name="T29" fmla="*/ 104 h 108"/>
                              <a:gd name="T30" fmla="*/ 64 w 108"/>
                              <a:gd name="T31" fmla="*/ 107 h 108"/>
                              <a:gd name="T32" fmla="*/ 54 w 108"/>
                              <a:gd name="T33" fmla="*/ 108 h 108"/>
                              <a:gd name="T34" fmla="*/ 43 w 108"/>
                              <a:gd name="T35" fmla="*/ 107 h 108"/>
                              <a:gd name="T36" fmla="*/ 33 w 108"/>
                              <a:gd name="T37" fmla="*/ 104 h 108"/>
                              <a:gd name="T38" fmla="*/ 24 w 108"/>
                              <a:gd name="T39" fmla="*/ 99 h 108"/>
                              <a:gd name="T40" fmla="*/ 16 w 108"/>
                              <a:gd name="T41" fmla="*/ 92 h 108"/>
                              <a:gd name="T42" fmla="*/ 9 w 108"/>
                              <a:gd name="T43" fmla="*/ 84 h 108"/>
                              <a:gd name="T44" fmla="*/ 4 w 108"/>
                              <a:gd name="T45" fmla="*/ 75 h 108"/>
                              <a:gd name="T46" fmla="*/ 1 w 108"/>
                              <a:gd name="T47" fmla="*/ 64 h 108"/>
                              <a:gd name="T48" fmla="*/ 0 w 108"/>
                              <a:gd name="T49" fmla="*/ 54 h 108"/>
                              <a:gd name="T50" fmla="*/ 1 w 108"/>
                              <a:gd name="T51" fmla="*/ 44 h 108"/>
                              <a:gd name="T52" fmla="*/ 4 w 108"/>
                              <a:gd name="T53" fmla="*/ 33 h 108"/>
                              <a:gd name="T54" fmla="*/ 9 w 108"/>
                              <a:gd name="T55" fmla="*/ 24 h 108"/>
                              <a:gd name="T56" fmla="*/ 16 w 108"/>
                              <a:gd name="T57" fmla="*/ 16 h 108"/>
                              <a:gd name="T58" fmla="*/ 24 w 108"/>
                              <a:gd name="T59" fmla="*/ 9 h 108"/>
                              <a:gd name="T60" fmla="*/ 33 w 108"/>
                              <a:gd name="T61" fmla="*/ 5 h 108"/>
                              <a:gd name="T62" fmla="*/ 43 w 108"/>
                              <a:gd name="T63" fmla="*/ 1 h 108"/>
                              <a:gd name="T64" fmla="*/ 54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4" y="0"/>
                                </a:moveTo>
                                <a:lnTo>
                                  <a:pt x="64" y="1"/>
                                </a:lnTo>
                                <a:lnTo>
                                  <a:pt x="75" y="5"/>
                                </a:lnTo>
                                <a:lnTo>
                                  <a:pt x="84" y="9"/>
                                </a:lnTo>
                                <a:lnTo>
                                  <a:pt x="92" y="16"/>
                                </a:lnTo>
                                <a:lnTo>
                                  <a:pt x="99" y="24"/>
                                </a:lnTo>
                                <a:lnTo>
                                  <a:pt x="103" y="33"/>
                                </a:lnTo>
                                <a:lnTo>
                                  <a:pt x="107" y="44"/>
                                </a:lnTo>
                                <a:lnTo>
                                  <a:pt x="108" y="54"/>
                                </a:lnTo>
                                <a:lnTo>
                                  <a:pt x="107" y="64"/>
                                </a:lnTo>
                                <a:lnTo>
                                  <a:pt x="103" y="75"/>
                                </a:lnTo>
                                <a:lnTo>
                                  <a:pt x="99" y="84"/>
                                </a:lnTo>
                                <a:lnTo>
                                  <a:pt x="92" y="92"/>
                                </a:lnTo>
                                <a:lnTo>
                                  <a:pt x="84" y="99"/>
                                </a:lnTo>
                                <a:lnTo>
                                  <a:pt x="75" y="104"/>
                                </a:lnTo>
                                <a:lnTo>
                                  <a:pt x="64" y="107"/>
                                </a:lnTo>
                                <a:lnTo>
                                  <a:pt x="54" y="108"/>
                                </a:lnTo>
                                <a:lnTo>
                                  <a:pt x="43" y="107"/>
                                </a:lnTo>
                                <a:lnTo>
                                  <a:pt x="33" y="104"/>
                                </a:lnTo>
                                <a:lnTo>
                                  <a:pt x="24" y="99"/>
                                </a:lnTo>
                                <a:lnTo>
                                  <a:pt x="16" y="92"/>
                                </a:lnTo>
                                <a:lnTo>
                                  <a:pt x="9" y="84"/>
                                </a:lnTo>
                                <a:lnTo>
                                  <a:pt x="4" y="75"/>
                                </a:lnTo>
                                <a:lnTo>
                                  <a:pt x="1" y="64"/>
                                </a:lnTo>
                                <a:lnTo>
                                  <a:pt x="0" y="54"/>
                                </a:lnTo>
                                <a:lnTo>
                                  <a:pt x="1" y="44"/>
                                </a:lnTo>
                                <a:lnTo>
                                  <a:pt x="4" y="33"/>
                                </a:lnTo>
                                <a:lnTo>
                                  <a:pt x="9" y="24"/>
                                </a:lnTo>
                                <a:lnTo>
                                  <a:pt x="16" y="16"/>
                                </a:lnTo>
                                <a:lnTo>
                                  <a:pt x="24" y="9"/>
                                </a:lnTo>
                                <a:lnTo>
                                  <a:pt x="33" y="5"/>
                                </a:lnTo>
                                <a:lnTo>
                                  <a:pt x="43"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43"/>
                        <wps:cNvCnPr/>
                        <wps:spPr bwMode="auto">
                          <a:xfrm>
                            <a:off x="4554220" y="119570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89" name="Line 44"/>
                        <wps:cNvCnPr/>
                        <wps:spPr bwMode="auto">
                          <a:xfrm>
                            <a:off x="458851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90" name="Freeform 45"/>
                        <wps:cNvSpPr>
                          <a:spLocks noEditPoints="1"/>
                        </wps:cNvSpPr>
                        <wps:spPr bwMode="auto">
                          <a:xfrm>
                            <a:off x="4554220" y="1590040"/>
                            <a:ext cx="34290" cy="34290"/>
                          </a:xfrm>
                          <a:custGeom>
                            <a:avLst/>
                            <a:gdLst>
                              <a:gd name="T0" fmla="*/ 54 w 108"/>
                              <a:gd name="T1" fmla="*/ 0 h 108"/>
                              <a:gd name="T2" fmla="*/ 64 w 108"/>
                              <a:gd name="T3" fmla="*/ 1 h 108"/>
                              <a:gd name="T4" fmla="*/ 75 w 108"/>
                              <a:gd name="T5" fmla="*/ 4 h 108"/>
                              <a:gd name="T6" fmla="*/ 84 w 108"/>
                              <a:gd name="T7" fmla="*/ 9 h 108"/>
                              <a:gd name="T8" fmla="*/ 92 w 108"/>
                              <a:gd name="T9" fmla="*/ 15 h 108"/>
                              <a:gd name="T10" fmla="*/ 99 w 108"/>
                              <a:gd name="T11" fmla="*/ 23 h 108"/>
                              <a:gd name="T12" fmla="*/ 103 w 108"/>
                              <a:gd name="T13" fmla="*/ 32 h 108"/>
                              <a:gd name="T14" fmla="*/ 107 w 108"/>
                              <a:gd name="T15" fmla="*/ 42 h 108"/>
                              <a:gd name="T16" fmla="*/ 108 w 108"/>
                              <a:gd name="T17" fmla="*/ 54 h 108"/>
                              <a:gd name="T18" fmla="*/ 107 w 108"/>
                              <a:gd name="T19" fmla="*/ 64 h 108"/>
                              <a:gd name="T20" fmla="*/ 103 w 108"/>
                              <a:gd name="T21" fmla="*/ 75 h 108"/>
                              <a:gd name="T22" fmla="*/ 99 w 108"/>
                              <a:gd name="T23" fmla="*/ 84 h 108"/>
                              <a:gd name="T24" fmla="*/ 92 w 108"/>
                              <a:gd name="T25" fmla="*/ 92 h 108"/>
                              <a:gd name="T26" fmla="*/ 84 w 108"/>
                              <a:gd name="T27" fmla="*/ 98 h 108"/>
                              <a:gd name="T28" fmla="*/ 75 w 108"/>
                              <a:gd name="T29" fmla="*/ 102 h 108"/>
                              <a:gd name="T30" fmla="*/ 64 w 108"/>
                              <a:gd name="T31" fmla="*/ 106 h 108"/>
                              <a:gd name="T32" fmla="*/ 54 w 108"/>
                              <a:gd name="T33" fmla="*/ 107 h 108"/>
                              <a:gd name="T34" fmla="*/ 43 w 108"/>
                              <a:gd name="T35" fmla="*/ 106 h 108"/>
                              <a:gd name="T36" fmla="*/ 33 w 108"/>
                              <a:gd name="T37" fmla="*/ 102 h 108"/>
                              <a:gd name="T38" fmla="*/ 24 w 108"/>
                              <a:gd name="T39" fmla="*/ 98 h 108"/>
                              <a:gd name="T40" fmla="*/ 16 w 108"/>
                              <a:gd name="T41" fmla="*/ 92 h 108"/>
                              <a:gd name="T42" fmla="*/ 9 w 108"/>
                              <a:gd name="T43" fmla="*/ 84 h 108"/>
                              <a:gd name="T44" fmla="*/ 4 w 108"/>
                              <a:gd name="T45" fmla="*/ 75 h 108"/>
                              <a:gd name="T46" fmla="*/ 1 w 108"/>
                              <a:gd name="T47" fmla="*/ 64 h 108"/>
                              <a:gd name="T48" fmla="*/ 0 w 108"/>
                              <a:gd name="T49" fmla="*/ 54 h 108"/>
                              <a:gd name="T50" fmla="*/ 1 w 108"/>
                              <a:gd name="T51" fmla="*/ 42 h 108"/>
                              <a:gd name="T52" fmla="*/ 4 w 108"/>
                              <a:gd name="T53" fmla="*/ 32 h 108"/>
                              <a:gd name="T54" fmla="*/ 9 w 108"/>
                              <a:gd name="T55" fmla="*/ 23 h 108"/>
                              <a:gd name="T56" fmla="*/ 16 w 108"/>
                              <a:gd name="T57" fmla="*/ 15 h 108"/>
                              <a:gd name="T58" fmla="*/ 24 w 108"/>
                              <a:gd name="T59" fmla="*/ 9 h 108"/>
                              <a:gd name="T60" fmla="*/ 33 w 108"/>
                              <a:gd name="T61" fmla="*/ 4 h 108"/>
                              <a:gd name="T62" fmla="*/ 43 w 108"/>
                              <a:gd name="T63" fmla="*/ 1 h 108"/>
                              <a:gd name="T64" fmla="*/ 54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4" y="0"/>
                                </a:moveTo>
                                <a:lnTo>
                                  <a:pt x="64" y="1"/>
                                </a:lnTo>
                                <a:lnTo>
                                  <a:pt x="75" y="4"/>
                                </a:lnTo>
                                <a:lnTo>
                                  <a:pt x="84" y="9"/>
                                </a:lnTo>
                                <a:lnTo>
                                  <a:pt x="92" y="15"/>
                                </a:lnTo>
                                <a:lnTo>
                                  <a:pt x="99" y="23"/>
                                </a:lnTo>
                                <a:lnTo>
                                  <a:pt x="103" y="32"/>
                                </a:lnTo>
                                <a:lnTo>
                                  <a:pt x="107" y="42"/>
                                </a:lnTo>
                                <a:lnTo>
                                  <a:pt x="108" y="54"/>
                                </a:lnTo>
                                <a:lnTo>
                                  <a:pt x="107" y="64"/>
                                </a:lnTo>
                                <a:lnTo>
                                  <a:pt x="103" y="75"/>
                                </a:lnTo>
                                <a:lnTo>
                                  <a:pt x="99" y="84"/>
                                </a:lnTo>
                                <a:lnTo>
                                  <a:pt x="92" y="92"/>
                                </a:lnTo>
                                <a:lnTo>
                                  <a:pt x="84" y="98"/>
                                </a:lnTo>
                                <a:lnTo>
                                  <a:pt x="75" y="102"/>
                                </a:lnTo>
                                <a:lnTo>
                                  <a:pt x="64" y="106"/>
                                </a:lnTo>
                                <a:lnTo>
                                  <a:pt x="54" y="107"/>
                                </a:lnTo>
                                <a:lnTo>
                                  <a:pt x="43" y="106"/>
                                </a:lnTo>
                                <a:lnTo>
                                  <a:pt x="33" y="102"/>
                                </a:lnTo>
                                <a:lnTo>
                                  <a:pt x="24" y="98"/>
                                </a:lnTo>
                                <a:lnTo>
                                  <a:pt x="16" y="92"/>
                                </a:lnTo>
                                <a:lnTo>
                                  <a:pt x="9" y="84"/>
                                </a:lnTo>
                                <a:lnTo>
                                  <a:pt x="4" y="75"/>
                                </a:lnTo>
                                <a:lnTo>
                                  <a:pt x="1" y="64"/>
                                </a:lnTo>
                                <a:lnTo>
                                  <a:pt x="0" y="54"/>
                                </a:lnTo>
                                <a:lnTo>
                                  <a:pt x="1" y="42"/>
                                </a:lnTo>
                                <a:lnTo>
                                  <a:pt x="4" y="32"/>
                                </a:lnTo>
                                <a:lnTo>
                                  <a:pt x="9" y="23"/>
                                </a:lnTo>
                                <a:lnTo>
                                  <a:pt x="16" y="15"/>
                                </a:lnTo>
                                <a:lnTo>
                                  <a:pt x="24" y="9"/>
                                </a:lnTo>
                                <a:lnTo>
                                  <a:pt x="33" y="4"/>
                                </a:lnTo>
                                <a:lnTo>
                                  <a:pt x="43" y="1"/>
                                </a:lnTo>
                                <a:lnTo>
                                  <a:pt x="54"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6"/>
                        <wps:cNvSpPr>
                          <a:spLocks/>
                        </wps:cNvSpPr>
                        <wps:spPr bwMode="auto">
                          <a:xfrm>
                            <a:off x="4554220" y="1590040"/>
                            <a:ext cx="34290" cy="34290"/>
                          </a:xfrm>
                          <a:custGeom>
                            <a:avLst/>
                            <a:gdLst>
                              <a:gd name="T0" fmla="*/ 54 w 108"/>
                              <a:gd name="T1" fmla="*/ 0 h 107"/>
                              <a:gd name="T2" fmla="*/ 64 w 108"/>
                              <a:gd name="T3" fmla="*/ 1 h 107"/>
                              <a:gd name="T4" fmla="*/ 75 w 108"/>
                              <a:gd name="T5" fmla="*/ 4 h 107"/>
                              <a:gd name="T6" fmla="*/ 84 w 108"/>
                              <a:gd name="T7" fmla="*/ 9 h 107"/>
                              <a:gd name="T8" fmla="*/ 92 w 108"/>
                              <a:gd name="T9" fmla="*/ 15 h 107"/>
                              <a:gd name="T10" fmla="*/ 99 w 108"/>
                              <a:gd name="T11" fmla="*/ 23 h 107"/>
                              <a:gd name="T12" fmla="*/ 103 w 108"/>
                              <a:gd name="T13" fmla="*/ 32 h 107"/>
                              <a:gd name="T14" fmla="*/ 107 w 108"/>
                              <a:gd name="T15" fmla="*/ 42 h 107"/>
                              <a:gd name="T16" fmla="*/ 108 w 108"/>
                              <a:gd name="T17" fmla="*/ 54 h 107"/>
                              <a:gd name="T18" fmla="*/ 107 w 108"/>
                              <a:gd name="T19" fmla="*/ 64 h 107"/>
                              <a:gd name="T20" fmla="*/ 103 w 108"/>
                              <a:gd name="T21" fmla="*/ 75 h 107"/>
                              <a:gd name="T22" fmla="*/ 99 w 108"/>
                              <a:gd name="T23" fmla="*/ 84 h 107"/>
                              <a:gd name="T24" fmla="*/ 92 w 108"/>
                              <a:gd name="T25" fmla="*/ 92 h 107"/>
                              <a:gd name="T26" fmla="*/ 84 w 108"/>
                              <a:gd name="T27" fmla="*/ 98 h 107"/>
                              <a:gd name="T28" fmla="*/ 75 w 108"/>
                              <a:gd name="T29" fmla="*/ 102 h 107"/>
                              <a:gd name="T30" fmla="*/ 64 w 108"/>
                              <a:gd name="T31" fmla="*/ 106 h 107"/>
                              <a:gd name="T32" fmla="*/ 54 w 108"/>
                              <a:gd name="T33" fmla="*/ 107 h 107"/>
                              <a:gd name="T34" fmla="*/ 43 w 108"/>
                              <a:gd name="T35" fmla="*/ 106 h 107"/>
                              <a:gd name="T36" fmla="*/ 33 w 108"/>
                              <a:gd name="T37" fmla="*/ 102 h 107"/>
                              <a:gd name="T38" fmla="*/ 24 w 108"/>
                              <a:gd name="T39" fmla="*/ 98 h 107"/>
                              <a:gd name="T40" fmla="*/ 16 w 108"/>
                              <a:gd name="T41" fmla="*/ 92 h 107"/>
                              <a:gd name="T42" fmla="*/ 9 w 108"/>
                              <a:gd name="T43" fmla="*/ 84 h 107"/>
                              <a:gd name="T44" fmla="*/ 4 w 108"/>
                              <a:gd name="T45" fmla="*/ 75 h 107"/>
                              <a:gd name="T46" fmla="*/ 1 w 108"/>
                              <a:gd name="T47" fmla="*/ 64 h 107"/>
                              <a:gd name="T48" fmla="*/ 0 w 108"/>
                              <a:gd name="T49" fmla="*/ 54 h 107"/>
                              <a:gd name="T50" fmla="*/ 1 w 108"/>
                              <a:gd name="T51" fmla="*/ 42 h 107"/>
                              <a:gd name="T52" fmla="*/ 4 w 108"/>
                              <a:gd name="T53" fmla="*/ 32 h 107"/>
                              <a:gd name="T54" fmla="*/ 9 w 108"/>
                              <a:gd name="T55" fmla="*/ 23 h 107"/>
                              <a:gd name="T56" fmla="*/ 16 w 108"/>
                              <a:gd name="T57" fmla="*/ 15 h 107"/>
                              <a:gd name="T58" fmla="*/ 24 w 108"/>
                              <a:gd name="T59" fmla="*/ 9 h 107"/>
                              <a:gd name="T60" fmla="*/ 33 w 108"/>
                              <a:gd name="T61" fmla="*/ 4 h 107"/>
                              <a:gd name="T62" fmla="*/ 43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4"/>
                                </a:lnTo>
                                <a:lnTo>
                                  <a:pt x="84" y="9"/>
                                </a:lnTo>
                                <a:lnTo>
                                  <a:pt x="92" y="15"/>
                                </a:lnTo>
                                <a:lnTo>
                                  <a:pt x="99" y="23"/>
                                </a:lnTo>
                                <a:lnTo>
                                  <a:pt x="103" y="32"/>
                                </a:lnTo>
                                <a:lnTo>
                                  <a:pt x="107" y="42"/>
                                </a:lnTo>
                                <a:lnTo>
                                  <a:pt x="108" y="54"/>
                                </a:lnTo>
                                <a:lnTo>
                                  <a:pt x="107" y="64"/>
                                </a:lnTo>
                                <a:lnTo>
                                  <a:pt x="103" y="75"/>
                                </a:lnTo>
                                <a:lnTo>
                                  <a:pt x="99" y="84"/>
                                </a:lnTo>
                                <a:lnTo>
                                  <a:pt x="92" y="92"/>
                                </a:lnTo>
                                <a:lnTo>
                                  <a:pt x="84" y="98"/>
                                </a:lnTo>
                                <a:lnTo>
                                  <a:pt x="75" y="102"/>
                                </a:lnTo>
                                <a:lnTo>
                                  <a:pt x="64" y="106"/>
                                </a:lnTo>
                                <a:lnTo>
                                  <a:pt x="54" y="107"/>
                                </a:lnTo>
                                <a:lnTo>
                                  <a:pt x="43" y="106"/>
                                </a:lnTo>
                                <a:lnTo>
                                  <a:pt x="33" y="102"/>
                                </a:lnTo>
                                <a:lnTo>
                                  <a:pt x="24" y="98"/>
                                </a:lnTo>
                                <a:lnTo>
                                  <a:pt x="16" y="92"/>
                                </a:lnTo>
                                <a:lnTo>
                                  <a:pt x="9" y="84"/>
                                </a:lnTo>
                                <a:lnTo>
                                  <a:pt x="4" y="75"/>
                                </a:lnTo>
                                <a:lnTo>
                                  <a:pt x="1" y="64"/>
                                </a:lnTo>
                                <a:lnTo>
                                  <a:pt x="0" y="54"/>
                                </a:lnTo>
                                <a:lnTo>
                                  <a:pt x="1" y="42"/>
                                </a:lnTo>
                                <a:lnTo>
                                  <a:pt x="4" y="32"/>
                                </a:lnTo>
                                <a:lnTo>
                                  <a:pt x="9" y="23"/>
                                </a:lnTo>
                                <a:lnTo>
                                  <a:pt x="16" y="15"/>
                                </a:lnTo>
                                <a:lnTo>
                                  <a:pt x="24" y="9"/>
                                </a:lnTo>
                                <a:lnTo>
                                  <a:pt x="33" y="4"/>
                                </a:lnTo>
                                <a:lnTo>
                                  <a:pt x="43"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47"/>
                        <wps:cNvCnPr/>
                        <wps:spPr bwMode="auto">
                          <a:xfrm>
                            <a:off x="4554220" y="15900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93" name="Line 48"/>
                        <wps:cNvCnPr/>
                        <wps:spPr bwMode="auto">
                          <a:xfrm>
                            <a:off x="4588510" y="16243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94" name="Freeform 49"/>
                        <wps:cNvSpPr>
                          <a:spLocks noEditPoints="1"/>
                        </wps:cNvSpPr>
                        <wps:spPr bwMode="auto">
                          <a:xfrm>
                            <a:off x="4902200" y="1003300"/>
                            <a:ext cx="34925" cy="34290"/>
                          </a:xfrm>
                          <a:custGeom>
                            <a:avLst/>
                            <a:gdLst>
                              <a:gd name="T0" fmla="*/ 54 w 109"/>
                              <a:gd name="T1" fmla="*/ 0 h 108"/>
                              <a:gd name="T2" fmla="*/ 64 w 109"/>
                              <a:gd name="T3" fmla="*/ 1 h 108"/>
                              <a:gd name="T4" fmla="*/ 75 w 109"/>
                              <a:gd name="T5" fmla="*/ 5 h 108"/>
                              <a:gd name="T6" fmla="*/ 84 w 109"/>
                              <a:gd name="T7" fmla="*/ 9 h 108"/>
                              <a:gd name="T8" fmla="*/ 92 w 109"/>
                              <a:gd name="T9" fmla="*/ 15 h 108"/>
                              <a:gd name="T10" fmla="*/ 99 w 109"/>
                              <a:gd name="T11" fmla="*/ 23 h 108"/>
                              <a:gd name="T12" fmla="*/ 104 w 109"/>
                              <a:gd name="T13" fmla="*/ 32 h 108"/>
                              <a:gd name="T14" fmla="*/ 107 w 109"/>
                              <a:gd name="T15" fmla="*/ 43 h 108"/>
                              <a:gd name="T16" fmla="*/ 108 w 109"/>
                              <a:gd name="T17" fmla="*/ 53 h 108"/>
                              <a:gd name="T18" fmla="*/ 107 w 109"/>
                              <a:gd name="T19" fmla="*/ 65 h 108"/>
                              <a:gd name="T20" fmla="*/ 104 w 109"/>
                              <a:gd name="T21" fmla="*/ 75 h 108"/>
                              <a:gd name="T22" fmla="*/ 99 w 109"/>
                              <a:gd name="T23" fmla="*/ 84 h 108"/>
                              <a:gd name="T24" fmla="*/ 92 w 109"/>
                              <a:gd name="T25" fmla="*/ 92 h 108"/>
                              <a:gd name="T26" fmla="*/ 84 w 109"/>
                              <a:gd name="T27" fmla="*/ 98 h 108"/>
                              <a:gd name="T28" fmla="*/ 75 w 109"/>
                              <a:gd name="T29" fmla="*/ 103 h 108"/>
                              <a:gd name="T30" fmla="*/ 64 w 109"/>
                              <a:gd name="T31" fmla="*/ 106 h 108"/>
                              <a:gd name="T32" fmla="*/ 54 w 109"/>
                              <a:gd name="T33" fmla="*/ 107 h 108"/>
                              <a:gd name="T34" fmla="*/ 44 w 109"/>
                              <a:gd name="T35" fmla="*/ 106 h 108"/>
                              <a:gd name="T36" fmla="*/ 33 w 109"/>
                              <a:gd name="T37" fmla="*/ 103 h 108"/>
                              <a:gd name="T38" fmla="*/ 24 w 109"/>
                              <a:gd name="T39" fmla="*/ 98 h 108"/>
                              <a:gd name="T40" fmla="*/ 16 w 109"/>
                              <a:gd name="T41" fmla="*/ 92 h 108"/>
                              <a:gd name="T42" fmla="*/ 9 w 109"/>
                              <a:gd name="T43" fmla="*/ 84 h 108"/>
                              <a:gd name="T44" fmla="*/ 4 w 109"/>
                              <a:gd name="T45" fmla="*/ 75 h 108"/>
                              <a:gd name="T46" fmla="*/ 1 w 109"/>
                              <a:gd name="T47" fmla="*/ 65 h 108"/>
                              <a:gd name="T48" fmla="*/ 0 w 109"/>
                              <a:gd name="T49" fmla="*/ 53 h 108"/>
                              <a:gd name="T50" fmla="*/ 1 w 109"/>
                              <a:gd name="T51" fmla="*/ 43 h 108"/>
                              <a:gd name="T52" fmla="*/ 4 w 109"/>
                              <a:gd name="T53" fmla="*/ 32 h 108"/>
                              <a:gd name="T54" fmla="*/ 9 w 109"/>
                              <a:gd name="T55" fmla="*/ 23 h 108"/>
                              <a:gd name="T56" fmla="*/ 16 w 109"/>
                              <a:gd name="T57" fmla="*/ 15 h 108"/>
                              <a:gd name="T58" fmla="*/ 24 w 109"/>
                              <a:gd name="T59" fmla="*/ 9 h 108"/>
                              <a:gd name="T60" fmla="*/ 33 w 109"/>
                              <a:gd name="T61" fmla="*/ 5 h 108"/>
                              <a:gd name="T62" fmla="*/ 44 w 109"/>
                              <a:gd name="T63" fmla="*/ 1 h 108"/>
                              <a:gd name="T64" fmla="*/ 54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4" y="0"/>
                                </a:moveTo>
                                <a:lnTo>
                                  <a:pt x="64" y="1"/>
                                </a:lnTo>
                                <a:lnTo>
                                  <a:pt x="75" y="5"/>
                                </a:lnTo>
                                <a:lnTo>
                                  <a:pt x="84" y="9"/>
                                </a:lnTo>
                                <a:lnTo>
                                  <a:pt x="92" y="15"/>
                                </a:lnTo>
                                <a:lnTo>
                                  <a:pt x="99" y="23"/>
                                </a:lnTo>
                                <a:lnTo>
                                  <a:pt x="104" y="32"/>
                                </a:lnTo>
                                <a:lnTo>
                                  <a:pt x="107" y="43"/>
                                </a:lnTo>
                                <a:lnTo>
                                  <a:pt x="108" y="53"/>
                                </a:lnTo>
                                <a:lnTo>
                                  <a:pt x="107" y="65"/>
                                </a:lnTo>
                                <a:lnTo>
                                  <a:pt x="104" y="75"/>
                                </a:lnTo>
                                <a:lnTo>
                                  <a:pt x="99" y="84"/>
                                </a:lnTo>
                                <a:lnTo>
                                  <a:pt x="92" y="92"/>
                                </a:lnTo>
                                <a:lnTo>
                                  <a:pt x="84" y="98"/>
                                </a:lnTo>
                                <a:lnTo>
                                  <a:pt x="75" y="103"/>
                                </a:lnTo>
                                <a:lnTo>
                                  <a:pt x="64" y="106"/>
                                </a:lnTo>
                                <a:lnTo>
                                  <a:pt x="54" y="107"/>
                                </a:lnTo>
                                <a:lnTo>
                                  <a:pt x="44" y="106"/>
                                </a:lnTo>
                                <a:lnTo>
                                  <a:pt x="33" y="103"/>
                                </a:lnTo>
                                <a:lnTo>
                                  <a:pt x="24" y="98"/>
                                </a:lnTo>
                                <a:lnTo>
                                  <a:pt x="16" y="92"/>
                                </a:lnTo>
                                <a:lnTo>
                                  <a:pt x="9" y="84"/>
                                </a:lnTo>
                                <a:lnTo>
                                  <a:pt x="4" y="75"/>
                                </a:lnTo>
                                <a:lnTo>
                                  <a:pt x="1" y="65"/>
                                </a:lnTo>
                                <a:lnTo>
                                  <a:pt x="0" y="53"/>
                                </a:lnTo>
                                <a:lnTo>
                                  <a:pt x="1" y="43"/>
                                </a:lnTo>
                                <a:lnTo>
                                  <a:pt x="4" y="32"/>
                                </a:lnTo>
                                <a:lnTo>
                                  <a:pt x="9" y="23"/>
                                </a:lnTo>
                                <a:lnTo>
                                  <a:pt x="16" y="15"/>
                                </a:lnTo>
                                <a:lnTo>
                                  <a:pt x="24" y="9"/>
                                </a:lnTo>
                                <a:lnTo>
                                  <a:pt x="33" y="5"/>
                                </a:lnTo>
                                <a:lnTo>
                                  <a:pt x="44" y="1"/>
                                </a:lnTo>
                                <a:lnTo>
                                  <a:pt x="54"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50"/>
                        <wps:cNvSpPr>
                          <a:spLocks/>
                        </wps:cNvSpPr>
                        <wps:spPr bwMode="auto">
                          <a:xfrm>
                            <a:off x="4902200" y="1003300"/>
                            <a:ext cx="34925" cy="34290"/>
                          </a:xfrm>
                          <a:custGeom>
                            <a:avLst/>
                            <a:gdLst>
                              <a:gd name="T0" fmla="*/ 54 w 108"/>
                              <a:gd name="T1" fmla="*/ 0 h 107"/>
                              <a:gd name="T2" fmla="*/ 64 w 108"/>
                              <a:gd name="T3" fmla="*/ 1 h 107"/>
                              <a:gd name="T4" fmla="*/ 75 w 108"/>
                              <a:gd name="T5" fmla="*/ 5 h 107"/>
                              <a:gd name="T6" fmla="*/ 84 w 108"/>
                              <a:gd name="T7" fmla="*/ 9 h 107"/>
                              <a:gd name="T8" fmla="*/ 92 w 108"/>
                              <a:gd name="T9" fmla="*/ 15 h 107"/>
                              <a:gd name="T10" fmla="*/ 99 w 108"/>
                              <a:gd name="T11" fmla="*/ 23 h 107"/>
                              <a:gd name="T12" fmla="*/ 104 w 108"/>
                              <a:gd name="T13" fmla="*/ 32 h 107"/>
                              <a:gd name="T14" fmla="*/ 107 w 108"/>
                              <a:gd name="T15" fmla="*/ 43 h 107"/>
                              <a:gd name="T16" fmla="*/ 108 w 108"/>
                              <a:gd name="T17" fmla="*/ 53 h 107"/>
                              <a:gd name="T18" fmla="*/ 107 w 108"/>
                              <a:gd name="T19" fmla="*/ 65 h 107"/>
                              <a:gd name="T20" fmla="*/ 104 w 108"/>
                              <a:gd name="T21" fmla="*/ 75 h 107"/>
                              <a:gd name="T22" fmla="*/ 99 w 108"/>
                              <a:gd name="T23" fmla="*/ 84 h 107"/>
                              <a:gd name="T24" fmla="*/ 92 w 108"/>
                              <a:gd name="T25" fmla="*/ 92 h 107"/>
                              <a:gd name="T26" fmla="*/ 84 w 108"/>
                              <a:gd name="T27" fmla="*/ 98 h 107"/>
                              <a:gd name="T28" fmla="*/ 75 w 108"/>
                              <a:gd name="T29" fmla="*/ 103 h 107"/>
                              <a:gd name="T30" fmla="*/ 64 w 108"/>
                              <a:gd name="T31" fmla="*/ 106 h 107"/>
                              <a:gd name="T32" fmla="*/ 54 w 108"/>
                              <a:gd name="T33" fmla="*/ 107 h 107"/>
                              <a:gd name="T34" fmla="*/ 44 w 108"/>
                              <a:gd name="T35" fmla="*/ 106 h 107"/>
                              <a:gd name="T36" fmla="*/ 33 w 108"/>
                              <a:gd name="T37" fmla="*/ 103 h 107"/>
                              <a:gd name="T38" fmla="*/ 24 w 108"/>
                              <a:gd name="T39" fmla="*/ 98 h 107"/>
                              <a:gd name="T40" fmla="*/ 16 w 108"/>
                              <a:gd name="T41" fmla="*/ 92 h 107"/>
                              <a:gd name="T42" fmla="*/ 9 w 108"/>
                              <a:gd name="T43" fmla="*/ 84 h 107"/>
                              <a:gd name="T44" fmla="*/ 4 w 108"/>
                              <a:gd name="T45" fmla="*/ 75 h 107"/>
                              <a:gd name="T46" fmla="*/ 1 w 108"/>
                              <a:gd name="T47" fmla="*/ 65 h 107"/>
                              <a:gd name="T48" fmla="*/ 0 w 108"/>
                              <a:gd name="T49" fmla="*/ 53 h 107"/>
                              <a:gd name="T50" fmla="*/ 1 w 108"/>
                              <a:gd name="T51" fmla="*/ 43 h 107"/>
                              <a:gd name="T52" fmla="*/ 4 w 108"/>
                              <a:gd name="T53" fmla="*/ 32 h 107"/>
                              <a:gd name="T54" fmla="*/ 9 w 108"/>
                              <a:gd name="T55" fmla="*/ 23 h 107"/>
                              <a:gd name="T56" fmla="*/ 16 w 108"/>
                              <a:gd name="T57" fmla="*/ 15 h 107"/>
                              <a:gd name="T58" fmla="*/ 24 w 108"/>
                              <a:gd name="T59" fmla="*/ 9 h 107"/>
                              <a:gd name="T60" fmla="*/ 33 w 108"/>
                              <a:gd name="T61" fmla="*/ 5 h 107"/>
                              <a:gd name="T62" fmla="*/ 44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5"/>
                                </a:lnTo>
                                <a:lnTo>
                                  <a:pt x="84" y="9"/>
                                </a:lnTo>
                                <a:lnTo>
                                  <a:pt x="92" y="15"/>
                                </a:lnTo>
                                <a:lnTo>
                                  <a:pt x="99" y="23"/>
                                </a:lnTo>
                                <a:lnTo>
                                  <a:pt x="104" y="32"/>
                                </a:lnTo>
                                <a:lnTo>
                                  <a:pt x="107" y="43"/>
                                </a:lnTo>
                                <a:lnTo>
                                  <a:pt x="108" y="53"/>
                                </a:lnTo>
                                <a:lnTo>
                                  <a:pt x="107" y="65"/>
                                </a:lnTo>
                                <a:lnTo>
                                  <a:pt x="104" y="75"/>
                                </a:lnTo>
                                <a:lnTo>
                                  <a:pt x="99" y="84"/>
                                </a:lnTo>
                                <a:lnTo>
                                  <a:pt x="92" y="92"/>
                                </a:lnTo>
                                <a:lnTo>
                                  <a:pt x="84" y="98"/>
                                </a:lnTo>
                                <a:lnTo>
                                  <a:pt x="75" y="103"/>
                                </a:lnTo>
                                <a:lnTo>
                                  <a:pt x="64" y="106"/>
                                </a:lnTo>
                                <a:lnTo>
                                  <a:pt x="54" y="107"/>
                                </a:lnTo>
                                <a:lnTo>
                                  <a:pt x="44" y="106"/>
                                </a:lnTo>
                                <a:lnTo>
                                  <a:pt x="33" y="103"/>
                                </a:lnTo>
                                <a:lnTo>
                                  <a:pt x="24" y="98"/>
                                </a:lnTo>
                                <a:lnTo>
                                  <a:pt x="16" y="92"/>
                                </a:lnTo>
                                <a:lnTo>
                                  <a:pt x="9" y="84"/>
                                </a:lnTo>
                                <a:lnTo>
                                  <a:pt x="4" y="75"/>
                                </a:lnTo>
                                <a:lnTo>
                                  <a:pt x="1" y="65"/>
                                </a:lnTo>
                                <a:lnTo>
                                  <a:pt x="0" y="53"/>
                                </a:lnTo>
                                <a:lnTo>
                                  <a:pt x="1" y="43"/>
                                </a:lnTo>
                                <a:lnTo>
                                  <a:pt x="4" y="32"/>
                                </a:lnTo>
                                <a:lnTo>
                                  <a:pt x="9" y="23"/>
                                </a:lnTo>
                                <a:lnTo>
                                  <a:pt x="16" y="15"/>
                                </a:lnTo>
                                <a:lnTo>
                                  <a:pt x="24" y="9"/>
                                </a:lnTo>
                                <a:lnTo>
                                  <a:pt x="33" y="5"/>
                                </a:lnTo>
                                <a:lnTo>
                                  <a:pt x="44"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51"/>
                        <wps:cNvCnPr/>
                        <wps:spPr bwMode="auto">
                          <a:xfrm>
                            <a:off x="4902200" y="100330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97" name="Line 52"/>
                        <wps:cNvCnPr/>
                        <wps:spPr bwMode="auto">
                          <a:xfrm>
                            <a:off x="4937125" y="103759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98" name="Freeform 53"/>
                        <wps:cNvSpPr>
                          <a:spLocks noEditPoints="1"/>
                        </wps:cNvSpPr>
                        <wps:spPr bwMode="auto">
                          <a:xfrm>
                            <a:off x="4211955" y="997585"/>
                            <a:ext cx="34925" cy="34925"/>
                          </a:xfrm>
                          <a:custGeom>
                            <a:avLst/>
                            <a:gdLst>
                              <a:gd name="T0" fmla="*/ 54 w 109"/>
                              <a:gd name="T1" fmla="*/ 0 h 108"/>
                              <a:gd name="T2" fmla="*/ 64 w 109"/>
                              <a:gd name="T3" fmla="*/ 1 h 108"/>
                              <a:gd name="T4" fmla="*/ 75 w 109"/>
                              <a:gd name="T5" fmla="*/ 5 h 108"/>
                              <a:gd name="T6" fmla="*/ 84 w 109"/>
                              <a:gd name="T7" fmla="*/ 9 h 108"/>
                              <a:gd name="T8" fmla="*/ 92 w 109"/>
                              <a:gd name="T9" fmla="*/ 15 h 108"/>
                              <a:gd name="T10" fmla="*/ 99 w 109"/>
                              <a:gd name="T11" fmla="*/ 23 h 108"/>
                              <a:gd name="T12" fmla="*/ 104 w 109"/>
                              <a:gd name="T13" fmla="*/ 32 h 108"/>
                              <a:gd name="T14" fmla="*/ 107 w 109"/>
                              <a:gd name="T15" fmla="*/ 43 h 108"/>
                              <a:gd name="T16" fmla="*/ 108 w 109"/>
                              <a:gd name="T17" fmla="*/ 54 h 108"/>
                              <a:gd name="T18" fmla="*/ 107 w 109"/>
                              <a:gd name="T19" fmla="*/ 64 h 108"/>
                              <a:gd name="T20" fmla="*/ 104 w 109"/>
                              <a:gd name="T21" fmla="*/ 75 h 108"/>
                              <a:gd name="T22" fmla="*/ 99 w 109"/>
                              <a:gd name="T23" fmla="*/ 84 h 108"/>
                              <a:gd name="T24" fmla="*/ 92 w 109"/>
                              <a:gd name="T25" fmla="*/ 92 h 108"/>
                              <a:gd name="T26" fmla="*/ 84 w 109"/>
                              <a:gd name="T27" fmla="*/ 98 h 108"/>
                              <a:gd name="T28" fmla="*/ 75 w 109"/>
                              <a:gd name="T29" fmla="*/ 102 h 108"/>
                              <a:gd name="T30" fmla="*/ 64 w 109"/>
                              <a:gd name="T31" fmla="*/ 106 h 108"/>
                              <a:gd name="T32" fmla="*/ 54 w 109"/>
                              <a:gd name="T33" fmla="*/ 107 h 108"/>
                              <a:gd name="T34" fmla="*/ 44 w 109"/>
                              <a:gd name="T35" fmla="*/ 106 h 108"/>
                              <a:gd name="T36" fmla="*/ 33 w 109"/>
                              <a:gd name="T37" fmla="*/ 102 h 108"/>
                              <a:gd name="T38" fmla="*/ 24 w 109"/>
                              <a:gd name="T39" fmla="*/ 98 h 108"/>
                              <a:gd name="T40" fmla="*/ 16 w 109"/>
                              <a:gd name="T41" fmla="*/ 92 h 108"/>
                              <a:gd name="T42" fmla="*/ 9 w 109"/>
                              <a:gd name="T43" fmla="*/ 84 h 108"/>
                              <a:gd name="T44" fmla="*/ 4 w 109"/>
                              <a:gd name="T45" fmla="*/ 75 h 108"/>
                              <a:gd name="T46" fmla="*/ 1 w 109"/>
                              <a:gd name="T47" fmla="*/ 64 h 108"/>
                              <a:gd name="T48" fmla="*/ 0 w 109"/>
                              <a:gd name="T49" fmla="*/ 54 h 108"/>
                              <a:gd name="T50" fmla="*/ 1 w 109"/>
                              <a:gd name="T51" fmla="*/ 43 h 108"/>
                              <a:gd name="T52" fmla="*/ 4 w 109"/>
                              <a:gd name="T53" fmla="*/ 32 h 108"/>
                              <a:gd name="T54" fmla="*/ 9 w 109"/>
                              <a:gd name="T55" fmla="*/ 23 h 108"/>
                              <a:gd name="T56" fmla="*/ 16 w 109"/>
                              <a:gd name="T57" fmla="*/ 15 h 108"/>
                              <a:gd name="T58" fmla="*/ 24 w 109"/>
                              <a:gd name="T59" fmla="*/ 9 h 108"/>
                              <a:gd name="T60" fmla="*/ 33 w 109"/>
                              <a:gd name="T61" fmla="*/ 5 h 108"/>
                              <a:gd name="T62" fmla="*/ 44 w 109"/>
                              <a:gd name="T63" fmla="*/ 1 h 108"/>
                              <a:gd name="T64" fmla="*/ 54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4" y="0"/>
                                </a:moveTo>
                                <a:lnTo>
                                  <a:pt x="64" y="1"/>
                                </a:lnTo>
                                <a:lnTo>
                                  <a:pt x="75" y="5"/>
                                </a:lnTo>
                                <a:lnTo>
                                  <a:pt x="84" y="9"/>
                                </a:lnTo>
                                <a:lnTo>
                                  <a:pt x="92" y="15"/>
                                </a:lnTo>
                                <a:lnTo>
                                  <a:pt x="99" y="23"/>
                                </a:lnTo>
                                <a:lnTo>
                                  <a:pt x="104" y="32"/>
                                </a:lnTo>
                                <a:lnTo>
                                  <a:pt x="107" y="43"/>
                                </a:lnTo>
                                <a:lnTo>
                                  <a:pt x="108" y="54"/>
                                </a:lnTo>
                                <a:lnTo>
                                  <a:pt x="107" y="64"/>
                                </a:lnTo>
                                <a:lnTo>
                                  <a:pt x="104" y="75"/>
                                </a:lnTo>
                                <a:lnTo>
                                  <a:pt x="99" y="84"/>
                                </a:lnTo>
                                <a:lnTo>
                                  <a:pt x="92" y="92"/>
                                </a:lnTo>
                                <a:lnTo>
                                  <a:pt x="84" y="98"/>
                                </a:lnTo>
                                <a:lnTo>
                                  <a:pt x="75" y="102"/>
                                </a:lnTo>
                                <a:lnTo>
                                  <a:pt x="64" y="106"/>
                                </a:lnTo>
                                <a:lnTo>
                                  <a:pt x="54" y="107"/>
                                </a:lnTo>
                                <a:lnTo>
                                  <a:pt x="44" y="106"/>
                                </a:lnTo>
                                <a:lnTo>
                                  <a:pt x="33" y="102"/>
                                </a:lnTo>
                                <a:lnTo>
                                  <a:pt x="24" y="98"/>
                                </a:lnTo>
                                <a:lnTo>
                                  <a:pt x="16" y="92"/>
                                </a:lnTo>
                                <a:lnTo>
                                  <a:pt x="9" y="84"/>
                                </a:lnTo>
                                <a:lnTo>
                                  <a:pt x="4" y="75"/>
                                </a:lnTo>
                                <a:lnTo>
                                  <a:pt x="1" y="64"/>
                                </a:lnTo>
                                <a:lnTo>
                                  <a:pt x="0" y="54"/>
                                </a:lnTo>
                                <a:lnTo>
                                  <a:pt x="1" y="43"/>
                                </a:lnTo>
                                <a:lnTo>
                                  <a:pt x="4" y="32"/>
                                </a:lnTo>
                                <a:lnTo>
                                  <a:pt x="9" y="23"/>
                                </a:lnTo>
                                <a:lnTo>
                                  <a:pt x="16" y="15"/>
                                </a:lnTo>
                                <a:lnTo>
                                  <a:pt x="24" y="9"/>
                                </a:lnTo>
                                <a:lnTo>
                                  <a:pt x="33" y="5"/>
                                </a:lnTo>
                                <a:lnTo>
                                  <a:pt x="44" y="1"/>
                                </a:lnTo>
                                <a:lnTo>
                                  <a:pt x="54"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4"/>
                        <wps:cNvSpPr>
                          <a:spLocks/>
                        </wps:cNvSpPr>
                        <wps:spPr bwMode="auto">
                          <a:xfrm>
                            <a:off x="4211955" y="997585"/>
                            <a:ext cx="34925" cy="34290"/>
                          </a:xfrm>
                          <a:custGeom>
                            <a:avLst/>
                            <a:gdLst>
                              <a:gd name="T0" fmla="*/ 54 w 108"/>
                              <a:gd name="T1" fmla="*/ 0 h 107"/>
                              <a:gd name="T2" fmla="*/ 64 w 108"/>
                              <a:gd name="T3" fmla="*/ 1 h 107"/>
                              <a:gd name="T4" fmla="*/ 75 w 108"/>
                              <a:gd name="T5" fmla="*/ 5 h 107"/>
                              <a:gd name="T6" fmla="*/ 84 w 108"/>
                              <a:gd name="T7" fmla="*/ 9 h 107"/>
                              <a:gd name="T8" fmla="*/ 92 w 108"/>
                              <a:gd name="T9" fmla="*/ 15 h 107"/>
                              <a:gd name="T10" fmla="*/ 99 w 108"/>
                              <a:gd name="T11" fmla="*/ 23 h 107"/>
                              <a:gd name="T12" fmla="*/ 104 w 108"/>
                              <a:gd name="T13" fmla="*/ 32 h 107"/>
                              <a:gd name="T14" fmla="*/ 107 w 108"/>
                              <a:gd name="T15" fmla="*/ 43 h 107"/>
                              <a:gd name="T16" fmla="*/ 108 w 108"/>
                              <a:gd name="T17" fmla="*/ 54 h 107"/>
                              <a:gd name="T18" fmla="*/ 107 w 108"/>
                              <a:gd name="T19" fmla="*/ 64 h 107"/>
                              <a:gd name="T20" fmla="*/ 104 w 108"/>
                              <a:gd name="T21" fmla="*/ 75 h 107"/>
                              <a:gd name="T22" fmla="*/ 99 w 108"/>
                              <a:gd name="T23" fmla="*/ 84 h 107"/>
                              <a:gd name="T24" fmla="*/ 92 w 108"/>
                              <a:gd name="T25" fmla="*/ 92 h 107"/>
                              <a:gd name="T26" fmla="*/ 84 w 108"/>
                              <a:gd name="T27" fmla="*/ 98 h 107"/>
                              <a:gd name="T28" fmla="*/ 75 w 108"/>
                              <a:gd name="T29" fmla="*/ 102 h 107"/>
                              <a:gd name="T30" fmla="*/ 64 w 108"/>
                              <a:gd name="T31" fmla="*/ 106 h 107"/>
                              <a:gd name="T32" fmla="*/ 54 w 108"/>
                              <a:gd name="T33" fmla="*/ 107 h 107"/>
                              <a:gd name="T34" fmla="*/ 44 w 108"/>
                              <a:gd name="T35" fmla="*/ 106 h 107"/>
                              <a:gd name="T36" fmla="*/ 33 w 108"/>
                              <a:gd name="T37" fmla="*/ 102 h 107"/>
                              <a:gd name="T38" fmla="*/ 24 w 108"/>
                              <a:gd name="T39" fmla="*/ 98 h 107"/>
                              <a:gd name="T40" fmla="*/ 16 w 108"/>
                              <a:gd name="T41" fmla="*/ 92 h 107"/>
                              <a:gd name="T42" fmla="*/ 9 w 108"/>
                              <a:gd name="T43" fmla="*/ 84 h 107"/>
                              <a:gd name="T44" fmla="*/ 4 w 108"/>
                              <a:gd name="T45" fmla="*/ 75 h 107"/>
                              <a:gd name="T46" fmla="*/ 1 w 108"/>
                              <a:gd name="T47" fmla="*/ 64 h 107"/>
                              <a:gd name="T48" fmla="*/ 0 w 108"/>
                              <a:gd name="T49" fmla="*/ 54 h 107"/>
                              <a:gd name="T50" fmla="*/ 1 w 108"/>
                              <a:gd name="T51" fmla="*/ 43 h 107"/>
                              <a:gd name="T52" fmla="*/ 4 w 108"/>
                              <a:gd name="T53" fmla="*/ 32 h 107"/>
                              <a:gd name="T54" fmla="*/ 9 w 108"/>
                              <a:gd name="T55" fmla="*/ 23 h 107"/>
                              <a:gd name="T56" fmla="*/ 16 w 108"/>
                              <a:gd name="T57" fmla="*/ 15 h 107"/>
                              <a:gd name="T58" fmla="*/ 24 w 108"/>
                              <a:gd name="T59" fmla="*/ 9 h 107"/>
                              <a:gd name="T60" fmla="*/ 33 w 108"/>
                              <a:gd name="T61" fmla="*/ 5 h 107"/>
                              <a:gd name="T62" fmla="*/ 44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5"/>
                                </a:lnTo>
                                <a:lnTo>
                                  <a:pt x="84" y="9"/>
                                </a:lnTo>
                                <a:lnTo>
                                  <a:pt x="92" y="15"/>
                                </a:lnTo>
                                <a:lnTo>
                                  <a:pt x="99" y="23"/>
                                </a:lnTo>
                                <a:lnTo>
                                  <a:pt x="104" y="32"/>
                                </a:lnTo>
                                <a:lnTo>
                                  <a:pt x="107" y="43"/>
                                </a:lnTo>
                                <a:lnTo>
                                  <a:pt x="108" y="54"/>
                                </a:lnTo>
                                <a:lnTo>
                                  <a:pt x="107" y="64"/>
                                </a:lnTo>
                                <a:lnTo>
                                  <a:pt x="104" y="75"/>
                                </a:lnTo>
                                <a:lnTo>
                                  <a:pt x="99" y="84"/>
                                </a:lnTo>
                                <a:lnTo>
                                  <a:pt x="92" y="92"/>
                                </a:lnTo>
                                <a:lnTo>
                                  <a:pt x="84" y="98"/>
                                </a:lnTo>
                                <a:lnTo>
                                  <a:pt x="75" y="102"/>
                                </a:lnTo>
                                <a:lnTo>
                                  <a:pt x="64" y="106"/>
                                </a:lnTo>
                                <a:lnTo>
                                  <a:pt x="54" y="107"/>
                                </a:lnTo>
                                <a:lnTo>
                                  <a:pt x="44" y="106"/>
                                </a:lnTo>
                                <a:lnTo>
                                  <a:pt x="33" y="102"/>
                                </a:lnTo>
                                <a:lnTo>
                                  <a:pt x="24" y="98"/>
                                </a:lnTo>
                                <a:lnTo>
                                  <a:pt x="16" y="92"/>
                                </a:lnTo>
                                <a:lnTo>
                                  <a:pt x="9" y="84"/>
                                </a:lnTo>
                                <a:lnTo>
                                  <a:pt x="4" y="75"/>
                                </a:lnTo>
                                <a:lnTo>
                                  <a:pt x="1" y="64"/>
                                </a:lnTo>
                                <a:lnTo>
                                  <a:pt x="0" y="54"/>
                                </a:lnTo>
                                <a:lnTo>
                                  <a:pt x="1" y="43"/>
                                </a:lnTo>
                                <a:lnTo>
                                  <a:pt x="4" y="32"/>
                                </a:lnTo>
                                <a:lnTo>
                                  <a:pt x="9" y="23"/>
                                </a:lnTo>
                                <a:lnTo>
                                  <a:pt x="16" y="15"/>
                                </a:lnTo>
                                <a:lnTo>
                                  <a:pt x="24" y="9"/>
                                </a:lnTo>
                                <a:lnTo>
                                  <a:pt x="33" y="5"/>
                                </a:lnTo>
                                <a:lnTo>
                                  <a:pt x="44"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55"/>
                        <wps:cNvCnPr/>
                        <wps:spPr bwMode="auto">
                          <a:xfrm>
                            <a:off x="4211955" y="99758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01" name="Line 56"/>
                        <wps:cNvCnPr/>
                        <wps:spPr bwMode="auto">
                          <a:xfrm>
                            <a:off x="4246880"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02" name="Freeform 57"/>
                        <wps:cNvSpPr>
                          <a:spLocks noEditPoints="1"/>
                        </wps:cNvSpPr>
                        <wps:spPr bwMode="auto">
                          <a:xfrm>
                            <a:off x="2729230" y="1196340"/>
                            <a:ext cx="34290" cy="34290"/>
                          </a:xfrm>
                          <a:custGeom>
                            <a:avLst/>
                            <a:gdLst>
                              <a:gd name="T0" fmla="*/ 53 w 108"/>
                              <a:gd name="T1" fmla="*/ 0 h 108"/>
                              <a:gd name="T2" fmla="*/ 65 w 108"/>
                              <a:gd name="T3" fmla="*/ 1 h 108"/>
                              <a:gd name="T4" fmla="*/ 75 w 108"/>
                              <a:gd name="T5" fmla="*/ 5 h 108"/>
                              <a:gd name="T6" fmla="*/ 84 w 108"/>
                              <a:gd name="T7" fmla="*/ 9 h 108"/>
                              <a:gd name="T8" fmla="*/ 92 w 108"/>
                              <a:gd name="T9" fmla="*/ 16 h 108"/>
                              <a:gd name="T10" fmla="*/ 98 w 108"/>
                              <a:gd name="T11" fmla="*/ 24 h 108"/>
                              <a:gd name="T12" fmla="*/ 103 w 108"/>
                              <a:gd name="T13" fmla="*/ 34 h 108"/>
                              <a:gd name="T14" fmla="*/ 106 w 108"/>
                              <a:gd name="T15" fmla="*/ 44 h 108"/>
                              <a:gd name="T16" fmla="*/ 107 w 108"/>
                              <a:gd name="T17" fmla="*/ 54 h 108"/>
                              <a:gd name="T18" fmla="*/ 106 w 108"/>
                              <a:gd name="T19" fmla="*/ 65 h 108"/>
                              <a:gd name="T20" fmla="*/ 103 w 108"/>
                              <a:gd name="T21" fmla="*/ 75 h 108"/>
                              <a:gd name="T22" fmla="*/ 98 w 108"/>
                              <a:gd name="T23" fmla="*/ 84 h 108"/>
                              <a:gd name="T24" fmla="*/ 92 w 108"/>
                              <a:gd name="T25" fmla="*/ 92 h 108"/>
                              <a:gd name="T26" fmla="*/ 84 w 108"/>
                              <a:gd name="T27" fmla="*/ 99 h 108"/>
                              <a:gd name="T28" fmla="*/ 75 w 108"/>
                              <a:gd name="T29" fmla="*/ 104 h 108"/>
                              <a:gd name="T30" fmla="*/ 65 w 108"/>
                              <a:gd name="T31" fmla="*/ 107 h 108"/>
                              <a:gd name="T32" fmla="*/ 53 w 108"/>
                              <a:gd name="T33" fmla="*/ 108 h 108"/>
                              <a:gd name="T34" fmla="*/ 43 w 108"/>
                              <a:gd name="T35" fmla="*/ 107 h 108"/>
                              <a:gd name="T36" fmla="*/ 32 w 108"/>
                              <a:gd name="T37" fmla="*/ 104 h 108"/>
                              <a:gd name="T38" fmla="*/ 23 w 108"/>
                              <a:gd name="T39" fmla="*/ 99 h 108"/>
                              <a:gd name="T40" fmla="*/ 15 w 108"/>
                              <a:gd name="T41" fmla="*/ 92 h 108"/>
                              <a:gd name="T42" fmla="*/ 9 w 108"/>
                              <a:gd name="T43" fmla="*/ 84 h 108"/>
                              <a:gd name="T44" fmla="*/ 5 w 108"/>
                              <a:gd name="T45" fmla="*/ 75 h 108"/>
                              <a:gd name="T46" fmla="*/ 1 w 108"/>
                              <a:gd name="T47" fmla="*/ 65 h 108"/>
                              <a:gd name="T48" fmla="*/ 0 w 108"/>
                              <a:gd name="T49" fmla="*/ 54 h 108"/>
                              <a:gd name="T50" fmla="*/ 1 w 108"/>
                              <a:gd name="T51" fmla="*/ 44 h 108"/>
                              <a:gd name="T52" fmla="*/ 5 w 108"/>
                              <a:gd name="T53" fmla="*/ 34 h 108"/>
                              <a:gd name="T54" fmla="*/ 9 w 108"/>
                              <a:gd name="T55" fmla="*/ 24 h 108"/>
                              <a:gd name="T56" fmla="*/ 15 w 108"/>
                              <a:gd name="T57" fmla="*/ 16 h 108"/>
                              <a:gd name="T58" fmla="*/ 23 w 108"/>
                              <a:gd name="T59" fmla="*/ 9 h 108"/>
                              <a:gd name="T60" fmla="*/ 32 w 108"/>
                              <a:gd name="T61" fmla="*/ 5 h 108"/>
                              <a:gd name="T62" fmla="*/ 43 w 108"/>
                              <a:gd name="T63" fmla="*/ 1 h 108"/>
                              <a:gd name="T64" fmla="*/ 53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3" y="0"/>
                                </a:moveTo>
                                <a:lnTo>
                                  <a:pt x="65" y="1"/>
                                </a:lnTo>
                                <a:lnTo>
                                  <a:pt x="75" y="5"/>
                                </a:lnTo>
                                <a:lnTo>
                                  <a:pt x="84" y="9"/>
                                </a:lnTo>
                                <a:lnTo>
                                  <a:pt x="92" y="16"/>
                                </a:lnTo>
                                <a:lnTo>
                                  <a:pt x="98" y="24"/>
                                </a:lnTo>
                                <a:lnTo>
                                  <a:pt x="103" y="34"/>
                                </a:lnTo>
                                <a:lnTo>
                                  <a:pt x="106" y="44"/>
                                </a:lnTo>
                                <a:lnTo>
                                  <a:pt x="107" y="54"/>
                                </a:lnTo>
                                <a:lnTo>
                                  <a:pt x="106" y="65"/>
                                </a:lnTo>
                                <a:lnTo>
                                  <a:pt x="103" y="75"/>
                                </a:lnTo>
                                <a:lnTo>
                                  <a:pt x="98" y="84"/>
                                </a:lnTo>
                                <a:lnTo>
                                  <a:pt x="92" y="92"/>
                                </a:lnTo>
                                <a:lnTo>
                                  <a:pt x="84" y="99"/>
                                </a:lnTo>
                                <a:lnTo>
                                  <a:pt x="75" y="104"/>
                                </a:lnTo>
                                <a:lnTo>
                                  <a:pt x="65" y="107"/>
                                </a:lnTo>
                                <a:lnTo>
                                  <a:pt x="53" y="108"/>
                                </a:lnTo>
                                <a:lnTo>
                                  <a:pt x="43" y="107"/>
                                </a:lnTo>
                                <a:lnTo>
                                  <a:pt x="32" y="104"/>
                                </a:lnTo>
                                <a:lnTo>
                                  <a:pt x="23" y="99"/>
                                </a:lnTo>
                                <a:lnTo>
                                  <a:pt x="15" y="92"/>
                                </a:lnTo>
                                <a:lnTo>
                                  <a:pt x="9" y="84"/>
                                </a:lnTo>
                                <a:lnTo>
                                  <a:pt x="5" y="75"/>
                                </a:lnTo>
                                <a:lnTo>
                                  <a:pt x="1" y="65"/>
                                </a:lnTo>
                                <a:lnTo>
                                  <a:pt x="0" y="54"/>
                                </a:lnTo>
                                <a:lnTo>
                                  <a:pt x="1" y="44"/>
                                </a:lnTo>
                                <a:lnTo>
                                  <a:pt x="5" y="34"/>
                                </a:lnTo>
                                <a:lnTo>
                                  <a:pt x="9" y="24"/>
                                </a:lnTo>
                                <a:lnTo>
                                  <a:pt x="15" y="16"/>
                                </a:lnTo>
                                <a:lnTo>
                                  <a:pt x="23" y="9"/>
                                </a:lnTo>
                                <a:lnTo>
                                  <a:pt x="32" y="5"/>
                                </a:lnTo>
                                <a:lnTo>
                                  <a:pt x="43" y="1"/>
                                </a:lnTo>
                                <a:lnTo>
                                  <a:pt x="53"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8"/>
                        <wps:cNvSpPr>
                          <a:spLocks/>
                        </wps:cNvSpPr>
                        <wps:spPr bwMode="auto">
                          <a:xfrm>
                            <a:off x="2729230" y="1196340"/>
                            <a:ext cx="33655" cy="34290"/>
                          </a:xfrm>
                          <a:custGeom>
                            <a:avLst/>
                            <a:gdLst>
                              <a:gd name="T0" fmla="*/ 53 w 107"/>
                              <a:gd name="T1" fmla="*/ 0 h 108"/>
                              <a:gd name="T2" fmla="*/ 65 w 107"/>
                              <a:gd name="T3" fmla="*/ 1 h 108"/>
                              <a:gd name="T4" fmla="*/ 75 w 107"/>
                              <a:gd name="T5" fmla="*/ 5 h 108"/>
                              <a:gd name="T6" fmla="*/ 84 w 107"/>
                              <a:gd name="T7" fmla="*/ 9 h 108"/>
                              <a:gd name="T8" fmla="*/ 92 w 107"/>
                              <a:gd name="T9" fmla="*/ 16 h 108"/>
                              <a:gd name="T10" fmla="*/ 98 w 107"/>
                              <a:gd name="T11" fmla="*/ 24 h 108"/>
                              <a:gd name="T12" fmla="*/ 103 w 107"/>
                              <a:gd name="T13" fmla="*/ 34 h 108"/>
                              <a:gd name="T14" fmla="*/ 106 w 107"/>
                              <a:gd name="T15" fmla="*/ 44 h 108"/>
                              <a:gd name="T16" fmla="*/ 107 w 107"/>
                              <a:gd name="T17" fmla="*/ 54 h 108"/>
                              <a:gd name="T18" fmla="*/ 106 w 107"/>
                              <a:gd name="T19" fmla="*/ 65 h 108"/>
                              <a:gd name="T20" fmla="*/ 103 w 107"/>
                              <a:gd name="T21" fmla="*/ 75 h 108"/>
                              <a:gd name="T22" fmla="*/ 98 w 107"/>
                              <a:gd name="T23" fmla="*/ 84 h 108"/>
                              <a:gd name="T24" fmla="*/ 92 w 107"/>
                              <a:gd name="T25" fmla="*/ 92 h 108"/>
                              <a:gd name="T26" fmla="*/ 84 w 107"/>
                              <a:gd name="T27" fmla="*/ 99 h 108"/>
                              <a:gd name="T28" fmla="*/ 75 w 107"/>
                              <a:gd name="T29" fmla="*/ 104 h 108"/>
                              <a:gd name="T30" fmla="*/ 65 w 107"/>
                              <a:gd name="T31" fmla="*/ 107 h 108"/>
                              <a:gd name="T32" fmla="*/ 53 w 107"/>
                              <a:gd name="T33" fmla="*/ 108 h 108"/>
                              <a:gd name="T34" fmla="*/ 43 w 107"/>
                              <a:gd name="T35" fmla="*/ 107 h 108"/>
                              <a:gd name="T36" fmla="*/ 32 w 107"/>
                              <a:gd name="T37" fmla="*/ 104 h 108"/>
                              <a:gd name="T38" fmla="*/ 23 w 107"/>
                              <a:gd name="T39" fmla="*/ 99 h 108"/>
                              <a:gd name="T40" fmla="*/ 15 w 107"/>
                              <a:gd name="T41" fmla="*/ 92 h 108"/>
                              <a:gd name="T42" fmla="*/ 9 w 107"/>
                              <a:gd name="T43" fmla="*/ 84 h 108"/>
                              <a:gd name="T44" fmla="*/ 5 w 107"/>
                              <a:gd name="T45" fmla="*/ 75 h 108"/>
                              <a:gd name="T46" fmla="*/ 1 w 107"/>
                              <a:gd name="T47" fmla="*/ 65 h 108"/>
                              <a:gd name="T48" fmla="*/ 0 w 107"/>
                              <a:gd name="T49" fmla="*/ 54 h 108"/>
                              <a:gd name="T50" fmla="*/ 1 w 107"/>
                              <a:gd name="T51" fmla="*/ 44 h 108"/>
                              <a:gd name="T52" fmla="*/ 5 w 107"/>
                              <a:gd name="T53" fmla="*/ 34 h 108"/>
                              <a:gd name="T54" fmla="*/ 9 w 107"/>
                              <a:gd name="T55" fmla="*/ 24 h 108"/>
                              <a:gd name="T56" fmla="*/ 15 w 107"/>
                              <a:gd name="T57" fmla="*/ 16 h 108"/>
                              <a:gd name="T58" fmla="*/ 23 w 107"/>
                              <a:gd name="T59" fmla="*/ 9 h 108"/>
                              <a:gd name="T60" fmla="*/ 32 w 107"/>
                              <a:gd name="T61" fmla="*/ 5 h 108"/>
                              <a:gd name="T62" fmla="*/ 43 w 107"/>
                              <a:gd name="T63" fmla="*/ 1 h 108"/>
                              <a:gd name="T64" fmla="*/ 53 w 107"/>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8">
                                <a:moveTo>
                                  <a:pt x="53" y="0"/>
                                </a:moveTo>
                                <a:lnTo>
                                  <a:pt x="65" y="1"/>
                                </a:lnTo>
                                <a:lnTo>
                                  <a:pt x="75" y="5"/>
                                </a:lnTo>
                                <a:lnTo>
                                  <a:pt x="84" y="9"/>
                                </a:lnTo>
                                <a:lnTo>
                                  <a:pt x="92" y="16"/>
                                </a:lnTo>
                                <a:lnTo>
                                  <a:pt x="98" y="24"/>
                                </a:lnTo>
                                <a:lnTo>
                                  <a:pt x="103" y="34"/>
                                </a:lnTo>
                                <a:lnTo>
                                  <a:pt x="106" y="44"/>
                                </a:lnTo>
                                <a:lnTo>
                                  <a:pt x="107" y="54"/>
                                </a:lnTo>
                                <a:lnTo>
                                  <a:pt x="106" y="65"/>
                                </a:lnTo>
                                <a:lnTo>
                                  <a:pt x="103" y="75"/>
                                </a:lnTo>
                                <a:lnTo>
                                  <a:pt x="98" y="84"/>
                                </a:lnTo>
                                <a:lnTo>
                                  <a:pt x="92" y="92"/>
                                </a:lnTo>
                                <a:lnTo>
                                  <a:pt x="84" y="99"/>
                                </a:lnTo>
                                <a:lnTo>
                                  <a:pt x="75" y="104"/>
                                </a:lnTo>
                                <a:lnTo>
                                  <a:pt x="65" y="107"/>
                                </a:lnTo>
                                <a:lnTo>
                                  <a:pt x="53" y="108"/>
                                </a:lnTo>
                                <a:lnTo>
                                  <a:pt x="43" y="107"/>
                                </a:lnTo>
                                <a:lnTo>
                                  <a:pt x="32" y="104"/>
                                </a:lnTo>
                                <a:lnTo>
                                  <a:pt x="23" y="99"/>
                                </a:lnTo>
                                <a:lnTo>
                                  <a:pt x="15" y="92"/>
                                </a:lnTo>
                                <a:lnTo>
                                  <a:pt x="9" y="84"/>
                                </a:lnTo>
                                <a:lnTo>
                                  <a:pt x="5" y="75"/>
                                </a:lnTo>
                                <a:lnTo>
                                  <a:pt x="1" y="65"/>
                                </a:lnTo>
                                <a:lnTo>
                                  <a:pt x="0" y="54"/>
                                </a:lnTo>
                                <a:lnTo>
                                  <a:pt x="1" y="44"/>
                                </a:lnTo>
                                <a:lnTo>
                                  <a:pt x="5" y="34"/>
                                </a:lnTo>
                                <a:lnTo>
                                  <a:pt x="9" y="24"/>
                                </a:lnTo>
                                <a:lnTo>
                                  <a:pt x="15" y="16"/>
                                </a:lnTo>
                                <a:lnTo>
                                  <a:pt x="23" y="9"/>
                                </a:lnTo>
                                <a:lnTo>
                                  <a:pt x="32"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59"/>
                        <wps:cNvCnPr/>
                        <wps:spPr bwMode="auto">
                          <a:xfrm>
                            <a:off x="2729230" y="11963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05" name="Line 60"/>
                        <wps:cNvCnPr/>
                        <wps:spPr bwMode="auto">
                          <a:xfrm>
                            <a:off x="276352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06" name="Freeform 61"/>
                        <wps:cNvSpPr>
                          <a:spLocks noEditPoints="1"/>
                        </wps:cNvSpPr>
                        <wps:spPr bwMode="auto">
                          <a:xfrm>
                            <a:off x="2729230" y="1590675"/>
                            <a:ext cx="34290" cy="34290"/>
                          </a:xfrm>
                          <a:custGeom>
                            <a:avLst/>
                            <a:gdLst>
                              <a:gd name="T0" fmla="*/ 53 w 108"/>
                              <a:gd name="T1" fmla="*/ 0 h 108"/>
                              <a:gd name="T2" fmla="*/ 65 w 108"/>
                              <a:gd name="T3" fmla="*/ 1 h 108"/>
                              <a:gd name="T4" fmla="*/ 75 w 108"/>
                              <a:gd name="T5" fmla="*/ 4 h 108"/>
                              <a:gd name="T6" fmla="*/ 84 w 108"/>
                              <a:gd name="T7" fmla="*/ 9 h 108"/>
                              <a:gd name="T8" fmla="*/ 92 w 108"/>
                              <a:gd name="T9" fmla="*/ 15 h 108"/>
                              <a:gd name="T10" fmla="*/ 98 w 108"/>
                              <a:gd name="T11" fmla="*/ 23 h 108"/>
                              <a:gd name="T12" fmla="*/ 103 w 108"/>
                              <a:gd name="T13" fmla="*/ 32 h 108"/>
                              <a:gd name="T14" fmla="*/ 106 w 108"/>
                              <a:gd name="T15" fmla="*/ 42 h 108"/>
                              <a:gd name="T16" fmla="*/ 107 w 108"/>
                              <a:gd name="T17" fmla="*/ 53 h 108"/>
                              <a:gd name="T18" fmla="*/ 106 w 108"/>
                              <a:gd name="T19" fmla="*/ 63 h 108"/>
                              <a:gd name="T20" fmla="*/ 103 w 108"/>
                              <a:gd name="T21" fmla="*/ 74 h 108"/>
                              <a:gd name="T22" fmla="*/ 98 w 108"/>
                              <a:gd name="T23" fmla="*/ 83 h 108"/>
                              <a:gd name="T24" fmla="*/ 92 w 108"/>
                              <a:gd name="T25" fmla="*/ 91 h 108"/>
                              <a:gd name="T26" fmla="*/ 84 w 108"/>
                              <a:gd name="T27" fmla="*/ 98 h 108"/>
                              <a:gd name="T28" fmla="*/ 75 w 108"/>
                              <a:gd name="T29" fmla="*/ 102 h 108"/>
                              <a:gd name="T30" fmla="*/ 65 w 108"/>
                              <a:gd name="T31" fmla="*/ 106 h 108"/>
                              <a:gd name="T32" fmla="*/ 53 w 108"/>
                              <a:gd name="T33" fmla="*/ 107 h 108"/>
                              <a:gd name="T34" fmla="*/ 43 w 108"/>
                              <a:gd name="T35" fmla="*/ 106 h 108"/>
                              <a:gd name="T36" fmla="*/ 32 w 108"/>
                              <a:gd name="T37" fmla="*/ 102 h 108"/>
                              <a:gd name="T38" fmla="*/ 23 w 108"/>
                              <a:gd name="T39" fmla="*/ 98 h 108"/>
                              <a:gd name="T40" fmla="*/ 15 w 108"/>
                              <a:gd name="T41" fmla="*/ 91 h 108"/>
                              <a:gd name="T42" fmla="*/ 9 w 108"/>
                              <a:gd name="T43" fmla="*/ 83 h 108"/>
                              <a:gd name="T44" fmla="*/ 5 w 108"/>
                              <a:gd name="T45" fmla="*/ 74 h 108"/>
                              <a:gd name="T46" fmla="*/ 1 w 108"/>
                              <a:gd name="T47" fmla="*/ 63 h 108"/>
                              <a:gd name="T48" fmla="*/ 0 w 108"/>
                              <a:gd name="T49" fmla="*/ 53 h 108"/>
                              <a:gd name="T50" fmla="*/ 1 w 108"/>
                              <a:gd name="T51" fmla="*/ 42 h 108"/>
                              <a:gd name="T52" fmla="*/ 5 w 108"/>
                              <a:gd name="T53" fmla="*/ 32 h 108"/>
                              <a:gd name="T54" fmla="*/ 9 w 108"/>
                              <a:gd name="T55" fmla="*/ 23 h 108"/>
                              <a:gd name="T56" fmla="*/ 15 w 108"/>
                              <a:gd name="T57" fmla="*/ 15 h 108"/>
                              <a:gd name="T58" fmla="*/ 23 w 108"/>
                              <a:gd name="T59" fmla="*/ 9 h 108"/>
                              <a:gd name="T60" fmla="*/ 32 w 108"/>
                              <a:gd name="T61" fmla="*/ 4 h 108"/>
                              <a:gd name="T62" fmla="*/ 43 w 108"/>
                              <a:gd name="T63" fmla="*/ 1 h 108"/>
                              <a:gd name="T64" fmla="*/ 53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3" y="0"/>
                                </a:moveTo>
                                <a:lnTo>
                                  <a:pt x="65" y="1"/>
                                </a:lnTo>
                                <a:lnTo>
                                  <a:pt x="75" y="4"/>
                                </a:lnTo>
                                <a:lnTo>
                                  <a:pt x="84" y="9"/>
                                </a:lnTo>
                                <a:lnTo>
                                  <a:pt x="92" y="15"/>
                                </a:lnTo>
                                <a:lnTo>
                                  <a:pt x="98" y="23"/>
                                </a:lnTo>
                                <a:lnTo>
                                  <a:pt x="103" y="32"/>
                                </a:lnTo>
                                <a:lnTo>
                                  <a:pt x="106" y="42"/>
                                </a:lnTo>
                                <a:lnTo>
                                  <a:pt x="107" y="53"/>
                                </a:lnTo>
                                <a:lnTo>
                                  <a:pt x="106" y="63"/>
                                </a:lnTo>
                                <a:lnTo>
                                  <a:pt x="103" y="74"/>
                                </a:lnTo>
                                <a:lnTo>
                                  <a:pt x="98" y="83"/>
                                </a:lnTo>
                                <a:lnTo>
                                  <a:pt x="92" y="91"/>
                                </a:lnTo>
                                <a:lnTo>
                                  <a:pt x="84" y="98"/>
                                </a:lnTo>
                                <a:lnTo>
                                  <a:pt x="75" y="102"/>
                                </a:lnTo>
                                <a:lnTo>
                                  <a:pt x="65" y="106"/>
                                </a:lnTo>
                                <a:lnTo>
                                  <a:pt x="53" y="107"/>
                                </a:lnTo>
                                <a:lnTo>
                                  <a:pt x="43" y="106"/>
                                </a:lnTo>
                                <a:lnTo>
                                  <a:pt x="32" y="102"/>
                                </a:lnTo>
                                <a:lnTo>
                                  <a:pt x="23" y="98"/>
                                </a:lnTo>
                                <a:lnTo>
                                  <a:pt x="15" y="91"/>
                                </a:lnTo>
                                <a:lnTo>
                                  <a:pt x="9" y="83"/>
                                </a:lnTo>
                                <a:lnTo>
                                  <a:pt x="5" y="74"/>
                                </a:lnTo>
                                <a:lnTo>
                                  <a:pt x="1" y="63"/>
                                </a:lnTo>
                                <a:lnTo>
                                  <a:pt x="0" y="53"/>
                                </a:lnTo>
                                <a:lnTo>
                                  <a:pt x="1" y="42"/>
                                </a:lnTo>
                                <a:lnTo>
                                  <a:pt x="5" y="32"/>
                                </a:lnTo>
                                <a:lnTo>
                                  <a:pt x="9" y="23"/>
                                </a:lnTo>
                                <a:lnTo>
                                  <a:pt x="15" y="15"/>
                                </a:lnTo>
                                <a:lnTo>
                                  <a:pt x="23" y="9"/>
                                </a:lnTo>
                                <a:lnTo>
                                  <a:pt x="32" y="4"/>
                                </a:lnTo>
                                <a:lnTo>
                                  <a:pt x="43" y="1"/>
                                </a:lnTo>
                                <a:lnTo>
                                  <a:pt x="53"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2"/>
                        <wps:cNvSpPr>
                          <a:spLocks/>
                        </wps:cNvSpPr>
                        <wps:spPr bwMode="auto">
                          <a:xfrm>
                            <a:off x="2729230" y="1590675"/>
                            <a:ext cx="33655" cy="33655"/>
                          </a:xfrm>
                          <a:custGeom>
                            <a:avLst/>
                            <a:gdLst>
                              <a:gd name="T0" fmla="*/ 53 w 107"/>
                              <a:gd name="T1" fmla="*/ 0 h 107"/>
                              <a:gd name="T2" fmla="*/ 65 w 107"/>
                              <a:gd name="T3" fmla="*/ 1 h 107"/>
                              <a:gd name="T4" fmla="*/ 75 w 107"/>
                              <a:gd name="T5" fmla="*/ 4 h 107"/>
                              <a:gd name="T6" fmla="*/ 84 w 107"/>
                              <a:gd name="T7" fmla="*/ 9 h 107"/>
                              <a:gd name="T8" fmla="*/ 92 w 107"/>
                              <a:gd name="T9" fmla="*/ 15 h 107"/>
                              <a:gd name="T10" fmla="*/ 98 w 107"/>
                              <a:gd name="T11" fmla="*/ 23 h 107"/>
                              <a:gd name="T12" fmla="*/ 103 w 107"/>
                              <a:gd name="T13" fmla="*/ 32 h 107"/>
                              <a:gd name="T14" fmla="*/ 106 w 107"/>
                              <a:gd name="T15" fmla="*/ 42 h 107"/>
                              <a:gd name="T16" fmla="*/ 107 w 107"/>
                              <a:gd name="T17" fmla="*/ 53 h 107"/>
                              <a:gd name="T18" fmla="*/ 106 w 107"/>
                              <a:gd name="T19" fmla="*/ 63 h 107"/>
                              <a:gd name="T20" fmla="*/ 103 w 107"/>
                              <a:gd name="T21" fmla="*/ 74 h 107"/>
                              <a:gd name="T22" fmla="*/ 98 w 107"/>
                              <a:gd name="T23" fmla="*/ 83 h 107"/>
                              <a:gd name="T24" fmla="*/ 92 w 107"/>
                              <a:gd name="T25" fmla="*/ 91 h 107"/>
                              <a:gd name="T26" fmla="*/ 84 w 107"/>
                              <a:gd name="T27" fmla="*/ 98 h 107"/>
                              <a:gd name="T28" fmla="*/ 75 w 107"/>
                              <a:gd name="T29" fmla="*/ 102 h 107"/>
                              <a:gd name="T30" fmla="*/ 65 w 107"/>
                              <a:gd name="T31" fmla="*/ 106 h 107"/>
                              <a:gd name="T32" fmla="*/ 53 w 107"/>
                              <a:gd name="T33" fmla="*/ 107 h 107"/>
                              <a:gd name="T34" fmla="*/ 43 w 107"/>
                              <a:gd name="T35" fmla="*/ 106 h 107"/>
                              <a:gd name="T36" fmla="*/ 32 w 107"/>
                              <a:gd name="T37" fmla="*/ 102 h 107"/>
                              <a:gd name="T38" fmla="*/ 23 w 107"/>
                              <a:gd name="T39" fmla="*/ 98 h 107"/>
                              <a:gd name="T40" fmla="*/ 15 w 107"/>
                              <a:gd name="T41" fmla="*/ 91 h 107"/>
                              <a:gd name="T42" fmla="*/ 9 w 107"/>
                              <a:gd name="T43" fmla="*/ 83 h 107"/>
                              <a:gd name="T44" fmla="*/ 5 w 107"/>
                              <a:gd name="T45" fmla="*/ 74 h 107"/>
                              <a:gd name="T46" fmla="*/ 1 w 107"/>
                              <a:gd name="T47" fmla="*/ 63 h 107"/>
                              <a:gd name="T48" fmla="*/ 0 w 107"/>
                              <a:gd name="T49" fmla="*/ 53 h 107"/>
                              <a:gd name="T50" fmla="*/ 1 w 107"/>
                              <a:gd name="T51" fmla="*/ 42 h 107"/>
                              <a:gd name="T52" fmla="*/ 5 w 107"/>
                              <a:gd name="T53" fmla="*/ 32 h 107"/>
                              <a:gd name="T54" fmla="*/ 9 w 107"/>
                              <a:gd name="T55" fmla="*/ 23 h 107"/>
                              <a:gd name="T56" fmla="*/ 15 w 107"/>
                              <a:gd name="T57" fmla="*/ 15 h 107"/>
                              <a:gd name="T58" fmla="*/ 23 w 107"/>
                              <a:gd name="T59" fmla="*/ 9 h 107"/>
                              <a:gd name="T60" fmla="*/ 32 w 107"/>
                              <a:gd name="T61" fmla="*/ 4 h 107"/>
                              <a:gd name="T62" fmla="*/ 43 w 107"/>
                              <a:gd name="T63" fmla="*/ 1 h 107"/>
                              <a:gd name="T64" fmla="*/ 53 w 107"/>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7">
                                <a:moveTo>
                                  <a:pt x="53" y="0"/>
                                </a:moveTo>
                                <a:lnTo>
                                  <a:pt x="65" y="1"/>
                                </a:lnTo>
                                <a:lnTo>
                                  <a:pt x="75" y="4"/>
                                </a:lnTo>
                                <a:lnTo>
                                  <a:pt x="84" y="9"/>
                                </a:lnTo>
                                <a:lnTo>
                                  <a:pt x="92" y="15"/>
                                </a:lnTo>
                                <a:lnTo>
                                  <a:pt x="98" y="23"/>
                                </a:lnTo>
                                <a:lnTo>
                                  <a:pt x="103" y="32"/>
                                </a:lnTo>
                                <a:lnTo>
                                  <a:pt x="106" y="42"/>
                                </a:lnTo>
                                <a:lnTo>
                                  <a:pt x="107" y="53"/>
                                </a:lnTo>
                                <a:lnTo>
                                  <a:pt x="106" y="63"/>
                                </a:lnTo>
                                <a:lnTo>
                                  <a:pt x="103" y="74"/>
                                </a:lnTo>
                                <a:lnTo>
                                  <a:pt x="98" y="83"/>
                                </a:lnTo>
                                <a:lnTo>
                                  <a:pt x="92" y="91"/>
                                </a:lnTo>
                                <a:lnTo>
                                  <a:pt x="84" y="98"/>
                                </a:lnTo>
                                <a:lnTo>
                                  <a:pt x="75" y="102"/>
                                </a:lnTo>
                                <a:lnTo>
                                  <a:pt x="65" y="106"/>
                                </a:lnTo>
                                <a:lnTo>
                                  <a:pt x="53" y="107"/>
                                </a:lnTo>
                                <a:lnTo>
                                  <a:pt x="43" y="106"/>
                                </a:lnTo>
                                <a:lnTo>
                                  <a:pt x="32" y="102"/>
                                </a:lnTo>
                                <a:lnTo>
                                  <a:pt x="23" y="98"/>
                                </a:lnTo>
                                <a:lnTo>
                                  <a:pt x="15" y="91"/>
                                </a:lnTo>
                                <a:lnTo>
                                  <a:pt x="9" y="83"/>
                                </a:lnTo>
                                <a:lnTo>
                                  <a:pt x="5" y="74"/>
                                </a:lnTo>
                                <a:lnTo>
                                  <a:pt x="1" y="63"/>
                                </a:lnTo>
                                <a:lnTo>
                                  <a:pt x="0" y="53"/>
                                </a:lnTo>
                                <a:lnTo>
                                  <a:pt x="1" y="42"/>
                                </a:lnTo>
                                <a:lnTo>
                                  <a:pt x="5" y="32"/>
                                </a:lnTo>
                                <a:lnTo>
                                  <a:pt x="9" y="23"/>
                                </a:lnTo>
                                <a:lnTo>
                                  <a:pt x="15" y="15"/>
                                </a:lnTo>
                                <a:lnTo>
                                  <a:pt x="23" y="9"/>
                                </a:lnTo>
                                <a:lnTo>
                                  <a:pt x="32" y="4"/>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63"/>
                        <wps:cNvCnPr/>
                        <wps:spPr bwMode="auto">
                          <a:xfrm>
                            <a:off x="2729230" y="159067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0" name="Line 64"/>
                        <wps:cNvCnPr/>
                        <wps:spPr bwMode="auto">
                          <a:xfrm>
                            <a:off x="2763520" y="162496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1" name="Freeform 65"/>
                        <wps:cNvSpPr>
                          <a:spLocks noEditPoints="1"/>
                        </wps:cNvSpPr>
                        <wps:spPr bwMode="auto">
                          <a:xfrm>
                            <a:off x="3077210" y="1003300"/>
                            <a:ext cx="34290" cy="34290"/>
                          </a:xfrm>
                          <a:custGeom>
                            <a:avLst/>
                            <a:gdLst>
                              <a:gd name="T0" fmla="*/ 53 w 109"/>
                              <a:gd name="T1" fmla="*/ 0 h 108"/>
                              <a:gd name="T2" fmla="*/ 65 w 109"/>
                              <a:gd name="T3" fmla="*/ 1 h 108"/>
                              <a:gd name="T4" fmla="*/ 75 w 109"/>
                              <a:gd name="T5" fmla="*/ 5 h 108"/>
                              <a:gd name="T6" fmla="*/ 84 w 109"/>
                              <a:gd name="T7" fmla="*/ 9 h 108"/>
                              <a:gd name="T8" fmla="*/ 93 w 109"/>
                              <a:gd name="T9" fmla="*/ 16 h 108"/>
                              <a:gd name="T10" fmla="*/ 98 w 109"/>
                              <a:gd name="T11" fmla="*/ 24 h 108"/>
                              <a:gd name="T12" fmla="*/ 103 w 109"/>
                              <a:gd name="T13" fmla="*/ 34 h 108"/>
                              <a:gd name="T14" fmla="*/ 106 w 109"/>
                              <a:gd name="T15" fmla="*/ 44 h 108"/>
                              <a:gd name="T16" fmla="*/ 108 w 109"/>
                              <a:gd name="T17" fmla="*/ 54 h 108"/>
                              <a:gd name="T18" fmla="*/ 106 w 109"/>
                              <a:gd name="T19" fmla="*/ 65 h 108"/>
                              <a:gd name="T20" fmla="*/ 103 w 109"/>
                              <a:gd name="T21" fmla="*/ 75 h 108"/>
                              <a:gd name="T22" fmla="*/ 98 w 109"/>
                              <a:gd name="T23" fmla="*/ 84 h 108"/>
                              <a:gd name="T24" fmla="*/ 93 w 109"/>
                              <a:gd name="T25" fmla="*/ 92 h 108"/>
                              <a:gd name="T26" fmla="*/ 84 w 109"/>
                              <a:gd name="T27" fmla="*/ 99 h 108"/>
                              <a:gd name="T28" fmla="*/ 75 w 109"/>
                              <a:gd name="T29" fmla="*/ 104 h 108"/>
                              <a:gd name="T30" fmla="*/ 65 w 109"/>
                              <a:gd name="T31" fmla="*/ 107 h 108"/>
                              <a:gd name="T32" fmla="*/ 53 w 109"/>
                              <a:gd name="T33" fmla="*/ 108 h 108"/>
                              <a:gd name="T34" fmla="*/ 43 w 109"/>
                              <a:gd name="T35" fmla="*/ 107 h 108"/>
                              <a:gd name="T36" fmla="*/ 33 w 109"/>
                              <a:gd name="T37" fmla="*/ 104 h 108"/>
                              <a:gd name="T38" fmla="*/ 23 w 109"/>
                              <a:gd name="T39" fmla="*/ 99 h 108"/>
                              <a:gd name="T40" fmla="*/ 15 w 109"/>
                              <a:gd name="T41" fmla="*/ 92 h 108"/>
                              <a:gd name="T42" fmla="*/ 10 w 109"/>
                              <a:gd name="T43" fmla="*/ 84 h 108"/>
                              <a:gd name="T44" fmla="*/ 5 w 109"/>
                              <a:gd name="T45" fmla="*/ 75 h 108"/>
                              <a:gd name="T46" fmla="*/ 1 w 109"/>
                              <a:gd name="T47" fmla="*/ 65 h 108"/>
                              <a:gd name="T48" fmla="*/ 0 w 109"/>
                              <a:gd name="T49" fmla="*/ 54 h 108"/>
                              <a:gd name="T50" fmla="*/ 1 w 109"/>
                              <a:gd name="T51" fmla="*/ 44 h 108"/>
                              <a:gd name="T52" fmla="*/ 5 w 109"/>
                              <a:gd name="T53" fmla="*/ 34 h 108"/>
                              <a:gd name="T54" fmla="*/ 10 w 109"/>
                              <a:gd name="T55" fmla="*/ 24 h 108"/>
                              <a:gd name="T56" fmla="*/ 15 w 109"/>
                              <a:gd name="T57" fmla="*/ 16 h 108"/>
                              <a:gd name="T58" fmla="*/ 23 w 109"/>
                              <a:gd name="T59" fmla="*/ 9 h 108"/>
                              <a:gd name="T60" fmla="*/ 33 w 109"/>
                              <a:gd name="T61" fmla="*/ 5 h 108"/>
                              <a:gd name="T62" fmla="*/ 43 w 109"/>
                              <a:gd name="T63" fmla="*/ 1 h 108"/>
                              <a:gd name="T64" fmla="*/ 53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3" y="0"/>
                                </a:moveTo>
                                <a:lnTo>
                                  <a:pt x="65" y="1"/>
                                </a:lnTo>
                                <a:lnTo>
                                  <a:pt x="75" y="5"/>
                                </a:lnTo>
                                <a:lnTo>
                                  <a:pt x="84" y="9"/>
                                </a:lnTo>
                                <a:lnTo>
                                  <a:pt x="93" y="16"/>
                                </a:lnTo>
                                <a:lnTo>
                                  <a:pt x="98" y="24"/>
                                </a:lnTo>
                                <a:lnTo>
                                  <a:pt x="103" y="34"/>
                                </a:lnTo>
                                <a:lnTo>
                                  <a:pt x="106" y="44"/>
                                </a:lnTo>
                                <a:lnTo>
                                  <a:pt x="108" y="54"/>
                                </a:lnTo>
                                <a:lnTo>
                                  <a:pt x="106" y="65"/>
                                </a:lnTo>
                                <a:lnTo>
                                  <a:pt x="103" y="75"/>
                                </a:lnTo>
                                <a:lnTo>
                                  <a:pt x="98" y="84"/>
                                </a:lnTo>
                                <a:lnTo>
                                  <a:pt x="93" y="92"/>
                                </a:lnTo>
                                <a:lnTo>
                                  <a:pt x="84" y="99"/>
                                </a:lnTo>
                                <a:lnTo>
                                  <a:pt x="75" y="104"/>
                                </a:lnTo>
                                <a:lnTo>
                                  <a:pt x="65" y="107"/>
                                </a:lnTo>
                                <a:lnTo>
                                  <a:pt x="53" y="108"/>
                                </a:lnTo>
                                <a:lnTo>
                                  <a:pt x="43" y="107"/>
                                </a:lnTo>
                                <a:lnTo>
                                  <a:pt x="33" y="104"/>
                                </a:lnTo>
                                <a:lnTo>
                                  <a:pt x="23" y="99"/>
                                </a:lnTo>
                                <a:lnTo>
                                  <a:pt x="15" y="92"/>
                                </a:lnTo>
                                <a:lnTo>
                                  <a:pt x="10" y="84"/>
                                </a:lnTo>
                                <a:lnTo>
                                  <a:pt x="5" y="75"/>
                                </a:lnTo>
                                <a:lnTo>
                                  <a:pt x="1" y="65"/>
                                </a:lnTo>
                                <a:lnTo>
                                  <a:pt x="0" y="54"/>
                                </a:lnTo>
                                <a:lnTo>
                                  <a:pt x="1" y="44"/>
                                </a:lnTo>
                                <a:lnTo>
                                  <a:pt x="5" y="34"/>
                                </a:lnTo>
                                <a:lnTo>
                                  <a:pt x="10" y="24"/>
                                </a:lnTo>
                                <a:lnTo>
                                  <a:pt x="15" y="16"/>
                                </a:lnTo>
                                <a:lnTo>
                                  <a:pt x="23" y="9"/>
                                </a:lnTo>
                                <a:lnTo>
                                  <a:pt x="33" y="5"/>
                                </a:lnTo>
                                <a:lnTo>
                                  <a:pt x="43" y="1"/>
                                </a:lnTo>
                                <a:lnTo>
                                  <a:pt x="53"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6"/>
                        <wps:cNvSpPr>
                          <a:spLocks/>
                        </wps:cNvSpPr>
                        <wps:spPr bwMode="auto">
                          <a:xfrm>
                            <a:off x="3077210" y="1003300"/>
                            <a:ext cx="33655" cy="34290"/>
                          </a:xfrm>
                          <a:custGeom>
                            <a:avLst/>
                            <a:gdLst>
                              <a:gd name="T0" fmla="*/ 53 w 108"/>
                              <a:gd name="T1" fmla="*/ 0 h 108"/>
                              <a:gd name="T2" fmla="*/ 65 w 108"/>
                              <a:gd name="T3" fmla="*/ 1 h 108"/>
                              <a:gd name="T4" fmla="*/ 75 w 108"/>
                              <a:gd name="T5" fmla="*/ 5 h 108"/>
                              <a:gd name="T6" fmla="*/ 84 w 108"/>
                              <a:gd name="T7" fmla="*/ 9 h 108"/>
                              <a:gd name="T8" fmla="*/ 93 w 108"/>
                              <a:gd name="T9" fmla="*/ 16 h 108"/>
                              <a:gd name="T10" fmla="*/ 98 w 108"/>
                              <a:gd name="T11" fmla="*/ 24 h 108"/>
                              <a:gd name="T12" fmla="*/ 103 w 108"/>
                              <a:gd name="T13" fmla="*/ 34 h 108"/>
                              <a:gd name="T14" fmla="*/ 106 w 108"/>
                              <a:gd name="T15" fmla="*/ 44 h 108"/>
                              <a:gd name="T16" fmla="*/ 108 w 108"/>
                              <a:gd name="T17" fmla="*/ 54 h 108"/>
                              <a:gd name="T18" fmla="*/ 106 w 108"/>
                              <a:gd name="T19" fmla="*/ 65 h 108"/>
                              <a:gd name="T20" fmla="*/ 103 w 108"/>
                              <a:gd name="T21" fmla="*/ 75 h 108"/>
                              <a:gd name="T22" fmla="*/ 98 w 108"/>
                              <a:gd name="T23" fmla="*/ 84 h 108"/>
                              <a:gd name="T24" fmla="*/ 93 w 108"/>
                              <a:gd name="T25" fmla="*/ 92 h 108"/>
                              <a:gd name="T26" fmla="*/ 84 w 108"/>
                              <a:gd name="T27" fmla="*/ 99 h 108"/>
                              <a:gd name="T28" fmla="*/ 75 w 108"/>
                              <a:gd name="T29" fmla="*/ 104 h 108"/>
                              <a:gd name="T30" fmla="*/ 65 w 108"/>
                              <a:gd name="T31" fmla="*/ 107 h 108"/>
                              <a:gd name="T32" fmla="*/ 53 w 108"/>
                              <a:gd name="T33" fmla="*/ 108 h 108"/>
                              <a:gd name="T34" fmla="*/ 43 w 108"/>
                              <a:gd name="T35" fmla="*/ 107 h 108"/>
                              <a:gd name="T36" fmla="*/ 33 w 108"/>
                              <a:gd name="T37" fmla="*/ 104 h 108"/>
                              <a:gd name="T38" fmla="*/ 23 w 108"/>
                              <a:gd name="T39" fmla="*/ 99 h 108"/>
                              <a:gd name="T40" fmla="*/ 15 w 108"/>
                              <a:gd name="T41" fmla="*/ 92 h 108"/>
                              <a:gd name="T42" fmla="*/ 10 w 108"/>
                              <a:gd name="T43" fmla="*/ 84 h 108"/>
                              <a:gd name="T44" fmla="*/ 5 w 108"/>
                              <a:gd name="T45" fmla="*/ 75 h 108"/>
                              <a:gd name="T46" fmla="*/ 1 w 108"/>
                              <a:gd name="T47" fmla="*/ 65 h 108"/>
                              <a:gd name="T48" fmla="*/ 0 w 108"/>
                              <a:gd name="T49" fmla="*/ 54 h 108"/>
                              <a:gd name="T50" fmla="*/ 1 w 108"/>
                              <a:gd name="T51" fmla="*/ 44 h 108"/>
                              <a:gd name="T52" fmla="*/ 5 w 108"/>
                              <a:gd name="T53" fmla="*/ 34 h 108"/>
                              <a:gd name="T54" fmla="*/ 10 w 108"/>
                              <a:gd name="T55" fmla="*/ 24 h 108"/>
                              <a:gd name="T56" fmla="*/ 15 w 108"/>
                              <a:gd name="T57" fmla="*/ 16 h 108"/>
                              <a:gd name="T58" fmla="*/ 23 w 108"/>
                              <a:gd name="T59" fmla="*/ 9 h 108"/>
                              <a:gd name="T60" fmla="*/ 33 w 108"/>
                              <a:gd name="T61" fmla="*/ 5 h 108"/>
                              <a:gd name="T62" fmla="*/ 43 w 108"/>
                              <a:gd name="T63" fmla="*/ 1 h 108"/>
                              <a:gd name="T64" fmla="*/ 53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3" y="0"/>
                                </a:moveTo>
                                <a:lnTo>
                                  <a:pt x="65" y="1"/>
                                </a:lnTo>
                                <a:lnTo>
                                  <a:pt x="75" y="5"/>
                                </a:lnTo>
                                <a:lnTo>
                                  <a:pt x="84" y="9"/>
                                </a:lnTo>
                                <a:lnTo>
                                  <a:pt x="93" y="16"/>
                                </a:lnTo>
                                <a:lnTo>
                                  <a:pt x="98" y="24"/>
                                </a:lnTo>
                                <a:lnTo>
                                  <a:pt x="103" y="34"/>
                                </a:lnTo>
                                <a:lnTo>
                                  <a:pt x="106" y="44"/>
                                </a:lnTo>
                                <a:lnTo>
                                  <a:pt x="108" y="54"/>
                                </a:lnTo>
                                <a:lnTo>
                                  <a:pt x="106" y="65"/>
                                </a:lnTo>
                                <a:lnTo>
                                  <a:pt x="103" y="75"/>
                                </a:lnTo>
                                <a:lnTo>
                                  <a:pt x="98" y="84"/>
                                </a:lnTo>
                                <a:lnTo>
                                  <a:pt x="93" y="92"/>
                                </a:lnTo>
                                <a:lnTo>
                                  <a:pt x="84" y="99"/>
                                </a:lnTo>
                                <a:lnTo>
                                  <a:pt x="75" y="104"/>
                                </a:lnTo>
                                <a:lnTo>
                                  <a:pt x="65" y="107"/>
                                </a:lnTo>
                                <a:lnTo>
                                  <a:pt x="53" y="108"/>
                                </a:lnTo>
                                <a:lnTo>
                                  <a:pt x="43" y="107"/>
                                </a:lnTo>
                                <a:lnTo>
                                  <a:pt x="33" y="104"/>
                                </a:lnTo>
                                <a:lnTo>
                                  <a:pt x="23" y="99"/>
                                </a:lnTo>
                                <a:lnTo>
                                  <a:pt x="15" y="92"/>
                                </a:lnTo>
                                <a:lnTo>
                                  <a:pt x="10" y="84"/>
                                </a:lnTo>
                                <a:lnTo>
                                  <a:pt x="5" y="75"/>
                                </a:lnTo>
                                <a:lnTo>
                                  <a:pt x="1" y="65"/>
                                </a:lnTo>
                                <a:lnTo>
                                  <a:pt x="0" y="54"/>
                                </a:lnTo>
                                <a:lnTo>
                                  <a:pt x="1" y="44"/>
                                </a:lnTo>
                                <a:lnTo>
                                  <a:pt x="5" y="34"/>
                                </a:lnTo>
                                <a:lnTo>
                                  <a:pt x="10" y="24"/>
                                </a:lnTo>
                                <a:lnTo>
                                  <a:pt x="15" y="16"/>
                                </a:lnTo>
                                <a:lnTo>
                                  <a:pt x="23" y="9"/>
                                </a:lnTo>
                                <a:lnTo>
                                  <a:pt x="33"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67"/>
                        <wps:cNvCnPr/>
                        <wps:spPr bwMode="auto">
                          <a:xfrm>
                            <a:off x="3077210" y="100330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4" name="Line 68"/>
                        <wps:cNvCnPr/>
                        <wps:spPr bwMode="auto">
                          <a:xfrm>
                            <a:off x="3111500" y="103759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5" name="Freeform 69"/>
                        <wps:cNvSpPr>
                          <a:spLocks noEditPoints="1"/>
                        </wps:cNvSpPr>
                        <wps:spPr bwMode="auto">
                          <a:xfrm>
                            <a:off x="2386965" y="997585"/>
                            <a:ext cx="34290" cy="34925"/>
                          </a:xfrm>
                          <a:custGeom>
                            <a:avLst/>
                            <a:gdLst>
                              <a:gd name="T0" fmla="*/ 53 w 109"/>
                              <a:gd name="T1" fmla="*/ 0 h 109"/>
                              <a:gd name="T2" fmla="*/ 65 w 109"/>
                              <a:gd name="T3" fmla="*/ 1 h 109"/>
                              <a:gd name="T4" fmla="*/ 75 w 109"/>
                              <a:gd name="T5" fmla="*/ 5 h 109"/>
                              <a:gd name="T6" fmla="*/ 85 w 109"/>
                              <a:gd name="T7" fmla="*/ 9 h 109"/>
                              <a:gd name="T8" fmla="*/ 93 w 109"/>
                              <a:gd name="T9" fmla="*/ 16 h 109"/>
                              <a:gd name="T10" fmla="*/ 98 w 109"/>
                              <a:gd name="T11" fmla="*/ 24 h 109"/>
                              <a:gd name="T12" fmla="*/ 103 w 109"/>
                              <a:gd name="T13" fmla="*/ 33 h 109"/>
                              <a:gd name="T14" fmla="*/ 106 w 109"/>
                              <a:gd name="T15" fmla="*/ 44 h 109"/>
                              <a:gd name="T16" fmla="*/ 108 w 109"/>
                              <a:gd name="T17" fmla="*/ 54 h 109"/>
                              <a:gd name="T18" fmla="*/ 106 w 109"/>
                              <a:gd name="T19" fmla="*/ 64 h 109"/>
                              <a:gd name="T20" fmla="*/ 103 w 109"/>
                              <a:gd name="T21" fmla="*/ 75 h 109"/>
                              <a:gd name="T22" fmla="*/ 98 w 109"/>
                              <a:gd name="T23" fmla="*/ 84 h 109"/>
                              <a:gd name="T24" fmla="*/ 93 w 109"/>
                              <a:gd name="T25" fmla="*/ 92 h 109"/>
                              <a:gd name="T26" fmla="*/ 85 w 109"/>
                              <a:gd name="T27" fmla="*/ 99 h 109"/>
                              <a:gd name="T28" fmla="*/ 75 w 109"/>
                              <a:gd name="T29" fmla="*/ 104 h 109"/>
                              <a:gd name="T30" fmla="*/ 65 w 109"/>
                              <a:gd name="T31" fmla="*/ 107 h 109"/>
                              <a:gd name="T32" fmla="*/ 53 w 109"/>
                              <a:gd name="T33" fmla="*/ 108 h 109"/>
                              <a:gd name="T34" fmla="*/ 43 w 109"/>
                              <a:gd name="T35" fmla="*/ 107 h 109"/>
                              <a:gd name="T36" fmla="*/ 33 w 109"/>
                              <a:gd name="T37" fmla="*/ 104 h 109"/>
                              <a:gd name="T38" fmla="*/ 23 w 109"/>
                              <a:gd name="T39" fmla="*/ 99 h 109"/>
                              <a:gd name="T40" fmla="*/ 15 w 109"/>
                              <a:gd name="T41" fmla="*/ 92 h 109"/>
                              <a:gd name="T42" fmla="*/ 10 w 109"/>
                              <a:gd name="T43" fmla="*/ 84 h 109"/>
                              <a:gd name="T44" fmla="*/ 5 w 109"/>
                              <a:gd name="T45" fmla="*/ 75 h 109"/>
                              <a:gd name="T46" fmla="*/ 2 w 109"/>
                              <a:gd name="T47" fmla="*/ 64 h 109"/>
                              <a:gd name="T48" fmla="*/ 0 w 109"/>
                              <a:gd name="T49" fmla="*/ 54 h 109"/>
                              <a:gd name="T50" fmla="*/ 2 w 109"/>
                              <a:gd name="T51" fmla="*/ 44 h 109"/>
                              <a:gd name="T52" fmla="*/ 5 w 109"/>
                              <a:gd name="T53" fmla="*/ 33 h 109"/>
                              <a:gd name="T54" fmla="*/ 10 w 109"/>
                              <a:gd name="T55" fmla="*/ 24 h 109"/>
                              <a:gd name="T56" fmla="*/ 15 w 109"/>
                              <a:gd name="T57" fmla="*/ 16 h 109"/>
                              <a:gd name="T58" fmla="*/ 23 w 109"/>
                              <a:gd name="T59" fmla="*/ 9 h 109"/>
                              <a:gd name="T60" fmla="*/ 33 w 109"/>
                              <a:gd name="T61" fmla="*/ 5 h 109"/>
                              <a:gd name="T62" fmla="*/ 43 w 109"/>
                              <a:gd name="T63" fmla="*/ 1 h 109"/>
                              <a:gd name="T64" fmla="*/ 53 w 109"/>
                              <a:gd name="T65" fmla="*/ 0 h 109"/>
                              <a:gd name="T66" fmla="*/ 0 w 109"/>
                              <a:gd name="T67" fmla="*/ 0 h 109"/>
                              <a:gd name="T68" fmla="*/ 0 w 109"/>
                              <a:gd name="T69" fmla="*/ 0 h 109"/>
                              <a:gd name="T70" fmla="*/ 109 w 109"/>
                              <a:gd name="T71" fmla="*/ 109 h 109"/>
                              <a:gd name="T72" fmla="*/ 109 w 109"/>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9">
                                <a:moveTo>
                                  <a:pt x="53" y="0"/>
                                </a:moveTo>
                                <a:lnTo>
                                  <a:pt x="65" y="1"/>
                                </a:lnTo>
                                <a:lnTo>
                                  <a:pt x="75" y="5"/>
                                </a:lnTo>
                                <a:lnTo>
                                  <a:pt x="85" y="9"/>
                                </a:lnTo>
                                <a:lnTo>
                                  <a:pt x="93" y="16"/>
                                </a:lnTo>
                                <a:lnTo>
                                  <a:pt x="98" y="24"/>
                                </a:lnTo>
                                <a:lnTo>
                                  <a:pt x="103" y="33"/>
                                </a:lnTo>
                                <a:lnTo>
                                  <a:pt x="106" y="44"/>
                                </a:lnTo>
                                <a:lnTo>
                                  <a:pt x="108" y="54"/>
                                </a:lnTo>
                                <a:lnTo>
                                  <a:pt x="106" y="64"/>
                                </a:lnTo>
                                <a:lnTo>
                                  <a:pt x="103" y="75"/>
                                </a:lnTo>
                                <a:lnTo>
                                  <a:pt x="98" y="84"/>
                                </a:lnTo>
                                <a:lnTo>
                                  <a:pt x="93" y="92"/>
                                </a:lnTo>
                                <a:lnTo>
                                  <a:pt x="85" y="99"/>
                                </a:lnTo>
                                <a:lnTo>
                                  <a:pt x="75" y="104"/>
                                </a:lnTo>
                                <a:lnTo>
                                  <a:pt x="65" y="107"/>
                                </a:lnTo>
                                <a:lnTo>
                                  <a:pt x="53" y="108"/>
                                </a:lnTo>
                                <a:lnTo>
                                  <a:pt x="43" y="107"/>
                                </a:lnTo>
                                <a:lnTo>
                                  <a:pt x="33" y="104"/>
                                </a:lnTo>
                                <a:lnTo>
                                  <a:pt x="23" y="99"/>
                                </a:lnTo>
                                <a:lnTo>
                                  <a:pt x="15" y="92"/>
                                </a:lnTo>
                                <a:lnTo>
                                  <a:pt x="10" y="84"/>
                                </a:lnTo>
                                <a:lnTo>
                                  <a:pt x="5" y="75"/>
                                </a:lnTo>
                                <a:lnTo>
                                  <a:pt x="2" y="64"/>
                                </a:lnTo>
                                <a:lnTo>
                                  <a:pt x="0" y="54"/>
                                </a:lnTo>
                                <a:lnTo>
                                  <a:pt x="2" y="44"/>
                                </a:lnTo>
                                <a:lnTo>
                                  <a:pt x="5" y="33"/>
                                </a:lnTo>
                                <a:lnTo>
                                  <a:pt x="10" y="24"/>
                                </a:lnTo>
                                <a:lnTo>
                                  <a:pt x="15" y="16"/>
                                </a:lnTo>
                                <a:lnTo>
                                  <a:pt x="23" y="9"/>
                                </a:lnTo>
                                <a:lnTo>
                                  <a:pt x="33" y="5"/>
                                </a:lnTo>
                                <a:lnTo>
                                  <a:pt x="43" y="1"/>
                                </a:lnTo>
                                <a:lnTo>
                                  <a:pt x="53" y="0"/>
                                </a:lnTo>
                                <a:close/>
                                <a:moveTo>
                                  <a:pt x="0" y="0"/>
                                </a:moveTo>
                                <a:lnTo>
                                  <a:pt x="0" y="0"/>
                                </a:lnTo>
                                <a:close/>
                                <a:moveTo>
                                  <a:pt x="109" y="109"/>
                                </a:move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70"/>
                        <wps:cNvSpPr>
                          <a:spLocks/>
                        </wps:cNvSpPr>
                        <wps:spPr bwMode="auto">
                          <a:xfrm>
                            <a:off x="2386965" y="997585"/>
                            <a:ext cx="33655" cy="34925"/>
                          </a:xfrm>
                          <a:custGeom>
                            <a:avLst/>
                            <a:gdLst>
                              <a:gd name="T0" fmla="*/ 53 w 108"/>
                              <a:gd name="T1" fmla="*/ 0 h 108"/>
                              <a:gd name="T2" fmla="*/ 65 w 108"/>
                              <a:gd name="T3" fmla="*/ 1 h 108"/>
                              <a:gd name="T4" fmla="*/ 75 w 108"/>
                              <a:gd name="T5" fmla="*/ 5 h 108"/>
                              <a:gd name="T6" fmla="*/ 85 w 108"/>
                              <a:gd name="T7" fmla="*/ 9 h 108"/>
                              <a:gd name="T8" fmla="*/ 93 w 108"/>
                              <a:gd name="T9" fmla="*/ 16 h 108"/>
                              <a:gd name="T10" fmla="*/ 98 w 108"/>
                              <a:gd name="T11" fmla="*/ 24 h 108"/>
                              <a:gd name="T12" fmla="*/ 103 w 108"/>
                              <a:gd name="T13" fmla="*/ 33 h 108"/>
                              <a:gd name="T14" fmla="*/ 106 w 108"/>
                              <a:gd name="T15" fmla="*/ 44 h 108"/>
                              <a:gd name="T16" fmla="*/ 108 w 108"/>
                              <a:gd name="T17" fmla="*/ 54 h 108"/>
                              <a:gd name="T18" fmla="*/ 106 w 108"/>
                              <a:gd name="T19" fmla="*/ 64 h 108"/>
                              <a:gd name="T20" fmla="*/ 103 w 108"/>
                              <a:gd name="T21" fmla="*/ 75 h 108"/>
                              <a:gd name="T22" fmla="*/ 98 w 108"/>
                              <a:gd name="T23" fmla="*/ 84 h 108"/>
                              <a:gd name="T24" fmla="*/ 93 w 108"/>
                              <a:gd name="T25" fmla="*/ 92 h 108"/>
                              <a:gd name="T26" fmla="*/ 85 w 108"/>
                              <a:gd name="T27" fmla="*/ 99 h 108"/>
                              <a:gd name="T28" fmla="*/ 75 w 108"/>
                              <a:gd name="T29" fmla="*/ 104 h 108"/>
                              <a:gd name="T30" fmla="*/ 65 w 108"/>
                              <a:gd name="T31" fmla="*/ 107 h 108"/>
                              <a:gd name="T32" fmla="*/ 53 w 108"/>
                              <a:gd name="T33" fmla="*/ 108 h 108"/>
                              <a:gd name="T34" fmla="*/ 43 w 108"/>
                              <a:gd name="T35" fmla="*/ 107 h 108"/>
                              <a:gd name="T36" fmla="*/ 33 w 108"/>
                              <a:gd name="T37" fmla="*/ 104 h 108"/>
                              <a:gd name="T38" fmla="*/ 23 w 108"/>
                              <a:gd name="T39" fmla="*/ 99 h 108"/>
                              <a:gd name="T40" fmla="*/ 15 w 108"/>
                              <a:gd name="T41" fmla="*/ 92 h 108"/>
                              <a:gd name="T42" fmla="*/ 10 w 108"/>
                              <a:gd name="T43" fmla="*/ 84 h 108"/>
                              <a:gd name="T44" fmla="*/ 5 w 108"/>
                              <a:gd name="T45" fmla="*/ 75 h 108"/>
                              <a:gd name="T46" fmla="*/ 2 w 108"/>
                              <a:gd name="T47" fmla="*/ 64 h 108"/>
                              <a:gd name="T48" fmla="*/ 0 w 108"/>
                              <a:gd name="T49" fmla="*/ 54 h 108"/>
                              <a:gd name="T50" fmla="*/ 2 w 108"/>
                              <a:gd name="T51" fmla="*/ 44 h 108"/>
                              <a:gd name="T52" fmla="*/ 5 w 108"/>
                              <a:gd name="T53" fmla="*/ 33 h 108"/>
                              <a:gd name="T54" fmla="*/ 10 w 108"/>
                              <a:gd name="T55" fmla="*/ 24 h 108"/>
                              <a:gd name="T56" fmla="*/ 15 w 108"/>
                              <a:gd name="T57" fmla="*/ 16 h 108"/>
                              <a:gd name="T58" fmla="*/ 23 w 108"/>
                              <a:gd name="T59" fmla="*/ 9 h 108"/>
                              <a:gd name="T60" fmla="*/ 33 w 108"/>
                              <a:gd name="T61" fmla="*/ 5 h 108"/>
                              <a:gd name="T62" fmla="*/ 43 w 108"/>
                              <a:gd name="T63" fmla="*/ 1 h 108"/>
                              <a:gd name="T64" fmla="*/ 53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3" y="0"/>
                                </a:moveTo>
                                <a:lnTo>
                                  <a:pt x="65" y="1"/>
                                </a:lnTo>
                                <a:lnTo>
                                  <a:pt x="75" y="5"/>
                                </a:lnTo>
                                <a:lnTo>
                                  <a:pt x="85" y="9"/>
                                </a:lnTo>
                                <a:lnTo>
                                  <a:pt x="93" y="16"/>
                                </a:lnTo>
                                <a:lnTo>
                                  <a:pt x="98" y="24"/>
                                </a:lnTo>
                                <a:lnTo>
                                  <a:pt x="103" y="33"/>
                                </a:lnTo>
                                <a:lnTo>
                                  <a:pt x="106" y="44"/>
                                </a:lnTo>
                                <a:lnTo>
                                  <a:pt x="108" y="54"/>
                                </a:lnTo>
                                <a:lnTo>
                                  <a:pt x="106" y="64"/>
                                </a:lnTo>
                                <a:lnTo>
                                  <a:pt x="103" y="75"/>
                                </a:lnTo>
                                <a:lnTo>
                                  <a:pt x="98" y="84"/>
                                </a:lnTo>
                                <a:lnTo>
                                  <a:pt x="93" y="92"/>
                                </a:lnTo>
                                <a:lnTo>
                                  <a:pt x="85" y="99"/>
                                </a:lnTo>
                                <a:lnTo>
                                  <a:pt x="75" y="104"/>
                                </a:lnTo>
                                <a:lnTo>
                                  <a:pt x="65" y="107"/>
                                </a:lnTo>
                                <a:lnTo>
                                  <a:pt x="53" y="108"/>
                                </a:lnTo>
                                <a:lnTo>
                                  <a:pt x="43" y="107"/>
                                </a:lnTo>
                                <a:lnTo>
                                  <a:pt x="33" y="104"/>
                                </a:lnTo>
                                <a:lnTo>
                                  <a:pt x="23" y="99"/>
                                </a:lnTo>
                                <a:lnTo>
                                  <a:pt x="15" y="92"/>
                                </a:lnTo>
                                <a:lnTo>
                                  <a:pt x="10" y="84"/>
                                </a:lnTo>
                                <a:lnTo>
                                  <a:pt x="5" y="75"/>
                                </a:lnTo>
                                <a:lnTo>
                                  <a:pt x="2" y="64"/>
                                </a:lnTo>
                                <a:lnTo>
                                  <a:pt x="0" y="54"/>
                                </a:lnTo>
                                <a:lnTo>
                                  <a:pt x="2" y="44"/>
                                </a:lnTo>
                                <a:lnTo>
                                  <a:pt x="5" y="33"/>
                                </a:lnTo>
                                <a:lnTo>
                                  <a:pt x="10" y="24"/>
                                </a:lnTo>
                                <a:lnTo>
                                  <a:pt x="15" y="16"/>
                                </a:lnTo>
                                <a:lnTo>
                                  <a:pt x="23" y="9"/>
                                </a:lnTo>
                                <a:lnTo>
                                  <a:pt x="33"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71"/>
                        <wps:cNvCnPr/>
                        <wps:spPr bwMode="auto">
                          <a:xfrm>
                            <a:off x="2386965" y="99758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8" name="Line 72"/>
                        <wps:cNvCnPr/>
                        <wps:spPr bwMode="auto">
                          <a:xfrm>
                            <a:off x="2421255"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19" name="Freeform 73"/>
                        <wps:cNvSpPr>
                          <a:spLocks noEditPoints="1"/>
                        </wps:cNvSpPr>
                        <wps:spPr bwMode="auto">
                          <a:xfrm>
                            <a:off x="902970" y="1196340"/>
                            <a:ext cx="34290" cy="34290"/>
                          </a:xfrm>
                          <a:custGeom>
                            <a:avLst/>
                            <a:gdLst>
                              <a:gd name="T0" fmla="*/ 55 w 109"/>
                              <a:gd name="T1" fmla="*/ 0 h 109"/>
                              <a:gd name="T2" fmla="*/ 65 w 109"/>
                              <a:gd name="T3" fmla="*/ 1 h 109"/>
                              <a:gd name="T4" fmla="*/ 75 w 109"/>
                              <a:gd name="T5" fmla="*/ 5 h 109"/>
                              <a:gd name="T6" fmla="*/ 85 w 109"/>
                              <a:gd name="T7" fmla="*/ 10 h 109"/>
                              <a:gd name="T8" fmla="*/ 93 w 109"/>
                              <a:gd name="T9" fmla="*/ 15 h 109"/>
                              <a:gd name="T10" fmla="*/ 98 w 109"/>
                              <a:gd name="T11" fmla="*/ 23 h 109"/>
                              <a:gd name="T12" fmla="*/ 103 w 109"/>
                              <a:gd name="T13" fmla="*/ 33 h 109"/>
                              <a:gd name="T14" fmla="*/ 107 w 109"/>
                              <a:gd name="T15" fmla="*/ 43 h 109"/>
                              <a:gd name="T16" fmla="*/ 108 w 109"/>
                              <a:gd name="T17" fmla="*/ 53 h 109"/>
                              <a:gd name="T18" fmla="*/ 107 w 109"/>
                              <a:gd name="T19" fmla="*/ 65 h 109"/>
                              <a:gd name="T20" fmla="*/ 103 w 109"/>
                              <a:gd name="T21" fmla="*/ 75 h 109"/>
                              <a:gd name="T22" fmla="*/ 98 w 109"/>
                              <a:gd name="T23" fmla="*/ 84 h 109"/>
                              <a:gd name="T24" fmla="*/ 93 w 109"/>
                              <a:gd name="T25" fmla="*/ 92 h 109"/>
                              <a:gd name="T26" fmla="*/ 85 w 109"/>
                              <a:gd name="T27" fmla="*/ 98 h 109"/>
                              <a:gd name="T28" fmla="*/ 75 w 109"/>
                              <a:gd name="T29" fmla="*/ 103 h 109"/>
                              <a:gd name="T30" fmla="*/ 65 w 109"/>
                              <a:gd name="T31" fmla="*/ 106 h 109"/>
                              <a:gd name="T32" fmla="*/ 55 w 109"/>
                              <a:gd name="T33" fmla="*/ 107 h 109"/>
                              <a:gd name="T34" fmla="*/ 43 w 109"/>
                              <a:gd name="T35" fmla="*/ 106 h 109"/>
                              <a:gd name="T36" fmla="*/ 33 w 109"/>
                              <a:gd name="T37" fmla="*/ 103 h 109"/>
                              <a:gd name="T38" fmla="*/ 24 w 109"/>
                              <a:gd name="T39" fmla="*/ 98 h 109"/>
                              <a:gd name="T40" fmla="*/ 15 w 109"/>
                              <a:gd name="T41" fmla="*/ 92 h 109"/>
                              <a:gd name="T42" fmla="*/ 10 w 109"/>
                              <a:gd name="T43" fmla="*/ 84 h 109"/>
                              <a:gd name="T44" fmla="*/ 5 w 109"/>
                              <a:gd name="T45" fmla="*/ 75 h 109"/>
                              <a:gd name="T46" fmla="*/ 2 w 109"/>
                              <a:gd name="T47" fmla="*/ 65 h 109"/>
                              <a:gd name="T48" fmla="*/ 0 w 109"/>
                              <a:gd name="T49" fmla="*/ 53 h 109"/>
                              <a:gd name="T50" fmla="*/ 2 w 109"/>
                              <a:gd name="T51" fmla="*/ 43 h 109"/>
                              <a:gd name="T52" fmla="*/ 5 w 109"/>
                              <a:gd name="T53" fmla="*/ 33 h 109"/>
                              <a:gd name="T54" fmla="*/ 10 w 109"/>
                              <a:gd name="T55" fmla="*/ 23 h 109"/>
                              <a:gd name="T56" fmla="*/ 15 w 109"/>
                              <a:gd name="T57" fmla="*/ 15 h 109"/>
                              <a:gd name="T58" fmla="*/ 24 w 109"/>
                              <a:gd name="T59" fmla="*/ 10 h 109"/>
                              <a:gd name="T60" fmla="*/ 33 w 109"/>
                              <a:gd name="T61" fmla="*/ 5 h 109"/>
                              <a:gd name="T62" fmla="*/ 43 w 109"/>
                              <a:gd name="T63" fmla="*/ 1 h 109"/>
                              <a:gd name="T64" fmla="*/ 55 w 109"/>
                              <a:gd name="T65" fmla="*/ 0 h 109"/>
                              <a:gd name="T66" fmla="*/ 0 w 109"/>
                              <a:gd name="T67" fmla="*/ 0 h 109"/>
                              <a:gd name="T68" fmla="*/ 0 w 109"/>
                              <a:gd name="T69" fmla="*/ 0 h 109"/>
                              <a:gd name="T70" fmla="*/ 109 w 109"/>
                              <a:gd name="T71" fmla="*/ 109 h 109"/>
                              <a:gd name="T72" fmla="*/ 109 w 109"/>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9">
                                <a:moveTo>
                                  <a:pt x="55" y="0"/>
                                </a:moveTo>
                                <a:lnTo>
                                  <a:pt x="65" y="1"/>
                                </a:lnTo>
                                <a:lnTo>
                                  <a:pt x="75" y="5"/>
                                </a:lnTo>
                                <a:lnTo>
                                  <a:pt x="85" y="10"/>
                                </a:lnTo>
                                <a:lnTo>
                                  <a:pt x="93" y="15"/>
                                </a:lnTo>
                                <a:lnTo>
                                  <a:pt x="98" y="23"/>
                                </a:lnTo>
                                <a:lnTo>
                                  <a:pt x="103" y="33"/>
                                </a:lnTo>
                                <a:lnTo>
                                  <a:pt x="107" y="43"/>
                                </a:lnTo>
                                <a:lnTo>
                                  <a:pt x="108" y="53"/>
                                </a:lnTo>
                                <a:lnTo>
                                  <a:pt x="107" y="65"/>
                                </a:lnTo>
                                <a:lnTo>
                                  <a:pt x="103" y="75"/>
                                </a:lnTo>
                                <a:lnTo>
                                  <a:pt x="98" y="84"/>
                                </a:lnTo>
                                <a:lnTo>
                                  <a:pt x="93" y="92"/>
                                </a:lnTo>
                                <a:lnTo>
                                  <a:pt x="85" y="98"/>
                                </a:lnTo>
                                <a:lnTo>
                                  <a:pt x="75" y="103"/>
                                </a:lnTo>
                                <a:lnTo>
                                  <a:pt x="65" y="106"/>
                                </a:lnTo>
                                <a:lnTo>
                                  <a:pt x="55" y="107"/>
                                </a:lnTo>
                                <a:lnTo>
                                  <a:pt x="43" y="106"/>
                                </a:lnTo>
                                <a:lnTo>
                                  <a:pt x="33" y="103"/>
                                </a:lnTo>
                                <a:lnTo>
                                  <a:pt x="24" y="98"/>
                                </a:lnTo>
                                <a:lnTo>
                                  <a:pt x="15" y="92"/>
                                </a:lnTo>
                                <a:lnTo>
                                  <a:pt x="10" y="84"/>
                                </a:lnTo>
                                <a:lnTo>
                                  <a:pt x="5" y="75"/>
                                </a:lnTo>
                                <a:lnTo>
                                  <a:pt x="2" y="65"/>
                                </a:lnTo>
                                <a:lnTo>
                                  <a:pt x="0" y="53"/>
                                </a:lnTo>
                                <a:lnTo>
                                  <a:pt x="2" y="43"/>
                                </a:lnTo>
                                <a:lnTo>
                                  <a:pt x="5" y="33"/>
                                </a:lnTo>
                                <a:lnTo>
                                  <a:pt x="10" y="23"/>
                                </a:lnTo>
                                <a:lnTo>
                                  <a:pt x="15" y="15"/>
                                </a:lnTo>
                                <a:lnTo>
                                  <a:pt x="24" y="10"/>
                                </a:lnTo>
                                <a:lnTo>
                                  <a:pt x="33" y="5"/>
                                </a:lnTo>
                                <a:lnTo>
                                  <a:pt x="43" y="1"/>
                                </a:lnTo>
                                <a:lnTo>
                                  <a:pt x="55" y="0"/>
                                </a:lnTo>
                                <a:close/>
                                <a:moveTo>
                                  <a:pt x="0" y="0"/>
                                </a:moveTo>
                                <a:lnTo>
                                  <a:pt x="0" y="0"/>
                                </a:lnTo>
                                <a:close/>
                                <a:moveTo>
                                  <a:pt x="109" y="109"/>
                                </a:move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74"/>
                        <wps:cNvSpPr>
                          <a:spLocks/>
                        </wps:cNvSpPr>
                        <wps:spPr bwMode="auto">
                          <a:xfrm>
                            <a:off x="902970" y="1196340"/>
                            <a:ext cx="34290" cy="34290"/>
                          </a:xfrm>
                          <a:custGeom>
                            <a:avLst/>
                            <a:gdLst>
                              <a:gd name="T0" fmla="*/ 55 w 108"/>
                              <a:gd name="T1" fmla="*/ 0 h 107"/>
                              <a:gd name="T2" fmla="*/ 65 w 108"/>
                              <a:gd name="T3" fmla="*/ 1 h 107"/>
                              <a:gd name="T4" fmla="*/ 75 w 108"/>
                              <a:gd name="T5" fmla="*/ 5 h 107"/>
                              <a:gd name="T6" fmla="*/ 85 w 108"/>
                              <a:gd name="T7" fmla="*/ 10 h 107"/>
                              <a:gd name="T8" fmla="*/ 93 w 108"/>
                              <a:gd name="T9" fmla="*/ 15 h 107"/>
                              <a:gd name="T10" fmla="*/ 98 w 108"/>
                              <a:gd name="T11" fmla="*/ 23 h 107"/>
                              <a:gd name="T12" fmla="*/ 103 w 108"/>
                              <a:gd name="T13" fmla="*/ 33 h 107"/>
                              <a:gd name="T14" fmla="*/ 107 w 108"/>
                              <a:gd name="T15" fmla="*/ 43 h 107"/>
                              <a:gd name="T16" fmla="*/ 108 w 108"/>
                              <a:gd name="T17" fmla="*/ 53 h 107"/>
                              <a:gd name="T18" fmla="*/ 107 w 108"/>
                              <a:gd name="T19" fmla="*/ 65 h 107"/>
                              <a:gd name="T20" fmla="*/ 103 w 108"/>
                              <a:gd name="T21" fmla="*/ 75 h 107"/>
                              <a:gd name="T22" fmla="*/ 98 w 108"/>
                              <a:gd name="T23" fmla="*/ 84 h 107"/>
                              <a:gd name="T24" fmla="*/ 93 w 108"/>
                              <a:gd name="T25" fmla="*/ 92 h 107"/>
                              <a:gd name="T26" fmla="*/ 85 w 108"/>
                              <a:gd name="T27" fmla="*/ 98 h 107"/>
                              <a:gd name="T28" fmla="*/ 75 w 108"/>
                              <a:gd name="T29" fmla="*/ 103 h 107"/>
                              <a:gd name="T30" fmla="*/ 65 w 108"/>
                              <a:gd name="T31" fmla="*/ 106 h 107"/>
                              <a:gd name="T32" fmla="*/ 55 w 108"/>
                              <a:gd name="T33" fmla="*/ 107 h 107"/>
                              <a:gd name="T34" fmla="*/ 43 w 108"/>
                              <a:gd name="T35" fmla="*/ 106 h 107"/>
                              <a:gd name="T36" fmla="*/ 33 w 108"/>
                              <a:gd name="T37" fmla="*/ 103 h 107"/>
                              <a:gd name="T38" fmla="*/ 24 w 108"/>
                              <a:gd name="T39" fmla="*/ 98 h 107"/>
                              <a:gd name="T40" fmla="*/ 15 w 108"/>
                              <a:gd name="T41" fmla="*/ 92 h 107"/>
                              <a:gd name="T42" fmla="*/ 10 w 108"/>
                              <a:gd name="T43" fmla="*/ 84 h 107"/>
                              <a:gd name="T44" fmla="*/ 5 w 108"/>
                              <a:gd name="T45" fmla="*/ 75 h 107"/>
                              <a:gd name="T46" fmla="*/ 2 w 108"/>
                              <a:gd name="T47" fmla="*/ 65 h 107"/>
                              <a:gd name="T48" fmla="*/ 0 w 108"/>
                              <a:gd name="T49" fmla="*/ 53 h 107"/>
                              <a:gd name="T50" fmla="*/ 2 w 108"/>
                              <a:gd name="T51" fmla="*/ 43 h 107"/>
                              <a:gd name="T52" fmla="*/ 5 w 108"/>
                              <a:gd name="T53" fmla="*/ 33 h 107"/>
                              <a:gd name="T54" fmla="*/ 10 w 108"/>
                              <a:gd name="T55" fmla="*/ 23 h 107"/>
                              <a:gd name="T56" fmla="*/ 15 w 108"/>
                              <a:gd name="T57" fmla="*/ 15 h 107"/>
                              <a:gd name="T58" fmla="*/ 24 w 108"/>
                              <a:gd name="T59" fmla="*/ 10 h 107"/>
                              <a:gd name="T60" fmla="*/ 33 w 108"/>
                              <a:gd name="T61" fmla="*/ 5 h 107"/>
                              <a:gd name="T62" fmla="*/ 43 w 108"/>
                              <a:gd name="T63" fmla="*/ 1 h 107"/>
                              <a:gd name="T64" fmla="*/ 55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5" y="0"/>
                                </a:moveTo>
                                <a:lnTo>
                                  <a:pt x="65" y="1"/>
                                </a:lnTo>
                                <a:lnTo>
                                  <a:pt x="75" y="5"/>
                                </a:lnTo>
                                <a:lnTo>
                                  <a:pt x="85" y="10"/>
                                </a:lnTo>
                                <a:lnTo>
                                  <a:pt x="93" y="15"/>
                                </a:lnTo>
                                <a:lnTo>
                                  <a:pt x="98" y="23"/>
                                </a:lnTo>
                                <a:lnTo>
                                  <a:pt x="103" y="33"/>
                                </a:lnTo>
                                <a:lnTo>
                                  <a:pt x="107" y="43"/>
                                </a:lnTo>
                                <a:lnTo>
                                  <a:pt x="108" y="53"/>
                                </a:lnTo>
                                <a:lnTo>
                                  <a:pt x="107" y="65"/>
                                </a:lnTo>
                                <a:lnTo>
                                  <a:pt x="103" y="75"/>
                                </a:lnTo>
                                <a:lnTo>
                                  <a:pt x="98" y="84"/>
                                </a:lnTo>
                                <a:lnTo>
                                  <a:pt x="93" y="92"/>
                                </a:lnTo>
                                <a:lnTo>
                                  <a:pt x="85" y="98"/>
                                </a:lnTo>
                                <a:lnTo>
                                  <a:pt x="75" y="103"/>
                                </a:lnTo>
                                <a:lnTo>
                                  <a:pt x="65" y="106"/>
                                </a:lnTo>
                                <a:lnTo>
                                  <a:pt x="55" y="107"/>
                                </a:lnTo>
                                <a:lnTo>
                                  <a:pt x="43" y="106"/>
                                </a:lnTo>
                                <a:lnTo>
                                  <a:pt x="33" y="103"/>
                                </a:lnTo>
                                <a:lnTo>
                                  <a:pt x="24" y="98"/>
                                </a:lnTo>
                                <a:lnTo>
                                  <a:pt x="15" y="92"/>
                                </a:lnTo>
                                <a:lnTo>
                                  <a:pt x="10" y="84"/>
                                </a:lnTo>
                                <a:lnTo>
                                  <a:pt x="5" y="75"/>
                                </a:lnTo>
                                <a:lnTo>
                                  <a:pt x="2" y="65"/>
                                </a:lnTo>
                                <a:lnTo>
                                  <a:pt x="0" y="53"/>
                                </a:lnTo>
                                <a:lnTo>
                                  <a:pt x="2" y="43"/>
                                </a:lnTo>
                                <a:lnTo>
                                  <a:pt x="5" y="33"/>
                                </a:lnTo>
                                <a:lnTo>
                                  <a:pt x="10" y="23"/>
                                </a:lnTo>
                                <a:lnTo>
                                  <a:pt x="15" y="15"/>
                                </a:lnTo>
                                <a:lnTo>
                                  <a:pt x="24" y="10"/>
                                </a:lnTo>
                                <a:lnTo>
                                  <a:pt x="33" y="5"/>
                                </a:lnTo>
                                <a:lnTo>
                                  <a:pt x="43" y="1"/>
                                </a:lnTo>
                                <a:lnTo>
                                  <a:pt x="55"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75"/>
                        <wps:cNvCnPr/>
                        <wps:spPr bwMode="auto">
                          <a:xfrm>
                            <a:off x="902970" y="11963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22" name="Line 76"/>
                        <wps:cNvCnPr/>
                        <wps:spPr bwMode="auto">
                          <a:xfrm>
                            <a:off x="93726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23" name="Freeform 77"/>
                        <wps:cNvSpPr>
                          <a:spLocks noEditPoints="1"/>
                        </wps:cNvSpPr>
                        <wps:spPr bwMode="auto">
                          <a:xfrm>
                            <a:off x="902970" y="1590675"/>
                            <a:ext cx="34290" cy="34290"/>
                          </a:xfrm>
                          <a:custGeom>
                            <a:avLst/>
                            <a:gdLst>
                              <a:gd name="T0" fmla="*/ 55 w 109"/>
                              <a:gd name="T1" fmla="*/ 0 h 108"/>
                              <a:gd name="T2" fmla="*/ 65 w 109"/>
                              <a:gd name="T3" fmla="*/ 1 h 108"/>
                              <a:gd name="T4" fmla="*/ 75 w 109"/>
                              <a:gd name="T5" fmla="*/ 4 h 108"/>
                              <a:gd name="T6" fmla="*/ 85 w 109"/>
                              <a:gd name="T7" fmla="*/ 9 h 108"/>
                              <a:gd name="T8" fmla="*/ 93 w 109"/>
                              <a:gd name="T9" fmla="*/ 16 h 108"/>
                              <a:gd name="T10" fmla="*/ 98 w 109"/>
                              <a:gd name="T11" fmla="*/ 24 h 108"/>
                              <a:gd name="T12" fmla="*/ 103 w 109"/>
                              <a:gd name="T13" fmla="*/ 33 h 108"/>
                              <a:gd name="T14" fmla="*/ 107 w 109"/>
                              <a:gd name="T15" fmla="*/ 44 h 108"/>
                              <a:gd name="T16" fmla="*/ 108 w 109"/>
                              <a:gd name="T17" fmla="*/ 54 h 108"/>
                              <a:gd name="T18" fmla="*/ 107 w 109"/>
                              <a:gd name="T19" fmla="*/ 64 h 108"/>
                              <a:gd name="T20" fmla="*/ 103 w 109"/>
                              <a:gd name="T21" fmla="*/ 75 h 108"/>
                              <a:gd name="T22" fmla="*/ 98 w 109"/>
                              <a:gd name="T23" fmla="*/ 84 h 108"/>
                              <a:gd name="T24" fmla="*/ 93 w 109"/>
                              <a:gd name="T25" fmla="*/ 92 h 108"/>
                              <a:gd name="T26" fmla="*/ 85 w 109"/>
                              <a:gd name="T27" fmla="*/ 99 h 108"/>
                              <a:gd name="T28" fmla="*/ 75 w 109"/>
                              <a:gd name="T29" fmla="*/ 103 h 108"/>
                              <a:gd name="T30" fmla="*/ 65 w 109"/>
                              <a:gd name="T31" fmla="*/ 107 h 108"/>
                              <a:gd name="T32" fmla="*/ 55 w 109"/>
                              <a:gd name="T33" fmla="*/ 108 h 108"/>
                              <a:gd name="T34" fmla="*/ 43 w 109"/>
                              <a:gd name="T35" fmla="*/ 107 h 108"/>
                              <a:gd name="T36" fmla="*/ 33 w 109"/>
                              <a:gd name="T37" fmla="*/ 103 h 108"/>
                              <a:gd name="T38" fmla="*/ 24 w 109"/>
                              <a:gd name="T39" fmla="*/ 99 h 108"/>
                              <a:gd name="T40" fmla="*/ 15 w 109"/>
                              <a:gd name="T41" fmla="*/ 92 h 108"/>
                              <a:gd name="T42" fmla="*/ 10 w 109"/>
                              <a:gd name="T43" fmla="*/ 84 h 108"/>
                              <a:gd name="T44" fmla="*/ 5 w 109"/>
                              <a:gd name="T45" fmla="*/ 75 h 108"/>
                              <a:gd name="T46" fmla="*/ 2 w 109"/>
                              <a:gd name="T47" fmla="*/ 64 h 108"/>
                              <a:gd name="T48" fmla="*/ 0 w 109"/>
                              <a:gd name="T49" fmla="*/ 54 h 108"/>
                              <a:gd name="T50" fmla="*/ 2 w 109"/>
                              <a:gd name="T51" fmla="*/ 44 h 108"/>
                              <a:gd name="T52" fmla="*/ 5 w 109"/>
                              <a:gd name="T53" fmla="*/ 33 h 108"/>
                              <a:gd name="T54" fmla="*/ 10 w 109"/>
                              <a:gd name="T55" fmla="*/ 24 h 108"/>
                              <a:gd name="T56" fmla="*/ 15 w 109"/>
                              <a:gd name="T57" fmla="*/ 16 h 108"/>
                              <a:gd name="T58" fmla="*/ 24 w 109"/>
                              <a:gd name="T59" fmla="*/ 9 h 108"/>
                              <a:gd name="T60" fmla="*/ 33 w 109"/>
                              <a:gd name="T61" fmla="*/ 4 h 108"/>
                              <a:gd name="T62" fmla="*/ 43 w 109"/>
                              <a:gd name="T63" fmla="*/ 1 h 108"/>
                              <a:gd name="T64" fmla="*/ 55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5" y="0"/>
                                </a:moveTo>
                                <a:lnTo>
                                  <a:pt x="65" y="1"/>
                                </a:lnTo>
                                <a:lnTo>
                                  <a:pt x="75" y="4"/>
                                </a:lnTo>
                                <a:lnTo>
                                  <a:pt x="85" y="9"/>
                                </a:lnTo>
                                <a:lnTo>
                                  <a:pt x="93" y="16"/>
                                </a:lnTo>
                                <a:lnTo>
                                  <a:pt x="98" y="24"/>
                                </a:lnTo>
                                <a:lnTo>
                                  <a:pt x="103" y="33"/>
                                </a:lnTo>
                                <a:lnTo>
                                  <a:pt x="107" y="44"/>
                                </a:lnTo>
                                <a:lnTo>
                                  <a:pt x="108" y="54"/>
                                </a:lnTo>
                                <a:lnTo>
                                  <a:pt x="107" y="64"/>
                                </a:lnTo>
                                <a:lnTo>
                                  <a:pt x="103" y="75"/>
                                </a:lnTo>
                                <a:lnTo>
                                  <a:pt x="98" y="84"/>
                                </a:lnTo>
                                <a:lnTo>
                                  <a:pt x="93" y="92"/>
                                </a:lnTo>
                                <a:lnTo>
                                  <a:pt x="85" y="99"/>
                                </a:lnTo>
                                <a:lnTo>
                                  <a:pt x="75" y="103"/>
                                </a:lnTo>
                                <a:lnTo>
                                  <a:pt x="65" y="107"/>
                                </a:lnTo>
                                <a:lnTo>
                                  <a:pt x="55" y="108"/>
                                </a:lnTo>
                                <a:lnTo>
                                  <a:pt x="43" y="107"/>
                                </a:lnTo>
                                <a:lnTo>
                                  <a:pt x="33" y="103"/>
                                </a:lnTo>
                                <a:lnTo>
                                  <a:pt x="24" y="99"/>
                                </a:lnTo>
                                <a:lnTo>
                                  <a:pt x="15" y="92"/>
                                </a:lnTo>
                                <a:lnTo>
                                  <a:pt x="10" y="84"/>
                                </a:lnTo>
                                <a:lnTo>
                                  <a:pt x="5" y="75"/>
                                </a:lnTo>
                                <a:lnTo>
                                  <a:pt x="2" y="64"/>
                                </a:lnTo>
                                <a:lnTo>
                                  <a:pt x="0" y="54"/>
                                </a:lnTo>
                                <a:lnTo>
                                  <a:pt x="2" y="44"/>
                                </a:lnTo>
                                <a:lnTo>
                                  <a:pt x="5" y="33"/>
                                </a:lnTo>
                                <a:lnTo>
                                  <a:pt x="10" y="24"/>
                                </a:lnTo>
                                <a:lnTo>
                                  <a:pt x="15" y="16"/>
                                </a:lnTo>
                                <a:lnTo>
                                  <a:pt x="24" y="9"/>
                                </a:lnTo>
                                <a:lnTo>
                                  <a:pt x="33" y="4"/>
                                </a:lnTo>
                                <a:lnTo>
                                  <a:pt x="43" y="1"/>
                                </a:lnTo>
                                <a:lnTo>
                                  <a:pt x="55"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8"/>
                        <wps:cNvSpPr>
                          <a:spLocks/>
                        </wps:cNvSpPr>
                        <wps:spPr bwMode="auto">
                          <a:xfrm>
                            <a:off x="902970" y="1590675"/>
                            <a:ext cx="34290" cy="34290"/>
                          </a:xfrm>
                          <a:custGeom>
                            <a:avLst/>
                            <a:gdLst>
                              <a:gd name="T0" fmla="*/ 55 w 108"/>
                              <a:gd name="T1" fmla="*/ 0 h 108"/>
                              <a:gd name="T2" fmla="*/ 65 w 108"/>
                              <a:gd name="T3" fmla="*/ 1 h 108"/>
                              <a:gd name="T4" fmla="*/ 75 w 108"/>
                              <a:gd name="T5" fmla="*/ 4 h 108"/>
                              <a:gd name="T6" fmla="*/ 85 w 108"/>
                              <a:gd name="T7" fmla="*/ 9 h 108"/>
                              <a:gd name="T8" fmla="*/ 93 w 108"/>
                              <a:gd name="T9" fmla="*/ 16 h 108"/>
                              <a:gd name="T10" fmla="*/ 98 w 108"/>
                              <a:gd name="T11" fmla="*/ 24 h 108"/>
                              <a:gd name="T12" fmla="*/ 103 w 108"/>
                              <a:gd name="T13" fmla="*/ 33 h 108"/>
                              <a:gd name="T14" fmla="*/ 107 w 108"/>
                              <a:gd name="T15" fmla="*/ 44 h 108"/>
                              <a:gd name="T16" fmla="*/ 108 w 108"/>
                              <a:gd name="T17" fmla="*/ 54 h 108"/>
                              <a:gd name="T18" fmla="*/ 107 w 108"/>
                              <a:gd name="T19" fmla="*/ 64 h 108"/>
                              <a:gd name="T20" fmla="*/ 103 w 108"/>
                              <a:gd name="T21" fmla="*/ 75 h 108"/>
                              <a:gd name="T22" fmla="*/ 98 w 108"/>
                              <a:gd name="T23" fmla="*/ 84 h 108"/>
                              <a:gd name="T24" fmla="*/ 93 w 108"/>
                              <a:gd name="T25" fmla="*/ 92 h 108"/>
                              <a:gd name="T26" fmla="*/ 85 w 108"/>
                              <a:gd name="T27" fmla="*/ 99 h 108"/>
                              <a:gd name="T28" fmla="*/ 75 w 108"/>
                              <a:gd name="T29" fmla="*/ 103 h 108"/>
                              <a:gd name="T30" fmla="*/ 65 w 108"/>
                              <a:gd name="T31" fmla="*/ 107 h 108"/>
                              <a:gd name="T32" fmla="*/ 55 w 108"/>
                              <a:gd name="T33" fmla="*/ 108 h 108"/>
                              <a:gd name="T34" fmla="*/ 43 w 108"/>
                              <a:gd name="T35" fmla="*/ 107 h 108"/>
                              <a:gd name="T36" fmla="*/ 33 w 108"/>
                              <a:gd name="T37" fmla="*/ 103 h 108"/>
                              <a:gd name="T38" fmla="*/ 24 w 108"/>
                              <a:gd name="T39" fmla="*/ 99 h 108"/>
                              <a:gd name="T40" fmla="*/ 15 w 108"/>
                              <a:gd name="T41" fmla="*/ 92 h 108"/>
                              <a:gd name="T42" fmla="*/ 10 w 108"/>
                              <a:gd name="T43" fmla="*/ 84 h 108"/>
                              <a:gd name="T44" fmla="*/ 5 w 108"/>
                              <a:gd name="T45" fmla="*/ 75 h 108"/>
                              <a:gd name="T46" fmla="*/ 2 w 108"/>
                              <a:gd name="T47" fmla="*/ 64 h 108"/>
                              <a:gd name="T48" fmla="*/ 0 w 108"/>
                              <a:gd name="T49" fmla="*/ 54 h 108"/>
                              <a:gd name="T50" fmla="*/ 2 w 108"/>
                              <a:gd name="T51" fmla="*/ 44 h 108"/>
                              <a:gd name="T52" fmla="*/ 5 w 108"/>
                              <a:gd name="T53" fmla="*/ 33 h 108"/>
                              <a:gd name="T54" fmla="*/ 10 w 108"/>
                              <a:gd name="T55" fmla="*/ 24 h 108"/>
                              <a:gd name="T56" fmla="*/ 15 w 108"/>
                              <a:gd name="T57" fmla="*/ 16 h 108"/>
                              <a:gd name="T58" fmla="*/ 24 w 108"/>
                              <a:gd name="T59" fmla="*/ 9 h 108"/>
                              <a:gd name="T60" fmla="*/ 33 w 108"/>
                              <a:gd name="T61" fmla="*/ 4 h 108"/>
                              <a:gd name="T62" fmla="*/ 43 w 108"/>
                              <a:gd name="T63" fmla="*/ 1 h 108"/>
                              <a:gd name="T64" fmla="*/ 55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5" y="0"/>
                                </a:moveTo>
                                <a:lnTo>
                                  <a:pt x="65" y="1"/>
                                </a:lnTo>
                                <a:lnTo>
                                  <a:pt x="75" y="4"/>
                                </a:lnTo>
                                <a:lnTo>
                                  <a:pt x="85" y="9"/>
                                </a:lnTo>
                                <a:lnTo>
                                  <a:pt x="93" y="16"/>
                                </a:lnTo>
                                <a:lnTo>
                                  <a:pt x="98" y="24"/>
                                </a:lnTo>
                                <a:lnTo>
                                  <a:pt x="103" y="33"/>
                                </a:lnTo>
                                <a:lnTo>
                                  <a:pt x="107" y="44"/>
                                </a:lnTo>
                                <a:lnTo>
                                  <a:pt x="108" y="54"/>
                                </a:lnTo>
                                <a:lnTo>
                                  <a:pt x="107" y="64"/>
                                </a:lnTo>
                                <a:lnTo>
                                  <a:pt x="103" y="75"/>
                                </a:lnTo>
                                <a:lnTo>
                                  <a:pt x="98" y="84"/>
                                </a:lnTo>
                                <a:lnTo>
                                  <a:pt x="93" y="92"/>
                                </a:lnTo>
                                <a:lnTo>
                                  <a:pt x="85" y="99"/>
                                </a:lnTo>
                                <a:lnTo>
                                  <a:pt x="75" y="103"/>
                                </a:lnTo>
                                <a:lnTo>
                                  <a:pt x="65" y="107"/>
                                </a:lnTo>
                                <a:lnTo>
                                  <a:pt x="55" y="108"/>
                                </a:lnTo>
                                <a:lnTo>
                                  <a:pt x="43" y="107"/>
                                </a:lnTo>
                                <a:lnTo>
                                  <a:pt x="33" y="103"/>
                                </a:lnTo>
                                <a:lnTo>
                                  <a:pt x="24" y="99"/>
                                </a:lnTo>
                                <a:lnTo>
                                  <a:pt x="15" y="92"/>
                                </a:lnTo>
                                <a:lnTo>
                                  <a:pt x="10" y="84"/>
                                </a:lnTo>
                                <a:lnTo>
                                  <a:pt x="5" y="75"/>
                                </a:lnTo>
                                <a:lnTo>
                                  <a:pt x="2" y="64"/>
                                </a:lnTo>
                                <a:lnTo>
                                  <a:pt x="0" y="54"/>
                                </a:lnTo>
                                <a:lnTo>
                                  <a:pt x="2" y="44"/>
                                </a:lnTo>
                                <a:lnTo>
                                  <a:pt x="5" y="33"/>
                                </a:lnTo>
                                <a:lnTo>
                                  <a:pt x="10" y="24"/>
                                </a:lnTo>
                                <a:lnTo>
                                  <a:pt x="15" y="16"/>
                                </a:lnTo>
                                <a:lnTo>
                                  <a:pt x="24" y="9"/>
                                </a:lnTo>
                                <a:lnTo>
                                  <a:pt x="33" y="4"/>
                                </a:lnTo>
                                <a:lnTo>
                                  <a:pt x="43" y="1"/>
                                </a:lnTo>
                                <a:lnTo>
                                  <a:pt x="55"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79"/>
                        <wps:cNvCnPr/>
                        <wps:spPr bwMode="auto">
                          <a:xfrm>
                            <a:off x="902970" y="159067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26" name="Line 80"/>
                        <wps:cNvCnPr/>
                        <wps:spPr bwMode="auto">
                          <a:xfrm>
                            <a:off x="937260" y="162496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27" name="Freeform 81"/>
                        <wps:cNvSpPr>
                          <a:spLocks noEditPoints="1"/>
                        </wps:cNvSpPr>
                        <wps:spPr bwMode="auto">
                          <a:xfrm>
                            <a:off x="1250950" y="1003935"/>
                            <a:ext cx="34925" cy="34290"/>
                          </a:xfrm>
                          <a:custGeom>
                            <a:avLst/>
                            <a:gdLst>
                              <a:gd name="T0" fmla="*/ 54 w 108"/>
                              <a:gd name="T1" fmla="*/ 0 h 109"/>
                              <a:gd name="T2" fmla="*/ 64 w 108"/>
                              <a:gd name="T3" fmla="*/ 2 h 109"/>
                              <a:gd name="T4" fmla="*/ 75 w 108"/>
                              <a:gd name="T5" fmla="*/ 5 h 109"/>
                              <a:gd name="T6" fmla="*/ 84 w 108"/>
                              <a:gd name="T7" fmla="*/ 10 h 109"/>
                              <a:gd name="T8" fmla="*/ 92 w 108"/>
                              <a:gd name="T9" fmla="*/ 16 h 109"/>
                              <a:gd name="T10" fmla="*/ 98 w 108"/>
                              <a:gd name="T11" fmla="*/ 25 h 109"/>
                              <a:gd name="T12" fmla="*/ 102 w 108"/>
                              <a:gd name="T13" fmla="*/ 34 h 109"/>
                              <a:gd name="T14" fmla="*/ 106 w 108"/>
                              <a:gd name="T15" fmla="*/ 44 h 109"/>
                              <a:gd name="T16" fmla="*/ 107 w 108"/>
                              <a:gd name="T17" fmla="*/ 54 h 109"/>
                              <a:gd name="T18" fmla="*/ 106 w 108"/>
                              <a:gd name="T19" fmla="*/ 65 h 109"/>
                              <a:gd name="T20" fmla="*/ 102 w 108"/>
                              <a:gd name="T21" fmla="*/ 75 h 109"/>
                              <a:gd name="T22" fmla="*/ 98 w 108"/>
                              <a:gd name="T23" fmla="*/ 84 h 109"/>
                              <a:gd name="T24" fmla="*/ 92 w 108"/>
                              <a:gd name="T25" fmla="*/ 93 h 109"/>
                              <a:gd name="T26" fmla="*/ 84 w 108"/>
                              <a:gd name="T27" fmla="*/ 98 h 109"/>
                              <a:gd name="T28" fmla="*/ 75 w 108"/>
                              <a:gd name="T29" fmla="*/ 103 h 109"/>
                              <a:gd name="T30" fmla="*/ 64 w 108"/>
                              <a:gd name="T31" fmla="*/ 106 h 109"/>
                              <a:gd name="T32" fmla="*/ 54 w 108"/>
                              <a:gd name="T33" fmla="*/ 107 h 109"/>
                              <a:gd name="T34" fmla="*/ 42 w 108"/>
                              <a:gd name="T35" fmla="*/ 106 h 109"/>
                              <a:gd name="T36" fmla="*/ 32 w 108"/>
                              <a:gd name="T37" fmla="*/ 103 h 109"/>
                              <a:gd name="T38" fmla="*/ 23 w 108"/>
                              <a:gd name="T39" fmla="*/ 98 h 109"/>
                              <a:gd name="T40" fmla="*/ 15 w 108"/>
                              <a:gd name="T41" fmla="*/ 93 h 109"/>
                              <a:gd name="T42" fmla="*/ 9 w 108"/>
                              <a:gd name="T43" fmla="*/ 84 h 109"/>
                              <a:gd name="T44" fmla="*/ 4 w 108"/>
                              <a:gd name="T45" fmla="*/ 75 h 109"/>
                              <a:gd name="T46" fmla="*/ 1 w 108"/>
                              <a:gd name="T47" fmla="*/ 65 h 109"/>
                              <a:gd name="T48" fmla="*/ 0 w 108"/>
                              <a:gd name="T49" fmla="*/ 54 h 109"/>
                              <a:gd name="T50" fmla="*/ 1 w 108"/>
                              <a:gd name="T51" fmla="*/ 44 h 109"/>
                              <a:gd name="T52" fmla="*/ 4 w 108"/>
                              <a:gd name="T53" fmla="*/ 34 h 109"/>
                              <a:gd name="T54" fmla="*/ 9 w 108"/>
                              <a:gd name="T55" fmla="*/ 25 h 109"/>
                              <a:gd name="T56" fmla="*/ 15 w 108"/>
                              <a:gd name="T57" fmla="*/ 16 h 109"/>
                              <a:gd name="T58" fmla="*/ 23 w 108"/>
                              <a:gd name="T59" fmla="*/ 10 h 109"/>
                              <a:gd name="T60" fmla="*/ 32 w 108"/>
                              <a:gd name="T61" fmla="*/ 5 h 109"/>
                              <a:gd name="T62" fmla="*/ 42 w 108"/>
                              <a:gd name="T63" fmla="*/ 2 h 109"/>
                              <a:gd name="T64" fmla="*/ 54 w 108"/>
                              <a:gd name="T65" fmla="*/ 0 h 109"/>
                              <a:gd name="T66" fmla="*/ 0 w 108"/>
                              <a:gd name="T67" fmla="*/ 0 h 109"/>
                              <a:gd name="T68" fmla="*/ 0 w 108"/>
                              <a:gd name="T69" fmla="*/ 0 h 109"/>
                              <a:gd name="T70" fmla="*/ 108 w 108"/>
                              <a:gd name="T71" fmla="*/ 109 h 109"/>
                              <a:gd name="T72" fmla="*/ 108 w 108"/>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9">
                                <a:moveTo>
                                  <a:pt x="54" y="0"/>
                                </a:moveTo>
                                <a:lnTo>
                                  <a:pt x="64" y="2"/>
                                </a:lnTo>
                                <a:lnTo>
                                  <a:pt x="75" y="5"/>
                                </a:lnTo>
                                <a:lnTo>
                                  <a:pt x="84" y="10"/>
                                </a:lnTo>
                                <a:lnTo>
                                  <a:pt x="92" y="16"/>
                                </a:lnTo>
                                <a:lnTo>
                                  <a:pt x="98" y="25"/>
                                </a:lnTo>
                                <a:lnTo>
                                  <a:pt x="102" y="34"/>
                                </a:lnTo>
                                <a:lnTo>
                                  <a:pt x="106" y="44"/>
                                </a:lnTo>
                                <a:lnTo>
                                  <a:pt x="107" y="54"/>
                                </a:lnTo>
                                <a:lnTo>
                                  <a:pt x="106" y="65"/>
                                </a:lnTo>
                                <a:lnTo>
                                  <a:pt x="102" y="75"/>
                                </a:lnTo>
                                <a:lnTo>
                                  <a:pt x="98" y="84"/>
                                </a:lnTo>
                                <a:lnTo>
                                  <a:pt x="92" y="93"/>
                                </a:lnTo>
                                <a:lnTo>
                                  <a:pt x="84" y="98"/>
                                </a:lnTo>
                                <a:lnTo>
                                  <a:pt x="75" y="103"/>
                                </a:lnTo>
                                <a:lnTo>
                                  <a:pt x="64" y="106"/>
                                </a:lnTo>
                                <a:lnTo>
                                  <a:pt x="54" y="107"/>
                                </a:lnTo>
                                <a:lnTo>
                                  <a:pt x="42" y="106"/>
                                </a:lnTo>
                                <a:lnTo>
                                  <a:pt x="32" y="103"/>
                                </a:lnTo>
                                <a:lnTo>
                                  <a:pt x="23" y="98"/>
                                </a:lnTo>
                                <a:lnTo>
                                  <a:pt x="15" y="93"/>
                                </a:lnTo>
                                <a:lnTo>
                                  <a:pt x="9" y="84"/>
                                </a:lnTo>
                                <a:lnTo>
                                  <a:pt x="4" y="75"/>
                                </a:lnTo>
                                <a:lnTo>
                                  <a:pt x="1" y="65"/>
                                </a:lnTo>
                                <a:lnTo>
                                  <a:pt x="0" y="54"/>
                                </a:lnTo>
                                <a:lnTo>
                                  <a:pt x="1" y="44"/>
                                </a:lnTo>
                                <a:lnTo>
                                  <a:pt x="4" y="34"/>
                                </a:lnTo>
                                <a:lnTo>
                                  <a:pt x="9" y="25"/>
                                </a:lnTo>
                                <a:lnTo>
                                  <a:pt x="15" y="16"/>
                                </a:lnTo>
                                <a:lnTo>
                                  <a:pt x="23" y="10"/>
                                </a:lnTo>
                                <a:lnTo>
                                  <a:pt x="32" y="5"/>
                                </a:lnTo>
                                <a:lnTo>
                                  <a:pt x="42" y="2"/>
                                </a:lnTo>
                                <a:lnTo>
                                  <a:pt x="54" y="0"/>
                                </a:lnTo>
                                <a:close/>
                                <a:moveTo>
                                  <a:pt x="0" y="0"/>
                                </a:moveTo>
                                <a:lnTo>
                                  <a:pt x="0" y="0"/>
                                </a:lnTo>
                                <a:close/>
                                <a:moveTo>
                                  <a:pt x="108" y="109"/>
                                </a:moveTo>
                                <a:lnTo>
                                  <a:pt x="108"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82"/>
                        <wps:cNvSpPr>
                          <a:spLocks/>
                        </wps:cNvSpPr>
                        <wps:spPr bwMode="auto">
                          <a:xfrm>
                            <a:off x="1250950" y="1003935"/>
                            <a:ext cx="34290" cy="33655"/>
                          </a:xfrm>
                          <a:custGeom>
                            <a:avLst/>
                            <a:gdLst>
                              <a:gd name="T0" fmla="*/ 54 w 107"/>
                              <a:gd name="T1" fmla="*/ 0 h 107"/>
                              <a:gd name="T2" fmla="*/ 64 w 107"/>
                              <a:gd name="T3" fmla="*/ 2 h 107"/>
                              <a:gd name="T4" fmla="*/ 75 w 107"/>
                              <a:gd name="T5" fmla="*/ 5 h 107"/>
                              <a:gd name="T6" fmla="*/ 84 w 107"/>
                              <a:gd name="T7" fmla="*/ 10 h 107"/>
                              <a:gd name="T8" fmla="*/ 92 w 107"/>
                              <a:gd name="T9" fmla="*/ 16 h 107"/>
                              <a:gd name="T10" fmla="*/ 98 w 107"/>
                              <a:gd name="T11" fmla="*/ 25 h 107"/>
                              <a:gd name="T12" fmla="*/ 102 w 107"/>
                              <a:gd name="T13" fmla="*/ 34 h 107"/>
                              <a:gd name="T14" fmla="*/ 106 w 107"/>
                              <a:gd name="T15" fmla="*/ 44 h 107"/>
                              <a:gd name="T16" fmla="*/ 107 w 107"/>
                              <a:gd name="T17" fmla="*/ 54 h 107"/>
                              <a:gd name="T18" fmla="*/ 106 w 107"/>
                              <a:gd name="T19" fmla="*/ 65 h 107"/>
                              <a:gd name="T20" fmla="*/ 102 w 107"/>
                              <a:gd name="T21" fmla="*/ 75 h 107"/>
                              <a:gd name="T22" fmla="*/ 98 w 107"/>
                              <a:gd name="T23" fmla="*/ 84 h 107"/>
                              <a:gd name="T24" fmla="*/ 92 w 107"/>
                              <a:gd name="T25" fmla="*/ 93 h 107"/>
                              <a:gd name="T26" fmla="*/ 84 w 107"/>
                              <a:gd name="T27" fmla="*/ 98 h 107"/>
                              <a:gd name="T28" fmla="*/ 75 w 107"/>
                              <a:gd name="T29" fmla="*/ 103 h 107"/>
                              <a:gd name="T30" fmla="*/ 64 w 107"/>
                              <a:gd name="T31" fmla="*/ 106 h 107"/>
                              <a:gd name="T32" fmla="*/ 54 w 107"/>
                              <a:gd name="T33" fmla="*/ 107 h 107"/>
                              <a:gd name="T34" fmla="*/ 42 w 107"/>
                              <a:gd name="T35" fmla="*/ 106 h 107"/>
                              <a:gd name="T36" fmla="*/ 32 w 107"/>
                              <a:gd name="T37" fmla="*/ 103 h 107"/>
                              <a:gd name="T38" fmla="*/ 23 w 107"/>
                              <a:gd name="T39" fmla="*/ 98 h 107"/>
                              <a:gd name="T40" fmla="*/ 15 w 107"/>
                              <a:gd name="T41" fmla="*/ 93 h 107"/>
                              <a:gd name="T42" fmla="*/ 9 w 107"/>
                              <a:gd name="T43" fmla="*/ 84 h 107"/>
                              <a:gd name="T44" fmla="*/ 4 w 107"/>
                              <a:gd name="T45" fmla="*/ 75 h 107"/>
                              <a:gd name="T46" fmla="*/ 1 w 107"/>
                              <a:gd name="T47" fmla="*/ 65 h 107"/>
                              <a:gd name="T48" fmla="*/ 0 w 107"/>
                              <a:gd name="T49" fmla="*/ 54 h 107"/>
                              <a:gd name="T50" fmla="*/ 1 w 107"/>
                              <a:gd name="T51" fmla="*/ 44 h 107"/>
                              <a:gd name="T52" fmla="*/ 4 w 107"/>
                              <a:gd name="T53" fmla="*/ 34 h 107"/>
                              <a:gd name="T54" fmla="*/ 9 w 107"/>
                              <a:gd name="T55" fmla="*/ 25 h 107"/>
                              <a:gd name="T56" fmla="*/ 15 w 107"/>
                              <a:gd name="T57" fmla="*/ 16 h 107"/>
                              <a:gd name="T58" fmla="*/ 23 w 107"/>
                              <a:gd name="T59" fmla="*/ 10 h 107"/>
                              <a:gd name="T60" fmla="*/ 32 w 107"/>
                              <a:gd name="T61" fmla="*/ 5 h 107"/>
                              <a:gd name="T62" fmla="*/ 42 w 107"/>
                              <a:gd name="T63" fmla="*/ 2 h 107"/>
                              <a:gd name="T64" fmla="*/ 54 w 107"/>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7">
                                <a:moveTo>
                                  <a:pt x="54" y="0"/>
                                </a:moveTo>
                                <a:lnTo>
                                  <a:pt x="64" y="2"/>
                                </a:lnTo>
                                <a:lnTo>
                                  <a:pt x="75" y="5"/>
                                </a:lnTo>
                                <a:lnTo>
                                  <a:pt x="84" y="10"/>
                                </a:lnTo>
                                <a:lnTo>
                                  <a:pt x="92" y="16"/>
                                </a:lnTo>
                                <a:lnTo>
                                  <a:pt x="98" y="25"/>
                                </a:lnTo>
                                <a:lnTo>
                                  <a:pt x="102" y="34"/>
                                </a:lnTo>
                                <a:lnTo>
                                  <a:pt x="106" y="44"/>
                                </a:lnTo>
                                <a:lnTo>
                                  <a:pt x="107" y="54"/>
                                </a:lnTo>
                                <a:lnTo>
                                  <a:pt x="106" y="65"/>
                                </a:lnTo>
                                <a:lnTo>
                                  <a:pt x="102" y="75"/>
                                </a:lnTo>
                                <a:lnTo>
                                  <a:pt x="98" y="84"/>
                                </a:lnTo>
                                <a:lnTo>
                                  <a:pt x="92" y="93"/>
                                </a:lnTo>
                                <a:lnTo>
                                  <a:pt x="84" y="98"/>
                                </a:lnTo>
                                <a:lnTo>
                                  <a:pt x="75" y="103"/>
                                </a:lnTo>
                                <a:lnTo>
                                  <a:pt x="64" y="106"/>
                                </a:lnTo>
                                <a:lnTo>
                                  <a:pt x="54" y="107"/>
                                </a:lnTo>
                                <a:lnTo>
                                  <a:pt x="42" y="106"/>
                                </a:lnTo>
                                <a:lnTo>
                                  <a:pt x="32" y="103"/>
                                </a:lnTo>
                                <a:lnTo>
                                  <a:pt x="23" y="98"/>
                                </a:lnTo>
                                <a:lnTo>
                                  <a:pt x="15" y="93"/>
                                </a:lnTo>
                                <a:lnTo>
                                  <a:pt x="9" y="84"/>
                                </a:lnTo>
                                <a:lnTo>
                                  <a:pt x="4" y="75"/>
                                </a:lnTo>
                                <a:lnTo>
                                  <a:pt x="1" y="65"/>
                                </a:lnTo>
                                <a:lnTo>
                                  <a:pt x="0" y="54"/>
                                </a:lnTo>
                                <a:lnTo>
                                  <a:pt x="1" y="44"/>
                                </a:lnTo>
                                <a:lnTo>
                                  <a:pt x="4" y="34"/>
                                </a:lnTo>
                                <a:lnTo>
                                  <a:pt x="9" y="25"/>
                                </a:lnTo>
                                <a:lnTo>
                                  <a:pt x="15" y="16"/>
                                </a:lnTo>
                                <a:lnTo>
                                  <a:pt x="23" y="10"/>
                                </a:lnTo>
                                <a:lnTo>
                                  <a:pt x="32" y="5"/>
                                </a:lnTo>
                                <a:lnTo>
                                  <a:pt x="42" y="2"/>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83"/>
                        <wps:cNvCnPr/>
                        <wps:spPr bwMode="auto">
                          <a:xfrm>
                            <a:off x="1250950" y="100393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30" name="Line 84"/>
                        <wps:cNvCnPr/>
                        <wps:spPr bwMode="auto">
                          <a:xfrm>
                            <a:off x="1285875" y="103822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31" name="Freeform 85"/>
                        <wps:cNvSpPr>
                          <a:spLocks noEditPoints="1"/>
                        </wps:cNvSpPr>
                        <wps:spPr bwMode="auto">
                          <a:xfrm>
                            <a:off x="560705" y="998220"/>
                            <a:ext cx="34925" cy="34290"/>
                          </a:xfrm>
                          <a:custGeom>
                            <a:avLst/>
                            <a:gdLst>
                              <a:gd name="T0" fmla="*/ 54 w 108"/>
                              <a:gd name="T1" fmla="*/ 0 h 108"/>
                              <a:gd name="T2" fmla="*/ 64 w 108"/>
                              <a:gd name="T3" fmla="*/ 1 h 108"/>
                              <a:gd name="T4" fmla="*/ 75 w 108"/>
                              <a:gd name="T5" fmla="*/ 5 h 108"/>
                              <a:gd name="T6" fmla="*/ 84 w 108"/>
                              <a:gd name="T7" fmla="*/ 9 h 108"/>
                              <a:gd name="T8" fmla="*/ 92 w 108"/>
                              <a:gd name="T9" fmla="*/ 16 h 108"/>
                              <a:gd name="T10" fmla="*/ 98 w 108"/>
                              <a:gd name="T11" fmla="*/ 24 h 108"/>
                              <a:gd name="T12" fmla="*/ 102 w 108"/>
                              <a:gd name="T13" fmla="*/ 33 h 108"/>
                              <a:gd name="T14" fmla="*/ 106 w 108"/>
                              <a:gd name="T15" fmla="*/ 44 h 108"/>
                              <a:gd name="T16" fmla="*/ 107 w 108"/>
                              <a:gd name="T17" fmla="*/ 54 h 108"/>
                              <a:gd name="T18" fmla="*/ 106 w 108"/>
                              <a:gd name="T19" fmla="*/ 65 h 108"/>
                              <a:gd name="T20" fmla="*/ 102 w 108"/>
                              <a:gd name="T21" fmla="*/ 75 h 108"/>
                              <a:gd name="T22" fmla="*/ 98 w 108"/>
                              <a:gd name="T23" fmla="*/ 84 h 108"/>
                              <a:gd name="T24" fmla="*/ 92 w 108"/>
                              <a:gd name="T25" fmla="*/ 92 h 108"/>
                              <a:gd name="T26" fmla="*/ 84 w 108"/>
                              <a:gd name="T27" fmla="*/ 99 h 108"/>
                              <a:gd name="T28" fmla="*/ 75 w 108"/>
                              <a:gd name="T29" fmla="*/ 104 h 108"/>
                              <a:gd name="T30" fmla="*/ 64 w 108"/>
                              <a:gd name="T31" fmla="*/ 107 h 108"/>
                              <a:gd name="T32" fmla="*/ 54 w 108"/>
                              <a:gd name="T33" fmla="*/ 108 h 108"/>
                              <a:gd name="T34" fmla="*/ 42 w 108"/>
                              <a:gd name="T35" fmla="*/ 107 h 108"/>
                              <a:gd name="T36" fmla="*/ 32 w 108"/>
                              <a:gd name="T37" fmla="*/ 104 h 108"/>
                              <a:gd name="T38" fmla="*/ 23 w 108"/>
                              <a:gd name="T39" fmla="*/ 99 h 108"/>
                              <a:gd name="T40" fmla="*/ 15 w 108"/>
                              <a:gd name="T41" fmla="*/ 92 h 108"/>
                              <a:gd name="T42" fmla="*/ 9 w 108"/>
                              <a:gd name="T43" fmla="*/ 84 h 108"/>
                              <a:gd name="T44" fmla="*/ 4 w 108"/>
                              <a:gd name="T45" fmla="*/ 75 h 108"/>
                              <a:gd name="T46" fmla="*/ 1 w 108"/>
                              <a:gd name="T47" fmla="*/ 65 h 108"/>
                              <a:gd name="T48" fmla="*/ 0 w 108"/>
                              <a:gd name="T49" fmla="*/ 54 h 108"/>
                              <a:gd name="T50" fmla="*/ 1 w 108"/>
                              <a:gd name="T51" fmla="*/ 44 h 108"/>
                              <a:gd name="T52" fmla="*/ 4 w 108"/>
                              <a:gd name="T53" fmla="*/ 33 h 108"/>
                              <a:gd name="T54" fmla="*/ 9 w 108"/>
                              <a:gd name="T55" fmla="*/ 24 h 108"/>
                              <a:gd name="T56" fmla="*/ 15 w 108"/>
                              <a:gd name="T57" fmla="*/ 16 h 108"/>
                              <a:gd name="T58" fmla="*/ 23 w 108"/>
                              <a:gd name="T59" fmla="*/ 9 h 108"/>
                              <a:gd name="T60" fmla="*/ 32 w 108"/>
                              <a:gd name="T61" fmla="*/ 5 h 108"/>
                              <a:gd name="T62" fmla="*/ 42 w 108"/>
                              <a:gd name="T63" fmla="*/ 1 h 108"/>
                              <a:gd name="T64" fmla="*/ 54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4" y="0"/>
                                </a:moveTo>
                                <a:lnTo>
                                  <a:pt x="64" y="1"/>
                                </a:lnTo>
                                <a:lnTo>
                                  <a:pt x="75" y="5"/>
                                </a:lnTo>
                                <a:lnTo>
                                  <a:pt x="84" y="9"/>
                                </a:lnTo>
                                <a:lnTo>
                                  <a:pt x="92" y="16"/>
                                </a:lnTo>
                                <a:lnTo>
                                  <a:pt x="98" y="24"/>
                                </a:lnTo>
                                <a:lnTo>
                                  <a:pt x="102" y="33"/>
                                </a:lnTo>
                                <a:lnTo>
                                  <a:pt x="106" y="44"/>
                                </a:lnTo>
                                <a:lnTo>
                                  <a:pt x="107" y="54"/>
                                </a:lnTo>
                                <a:lnTo>
                                  <a:pt x="106" y="65"/>
                                </a:lnTo>
                                <a:lnTo>
                                  <a:pt x="102" y="75"/>
                                </a:lnTo>
                                <a:lnTo>
                                  <a:pt x="98" y="84"/>
                                </a:lnTo>
                                <a:lnTo>
                                  <a:pt x="92" y="92"/>
                                </a:lnTo>
                                <a:lnTo>
                                  <a:pt x="84" y="99"/>
                                </a:lnTo>
                                <a:lnTo>
                                  <a:pt x="75" y="104"/>
                                </a:lnTo>
                                <a:lnTo>
                                  <a:pt x="64" y="107"/>
                                </a:lnTo>
                                <a:lnTo>
                                  <a:pt x="54" y="108"/>
                                </a:lnTo>
                                <a:lnTo>
                                  <a:pt x="42" y="107"/>
                                </a:lnTo>
                                <a:lnTo>
                                  <a:pt x="32" y="104"/>
                                </a:lnTo>
                                <a:lnTo>
                                  <a:pt x="23" y="99"/>
                                </a:lnTo>
                                <a:lnTo>
                                  <a:pt x="15" y="92"/>
                                </a:lnTo>
                                <a:lnTo>
                                  <a:pt x="9" y="84"/>
                                </a:lnTo>
                                <a:lnTo>
                                  <a:pt x="4" y="75"/>
                                </a:lnTo>
                                <a:lnTo>
                                  <a:pt x="1" y="65"/>
                                </a:lnTo>
                                <a:lnTo>
                                  <a:pt x="0" y="54"/>
                                </a:lnTo>
                                <a:lnTo>
                                  <a:pt x="1" y="44"/>
                                </a:lnTo>
                                <a:lnTo>
                                  <a:pt x="4" y="33"/>
                                </a:lnTo>
                                <a:lnTo>
                                  <a:pt x="9" y="24"/>
                                </a:lnTo>
                                <a:lnTo>
                                  <a:pt x="15" y="16"/>
                                </a:lnTo>
                                <a:lnTo>
                                  <a:pt x="23" y="9"/>
                                </a:lnTo>
                                <a:lnTo>
                                  <a:pt x="32" y="5"/>
                                </a:lnTo>
                                <a:lnTo>
                                  <a:pt x="42" y="1"/>
                                </a:lnTo>
                                <a:lnTo>
                                  <a:pt x="54"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86"/>
                        <wps:cNvSpPr>
                          <a:spLocks/>
                        </wps:cNvSpPr>
                        <wps:spPr bwMode="auto">
                          <a:xfrm>
                            <a:off x="560705" y="998220"/>
                            <a:ext cx="34290" cy="34290"/>
                          </a:xfrm>
                          <a:custGeom>
                            <a:avLst/>
                            <a:gdLst>
                              <a:gd name="T0" fmla="*/ 54 w 107"/>
                              <a:gd name="T1" fmla="*/ 0 h 108"/>
                              <a:gd name="T2" fmla="*/ 64 w 107"/>
                              <a:gd name="T3" fmla="*/ 1 h 108"/>
                              <a:gd name="T4" fmla="*/ 75 w 107"/>
                              <a:gd name="T5" fmla="*/ 5 h 108"/>
                              <a:gd name="T6" fmla="*/ 84 w 107"/>
                              <a:gd name="T7" fmla="*/ 9 h 108"/>
                              <a:gd name="T8" fmla="*/ 92 w 107"/>
                              <a:gd name="T9" fmla="*/ 16 h 108"/>
                              <a:gd name="T10" fmla="*/ 98 w 107"/>
                              <a:gd name="T11" fmla="*/ 24 h 108"/>
                              <a:gd name="T12" fmla="*/ 102 w 107"/>
                              <a:gd name="T13" fmla="*/ 33 h 108"/>
                              <a:gd name="T14" fmla="*/ 106 w 107"/>
                              <a:gd name="T15" fmla="*/ 44 h 108"/>
                              <a:gd name="T16" fmla="*/ 107 w 107"/>
                              <a:gd name="T17" fmla="*/ 54 h 108"/>
                              <a:gd name="T18" fmla="*/ 106 w 107"/>
                              <a:gd name="T19" fmla="*/ 65 h 108"/>
                              <a:gd name="T20" fmla="*/ 102 w 107"/>
                              <a:gd name="T21" fmla="*/ 75 h 108"/>
                              <a:gd name="T22" fmla="*/ 98 w 107"/>
                              <a:gd name="T23" fmla="*/ 84 h 108"/>
                              <a:gd name="T24" fmla="*/ 92 w 107"/>
                              <a:gd name="T25" fmla="*/ 92 h 108"/>
                              <a:gd name="T26" fmla="*/ 84 w 107"/>
                              <a:gd name="T27" fmla="*/ 99 h 108"/>
                              <a:gd name="T28" fmla="*/ 75 w 107"/>
                              <a:gd name="T29" fmla="*/ 104 h 108"/>
                              <a:gd name="T30" fmla="*/ 64 w 107"/>
                              <a:gd name="T31" fmla="*/ 107 h 108"/>
                              <a:gd name="T32" fmla="*/ 54 w 107"/>
                              <a:gd name="T33" fmla="*/ 108 h 108"/>
                              <a:gd name="T34" fmla="*/ 42 w 107"/>
                              <a:gd name="T35" fmla="*/ 107 h 108"/>
                              <a:gd name="T36" fmla="*/ 32 w 107"/>
                              <a:gd name="T37" fmla="*/ 104 h 108"/>
                              <a:gd name="T38" fmla="*/ 23 w 107"/>
                              <a:gd name="T39" fmla="*/ 99 h 108"/>
                              <a:gd name="T40" fmla="*/ 15 w 107"/>
                              <a:gd name="T41" fmla="*/ 92 h 108"/>
                              <a:gd name="T42" fmla="*/ 9 w 107"/>
                              <a:gd name="T43" fmla="*/ 84 h 108"/>
                              <a:gd name="T44" fmla="*/ 4 w 107"/>
                              <a:gd name="T45" fmla="*/ 75 h 108"/>
                              <a:gd name="T46" fmla="*/ 1 w 107"/>
                              <a:gd name="T47" fmla="*/ 65 h 108"/>
                              <a:gd name="T48" fmla="*/ 0 w 107"/>
                              <a:gd name="T49" fmla="*/ 54 h 108"/>
                              <a:gd name="T50" fmla="*/ 1 w 107"/>
                              <a:gd name="T51" fmla="*/ 44 h 108"/>
                              <a:gd name="T52" fmla="*/ 4 w 107"/>
                              <a:gd name="T53" fmla="*/ 33 h 108"/>
                              <a:gd name="T54" fmla="*/ 9 w 107"/>
                              <a:gd name="T55" fmla="*/ 24 h 108"/>
                              <a:gd name="T56" fmla="*/ 15 w 107"/>
                              <a:gd name="T57" fmla="*/ 16 h 108"/>
                              <a:gd name="T58" fmla="*/ 23 w 107"/>
                              <a:gd name="T59" fmla="*/ 9 h 108"/>
                              <a:gd name="T60" fmla="*/ 32 w 107"/>
                              <a:gd name="T61" fmla="*/ 5 h 108"/>
                              <a:gd name="T62" fmla="*/ 42 w 107"/>
                              <a:gd name="T63" fmla="*/ 1 h 108"/>
                              <a:gd name="T64" fmla="*/ 54 w 107"/>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8">
                                <a:moveTo>
                                  <a:pt x="54" y="0"/>
                                </a:moveTo>
                                <a:lnTo>
                                  <a:pt x="64" y="1"/>
                                </a:lnTo>
                                <a:lnTo>
                                  <a:pt x="75" y="5"/>
                                </a:lnTo>
                                <a:lnTo>
                                  <a:pt x="84" y="9"/>
                                </a:lnTo>
                                <a:lnTo>
                                  <a:pt x="92" y="16"/>
                                </a:lnTo>
                                <a:lnTo>
                                  <a:pt x="98" y="24"/>
                                </a:lnTo>
                                <a:lnTo>
                                  <a:pt x="102" y="33"/>
                                </a:lnTo>
                                <a:lnTo>
                                  <a:pt x="106" y="44"/>
                                </a:lnTo>
                                <a:lnTo>
                                  <a:pt x="107" y="54"/>
                                </a:lnTo>
                                <a:lnTo>
                                  <a:pt x="106" y="65"/>
                                </a:lnTo>
                                <a:lnTo>
                                  <a:pt x="102" y="75"/>
                                </a:lnTo>
                                <a:lnTo>
                                  <a:pt x="98" y="84"/>
                                </a:lnTo>
                                <a:lnTo>
                                  <a:pt x="92" y="92"/>
                                </a:lnTo>
                                <a:lnTo>
                                  <a:pt x="84" y="99"/>
                                </a:lnTo>
                                <a:lnTo>
                                  <a:pt x="75" y="104"/>
                                </a:lnTo>
                                <a:lnTo>
                                  <a:pt x="64" y="107"/>
                                </a:lnTo>
                                <a:lnTo>
                                  <a:pt x="54" y="108"/>
                                </a:lnTo>
                                <a:lnTo>
                                  <a:pt x="42" y="107"/>
                                </a:lnTo>
                                <a:lnTo>
                                  <a:pt x="32" y="104"/>
                                </a:lnTo>
                                <a:lnTo>
                                  <a:pt x="23" y="99"/>
                                </a:lnTo>
                                <a:lnTo>
                                  <a:pt x="15" y="92"/>
                                </a:lnTo>
                                <a:lnTo>
                                  <a:pt x="9" y="84"/>
                                </a:lnTo>
                                <a:lnTo>
                                  <a:pt x="4" y="75"/>
                                </a:lnTo>
                                <a:lnTo>
                                  <a:pt x="1" y="65"/>
                                </a:lnTo>
                                <a:lnTo>
                                  <a:pt x="0" y="54"/>
                                </a:lnTo>
                                <a:lnTo>
                                  <a:pt x="1" y="44"/>
                                </a:lnTo>
                                <a:lnTo>
                                  <a:pt x="4" y="33"/>
                                </a:lnTo>
                                <a:lnTo>
                                  <a:pt x="9" y="24"/>
                                </a:lnTo>
                                <a:lnTo>
                                  <a:pt x="15" y="16"/>
                                </a:lnTo>
                                <a:lnTo>
                                  <a:pt x="23" y="9"/>
                                </a:lnTo>
                                <a:lnTo>
                                  <a:pt x="32" y="5"/>
                                </a:lnTo>
                                <a:lnTo>
                                  <a:pt x="42"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87"/>
                        <wps:cNvCnPr/>
                        <wps:spPr bwMode="auto">
                          <a:xfrm>
                            <a:off x="560705" y="99822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334" name="Line 88"/>
                        <wps:cNvCnPr/>
                        <wps:spPr bwMode="auto">
                          <a:xfrm>
                            <a:off x="595630"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g:wgp>
                        <wpg:cNvPr id="335" name="Gruppieren 335"/>
                        <wpg:cNvGrpSpPr/>
                        <wpg:grpSpPr>
                          <a:xfrm>
                            <a:off x="3881755" y="297157"/>
                            <a:ext cx="1379855" cy="1434510"/>
                            <a:chOff x="3881755" y="297157"/>
                            <a:chExt cx="1379855" cy="1434510"/>
                          </a:xfrm>
                        </wpg:grpSpPr>
                        <wps:wsp>
                          <wps:cNvPr id="336" name="Freeform 28"/>
                          <wps:cNvSpPr>
                            <a:spLocks noEditPoints="1"/>
                          </wps:cNvSpPr>
                          <wps:spPr bwMode="auto">
                            <a:xfrm>
                              <a:off x="3886835" y="297157"/>
                              <a:ext cx="1369695" cy="1434510"/>
                            </a:xfrm>
                            <a:custGeom>
                              <a:avLst/>
                              <a:gdLst>
                                <a:gd name="T0" fmla="*/ 2157 w 4315"/>
                                <a:gd name="T1" fmla="*/ 0 h 3735"/>
                                <a:gd name="T2" fmla="*/ 4315 w 4315"/>
                                <a:gd name="T3" fmla="*/ 3735 h 3735"/>
                                <a:gd name="T4" fmla="*/ 0 w 4315"/>
                                <a:gd name="T5" fmla="*/ 3735 h 3735"/>
                                <a:gd name="T6" fmla="*/ 2157 w 4315"/>
                                <a:gd name="T7" fmla="*/ 0 h 3735"/>
                                <a:gd name="T8" fmla="*/ 0 w 4315"/>
                                <a:gd name="T9" fmla="*/ 0 h 3735"/>
                                <a:gd name="T10" fmla="*/ 0 w 4315"/>
                                <a:gd name="T11" fmla="*/ 0 h 3735"/>
                                <a:gd name="T12" fmla="*/ 4315 w 4315"/>
                                <a:gd name="T13" fmla="*/ 3735 h 3735"/>
                                <a:gd name="T14" fmla="*/ 4315 w 4315"/>
                                <a:gd name="T15" fmla="*/ 3735 h 37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5" h="3735">
                                  <a:moveTo>
                                    <a:pt x="2157" y="0"/>
                                  </a:moveTo>
                                  <a:lnTo>
                                    <a:pt x="4315" y="3735"/>
                                  </a:lnTo>
                                  <a:lnTo>
                                    <a:pt x="0" y="3735"/>
                                  </a:lnTo>
                                  <a:lnTo>
                                    <a:pt x="2157" y="0"/>
                                  </a:lnTo>
                                  <a:close/>
                                  <a:moveTo>
                                    <a:pt x="0" y="0"/>
                                  </a:moveTo>
                                  <a:lnTo>
                                    <a:pt x="0" y="0"/>
                                  </a:lnTo>
                                  <a:close/>
                                  <a:moveTo>
                                    <a:pt x="4315" y="3735"/>
                                  </a:moveTo>
                                  <a:lnTo>
                                    <a:pt x="4315" y="3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
                          <wps:cNvSpPr>
                            <a:spLocks/>
                          </wps:cNvSpPr>
                          <wps:spPr bwMode="auto">
                            <a:xfrm>
                              <a:off x="4566285" y="418465"/>
                              <a:ext cx="695325" cy="1191895"/>
                            </a:xfrm>
                            <a:custGeom>
                              <a:avLst/>
                              <a:gdLst>
                                <a:gd name="T0" fmla="*/ 0 w 2190"/>
                                <a:gd name="T1" fmla="*/ 18 h 3753"/>
                                <a:gd name="T2" fmla="*/ 16 w 2190"/>
                                <a:gd name="T3" fmla="*/ 9 h 3753"/>
                                <a:gd name="T4" fmla="*/ 32 w 2190"/>
                                <a:gd name="T5" fmla="*/ 0 h 3753"/>
                                <a:gd name="T6" fmla="*/ 2190 w 2190"/>
                                <a:gd name="T7" fmla="*/ 3735 h 3753"/>
                                <a:gd name="T8" fmla="*/ 2174 w 2190"/>
                                <a:gd name="T9" fmla="*/ 3744 h 3753"/>
                                <a:gd name="T10" fmla="*/ 2157 w 2190"/>
                                <a:gd name="T11" fmla="*/ 3753 h 3753"/>
                                <a:gd name="T12" fmla="*/ 0 w 2190"/>
                                <a:gd name="T13" fmla="*/ 18 h 3753"/>
                              </a:gdLst>
                              <a:ahLst/>
                              <a:cxnLst>
                                <a:cxn ang="0">
                                  <a:pos x="T0" y="T1"/>
                                </a:cxn>
                                <a:cxn ang="0">
                                  <a:pos x="T2" y="T3"/>
                                </a:cxn>
                                <a:cxn ang="0">
                                  <a:pos x="T4" y="T5"/>
                                </a:cxn>
                                <a:cxn ang="0">
                                  <a:pos x="T6" y="T7"/>
                                </a:cxn>
                                <a:cxn ang="0">
                                  <a:pos x="T8" y="T9"/>
                                </a:cxn>
                                <a:cxn ang="0">
                                  <a:pos x="T10" y="T11"/>
                                </a:cxn>
                                <a:cxn ang="0">
                                  <a:pos x="T12" y="T13"/>
                                </a:cxn>
                              </a:cxnLst>
                              <a:rect l="0" t="0" r="r" b="b"/>
                              <a:pathLst>
                                <a:path w="2190" h="3753">
                                  <a:moveTo>
                                    <a:pt x="0" y="18"/>
                                  </a:moveTo>
                                  <a:lnTo>
                                    <a:pt x="16" y="9"/>
                                  </a:lnTo>
                                  <a:lnTo>
                                    <a:pt x="32" y="0"/>
                                  </a:lnTo>
                                  <a:lnTo>
                                    <a:pt x="2190" y="3735"/>
                                  </a:lnTo>
                                  <a:lnTo>
                                    <a:pt x="2174" y="3744"/>
                                  </a:lnTo>
                                  <a:lnTo>
                                    <a:pt x="2157" y="3753"/>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
                          <wps:cNvSpPr>
                            <a:spLocks/>
                          </wps:cNvSpPr>
                          <wps:spPr bwMode="auto">
                            <a:xfrm>
                              <a:off x="3886835" y="1601470"/>
                              <a:ext cx="1369695" cy="12065"/>
                            </a:xfrm>
                            <a:custGeom>
                              <a:avLst/>
                              <a:gdLst>
                                <a:gd name="T0" fmla="*/ 4315 w 4315"/>
                                <a:gd name="T1" fmla="*/ 0 h 37"/>
                                <a:gd name="T2" fmla="*/ 4315 w 4315"/>
                                <a:gd name="T3" fmla="*/ 19 h 37"/>
                                <a:gd name="T4" fmla="*/ 4315 w 4315"/>
                                <a:gd name="T5" fmla="*/ 37 h 37"/>
                                <a:gd name="T6" fmla="*/ 0 w 4315"/>
                                <a:gd name="T7" fmla="*/ 37 h 37"/>
                                <a:gd name="T8" fmla="*/ 0 w 4315"/>
                                <a:gd name="T9" fmla="*/ 19 h 37"/>
                                <a:gd name="T10" fmla="*/ 0 w 4315"/>
                                <a:gd name="T11" fmla="*/ 0 h 37"/>
                                <a:gd name="T12" fmla="*/ 4315 w 431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5" h="37">
                                  <a:moveTo>
                                    <a:pt x="4315" y="0"/>
                                  </a:moveTo>
                                  <a:lnTo>
                                    <a:pt x="4315" y="19"/>
                                  </a:lnTo>
                                  <a:lnTo>
                                    <a:pt x="4315" y="37"/>
                                  </a:lnTo>
                                  <a:lnTo>
                                    <a:pt x="0" y="37"/>
                                  </a:lnTo>
                                  <a:lnTo>
                                    <a:pt x="0" y="19"/>
                                  </a:lnTo>
                                  <a:lnTo>
                                    <a:pt x="0" y="0"/>
                                  </a:lnTo>
                                  <a:lnTo>
                                    <a:pt x="4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
                          <wps:cNvSpPr>
                            <a:spLocks/>
                          </wps:cNvSpPr>
                          <wps:spPr bwMode="auto">
                            <a:xfrm>
                              <a:off x="3881755" y="418465"/>
                              <a:ext cx="694690" cy="1191895"/>
                            </a:xfrm>
                            <a:custGeom>
                              <a:avLst/>
                              <a:gdLst>
                                <a:gd name="T0" fmla="*/ 32 w 2189"/>
                                <a:gd name="T1" fmla="*/ 3753 h 3753"/>
                                <a:gd name="T2" fmla="*/ 16 w 2189"/>
                                <a:gd name="T3" fmla="*/ 3744 h 3753"/>
                                <a:gd name="T4" fmla="*/ 0 w 2189"/>
                                <a:gd name="T5" fmla="*/ 3735 h 3753"/>
                                <a:gd name="T6" fmla="*/ 2157 w 2189"/>
                                <a:gd name="T7" fmla="*/ 0 h 3753"/>
                                <a:gd name="T8" fmla="*/ 2173 w 2189"/>
                                <a:gd name="T9" fmla="*/ 9 h 3753"/>
                                <a:gd name="T10" fmla="*/ 2189 w 2189"/>
                                <a:gd name="T11" fmla="*/ 18 h 3753"/>
                                <a:gd name="T12" fmla="*/ 32 w 2189"/>
                                <a:gd name="T13" fmla="*/ 3753 h 3753"/>
                              </a:gdLst>
                              <a:ahLst/>
                              <a:cxnLst>
                                <a:cxn ang="0">
                                  <a:pos x="T0" y="T1"/>
                                </a:cxn>
                                <a:cxn ang="0">
                                  <a:pos x="T2" y="T3"/>
                                </a:cxn>
                                <a:cxn ang="0">
                                  <a:pos x="T4" y="T5"/>
                                </a:cxn>
                                <a:cxn ang="0">
                                  <a:pos x="T6" y="T7"/>
                                </a:cxn>
                                <a:cxn ang="0">
                                  <a:pos x="T8" y="T9"/>
                                </a:cxn>
                                <a:cxn ang="0">
                                  <a:pos x="T10" y="T11"/>
                                </a:cxn>
                                <a:cxn ang="0">
                                  <a:pos x="T12" y="T13"/>
                                </a:cxn>
                              </a:cxnLst>
                              <a:rect l="0" t="0" r="r" b="b"/>
                              <a:pathLst>
                                <a:path w="2189" h="3753">
                                  <a:moveTo>
                                    <a:pt x="32" y="3753"/>
                                  </a:moveTo>
                                  <a:lnTo>
                                    <a:pt x="16" y="3744"/>
                                  </a:lnTo>
                                  <a:lnTo>
                                    <a:pt x="0" y="3735"/>
                                  </a:lnTo>
                                  <a:lnTo>
                                    <a:pt x="2157" y="0"/>
                                  </a:lnTo>
                                  <a:lnTo>
                                    <a:pt x="2173" y="9"/>
                                  </a:lnTo>
                                  <a:lnTo>
                                    <a:pt x="2189" y="18"/>
                                  </a:lnTo>
                                  <a:lnTo>
                                    <a:pt x="32"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Gerade Verbindung 121"/>
                          <wps:cNvCnPr/>
                          <wps:spPr>
                            <a:xfrm flipV="1">
                              <a:off x="4238625" y="1027430"/>
                              <a:ext cx="69020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1" name="Gerade Verbindung 122"/>
                          <wps:cNvCnPr/>
                          <wps:spPr>
                            <a:xfrm flipH="1">
                              <a:off x="4593590" y="987203"/>
                              <a:ext cx="343535" cy="668465"/>
                            </a:xfrm>
                            <a:prstGeom prst="line">
                              <a:avLst/>
                            </a:prstGeom>
                            <a:ln w="19050"/>
                          </wps:spPr>
                          <wps:style>
                            <a:lnRef idx="1">
                              <a:schemeClr val="dk1"/>
                            </a:lnRef>
                            <a:fillRef idx="0">
                              <a:schemeClr val="dk1"/>
                            </a:fillRef>
                            <a:effectRef idx="0">
                              <a:schemeClr val="dk1"/>
                            </a:effectRef>
                            <a:fontRef idx="minor">
                              <a:schemeClr val="tx1"/>
                            </a:fontRef>
                          </wps:style>
                          <wps:bodyPr/>
                        </wps:wsp>
                      </wpg:wgp>
                      <wpg:wgp>
                        <wpg:cNvPr id="342" name="Gruppieren 342"/>
                        <wpg:cNvGrpSpPr/>
                        <wpg:grpSpPr>
                          <a:xfrm>
                            <a:off x="234315" y="388620"/>
                            <a:ext cx="4354195" cy="1226820"/>
                            <a:chOff x="229235" y="418465"/>
                            <a:chExt cx="4354195" cy="1226820"/>
                          </a:xfrm>
                        </wpg:grpSpPr>
                        <wps:wsp>
                          <wps:cNvPr id="343" name="Freeform 16"/>
                          <wps:cNvSpPr>
                            <a:spLocks/>
                          </wps:cNvSpPr>
                          <wps:spPr bwMode="auto">
                            <a:xfrm>
                              <a:off x="914400" y="418465"/>
                              <a:ext cx="695325" cy="1191260"/>
                            </a:xfrm>
                            <a:custGeom>
                              <a:avLst/>
                              <a:gdLst>
                                <a:gd name="T0" fmla="*/ 0 w 2190"/>
                                <a:gd name="T1" fmla="*/ 18 h 3752"/>
                                <a:gd name="T2" fmla="*/ 16 w 2190"/>
                                <a:gd name="T3" fmla="*/ 9 h 3752"/>
                                <a:gd name="T4" fmla="*/ 32 w 2190"/>
                                <a:gd name="T5" fmla="*/ 0 h 3752"/>
                                <a:gd name="T6" fmla="*/ 2190 w 2190"/>
                                <a:gd name="T7" fmla="*/ 3733 h 3752"/>
                                <a:gd name="T8" fmla="*/ 2174 w 2190"/>
                                <a:gd name="T9" fmla="*/ 3743 h 3752"/>
                                <a:gd name="T10" fmla="*/ 2158 w 2190"/>
                                <a:gd name="T11" fmla="*/ 3752 h 3752"/>
                                <a:gd name="T12" fmla="*/ 0 w 2190"/>
                                <a:gd name="T13" fmla="*/ 18 h 3752"/>
                              </a:gdLst>
                              <a:ahLst/>
                              <a:cxnLst>
                                <a:cxn ang="0">
                                  <a:pos x="T0" y="T1"/>
                                </a:cxn>
                                <a:cxn ang="0">
                                  <a:pos x="T2" y="T3"/>
                                </a:cxn>
                                <a:cxn ang="0">
                                  <a:pos x="T4" y="T5"/>
                                </a:cxn>
                                <a:cxn ang="0">
                                  <a:pos x="T6" y="T7"/>
                                </a:cxn>
                                <a:cxn ang="0">
                                  <a:pos x="T8" y="T9"/>
                                </a:cxn>
                                <a:cxn ang="0">
                                  <a:pos x="T10" y="T11"/>
                                </a:cxn>
                                <a:cxn ang="0">
                                  <a:pos x="T12" y="T13"/>
                                </a:cxn>
                              </a:cxnLst>
                              <a:rect l="0" t="0" r="r" b="b"/>
                              <a:pathLst>
                                <a:path w="2190" h="3752">
                                  <a:moveTo>
                                    <a:pt x="0" y="18"/>
                                  </a:moveTo>
                                  <a:lnTo>
                                    <a:pt x="16" y="9"/>
                                  </a:lnTo>
                                  <a:lnTo>
                                    <a:pt x="32" y="0"/>
                                  </a:lnTo>
                                  <a:lnTo>
                                    <a:pt x="2190" y="3733"/>
                                  </a:lnTo>
                                  <a:lnTo>
                                    <a:pt x="2174" y="3743"/>
                                  </a:lnTo>
                                  <a:lnTo>
                                    <a:pt x="2158" y="3752"/>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0"/>
                          <wps:cNvSpPr>
                            <a:spLocks/>
                          </wps:cNvSpPr>
                          <wps:spPr bwMode="auto">
                            <a:xfrm>
                              <a:off x="229235" y="418465"/>
                              <a:ext cx="695325" cy="1191260"/>
                            </a:xfrm>
                            <a:custGeom>
                              <a:avLst/>
                              <a:gdLst>
                                <a:gd name="T0" fmla="*/ 33 w 2189"/>
                                <a:gd name="T1" fmla="*/ 3752 h 3752"/>
                                <a:gd name="T2" fmla="*/ 17 w 2189"/>
                                <a:gd name="T3" fmla="*/ 3743 h 3752"/>
                                <a:gd name="T4" fmla="*/ 0 w 2189"/>
                                <a:gd name="T5" fmla="*/ 3733 h 3752"/>
                                <a:gd name="T6" fmla="*/ 2157 w 2189"/>
                                <a:gd name="T7" fmla="*/ 0 h 3752"/>
                                <a:gd name="T8" fmla="*/ 2173 w 2189"/>
                                <a:gd name="T9" fmla="*/ 9 h 3752"/>
                                <a:gd name="T10" fmla="*/ 2189 w 2189"/>
                                <a:gd name="T11" fmla="*/ 18 h 3752"/>
                                <a:gd name="T12" fmla="*/ 33 w 2189"/>
                                <a:gd name="T13" fmla="*/ 3752 h 3752"/>
                              </a:gdLst>
                              <a:ahLst/>
                              <a:cxnLst>
                                <a:cxn ang="0">
                                  <a:pos x="T0" y="T1"/>
                                </a:cxn>
                                <a:cxn ang="0">
                                  <a:pos x="T2" y="T3"/>
                                </a:cxn>
                                <a:cxn ang="0">
                                  <a:pos x="T4" y="T5"/>
                                </a:cxn>
                                <a:cxn ang="0">
                                  <a:pos x="T6" y="T7"/>
                                </a:cxn>
                                <a:cxn ang="0">
                                  <a:pos x="T8" y="T9"/>
                                </a:cxn>
                                <a:cxn ang="0">
                                  <a:pos x="T10" y="T11"/>
                                </a:cxn>
                                <a:cxn ang="0">
                                  <a:pos x="T12" y="T13"/>
                                </a:cxn>
                              </a:cxnLst>
                              <a:rect l="0" t="0" r="r" b="b"/>
                              <a:pathLst>
                                <a:path w="2189" h="3752">
                                  <a:moveTo>
                                    <a:pt x="33" y="3752"/>
                                  </a:moveTo>
                                  <a:lnTo>
                                    <a:pt x="17" y="3743"/>
                                  </a:lnTo>
                                  <a:lnTo>
                                    <a:pt x="0" y="3733"/>
                                  </a:lnTo>
                                  <a:lnTo>
                                    <a:pt x="2157" y="0"/>
                                  </a:lnTo>
                                  <a:lnTo>
                                    <a:pt x="2173" y="9"/>
                                  </a:lnTo>
                                  <a:lnTo>
                                    <a:pt x="2189" y="18"/>
                                  </a:lnTo>
                                  <a:lnTo>
                                    <a:pt x="33" y="37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Gerade Verbindung 123"/>
                          <wps:cNvCnPr/>
                          <wps:spPr>
                            <a:xfrm>
                              <a:off x="4242117" y="1073785"/>
                              <a:ext cx="341313" cy="571500"/>
                            </a:xfrm>
                            <a:prstGeom prst="line">
                              <a:avLst/>
                            </a:prstGeom>
                            <a:ln w="19050"/>
                          </wps:spPr>
                          <wps:style>
                            <a:lnRef idx="1">
                              <a:schemeClr val="dk1"/>
                            </a:lnRef>
                            <a:fillRef idx="0">
                              <a:schemeClr val="dk1"/>
                            </a:fillRef>
                            <a:effectRef idx="0">
                              <a:schemeClr val="dk1"/>
                            </a:effectRef>
                            <a:fontRef idx="minor">
                              <a:schemeClr val="tx1"/>
                            </a:fontRef>
                          </wps:style>
                          <wps:bodyPr/>
                        </wps:wsp>
                      </wpg:wgp>
                      <wps:wsp>
                        <wps:cNvPr id="346" name="Gerade Verbindung 125"/>
                        <wps:cNvCnPr/>
                        <wps:spPr>
                          <a:xfrm>
                            <a:off x="919480" y="394335"/>
                            <a:ext cx="0" cy="11855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7" name="Gerade Verbindung 245"/>
                        <wps:cNvCnPr/>
                        <wps:spPr>
                          <a:xfrm>
                            <a:off x="3901100" y="6794160"/>
                            <a:ext cx="0" cy="81216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8" name="Gerade Verbindung 246"/>
                        <wps:cNvCnPr/>
                        <wps:spPr>
                          <a:xfrm>
                            <a:off x="2745105" y="421640"/>
                            <a:ext cx="0" cy="81216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9" name="Gerade Verbindung 247"/>
                        <wps:cNvCnPr/>
                        <wps:spPr>
                          <a:xfrm>
                            <a:off x="2763520" y="1195705"/>
                            <a:ext cx="666750" cy="4197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0" name="Gerade Verbindung 248"/>
                        <wps:cNvCnPr/>
                        <wps:spPr>
                          <a:xfrm flipH="1">
                            <a:off x="2060575" y="1210945"/>
                            <a:ext cx="684000" cy="396000"/>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72EB3F3" id="Zeichenbereich 227" o:spid="_x0000_s1026" editas="canvas" style="position:absolute;margin-left:15.2pt;margin-top:15.7pt;width:432.3pt;height:145.4pt;z-index:251676672" coordsize="54902,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02;height:18465;visibility:visible;mso-wrap-style:square">
                  <v:fill o:detectmouseclick="t"/>
                  <v:path o:connecttype="none"/>
                </v:shape>
                <v:shape id="Freeform 5" o:spid="_x0000_s1028" style="position:absolute;left:63;top:18288;width:27388;height:120;visibility:visible;mso-wrap-style:square;v-text-anchor:top" coordsize="8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" path="m8627,r,18l8627,37,,37,,18,,,8627,xe" fillcolor="#ccc" stroked="f">
                  <v:path arrowok="t" o:connecttype="custom" o:connectlocs="2738755,0;2738755,5869;2738755,12065;0,12065;0,5869;0,0;2738755,0" o:connectangles="0,0,0,0,0,0,0"/>
                </v:shape>
                <v:shape id="Freeform 6" o:spid="_x0000_s1029" style="position:absolute;top:18351;width:63;height:57;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" path="m18,19l9,16,6,13,2,9,,,18,r,19xe" fillcolor="#ccc" stroked="f">
                  <v:path arrowok="t" o:connecttype="custom" o:connectlocs="6350,5715;3175,4813;2117,3910;706,2707;0,0;6350,0;6350,5715" o:connectangles="0,0,0,0,0,0,0"/>
                </v:shape>
                <v:shape id="Freeform 7" o:spid="_x0000_s1030" style="position:absolute;top:2393;width:120;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" path="m37,5026r-19,l,5026,,,18,,37,r,5026xe" fillcolor="#ccc" stroked="f">
                  <v:path arrowok="t" o:connecttype="custom" o:connectlocs="12065,1595755;5869,1595755;0,1595755;0,0;5869,0;12065,0;12065,1595755" o:connectangles="0,0,0,0,0,0,0"/>
                </v:shape>
                <v:shape id="Freeform 8" o:spid="_x0000_s1031" style="position:absolute;top:2330;width:63;height:63;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" path="m,18l2,9,6,6,9,2,18,r,18l,18xe" fillcolor="#ccc" stroked="f">
                  <v:path arrowok="t" o:connecttype="custom" o:connectlocs="0,6350;706,3175;2117,2117;3175,706;6350,0;6350,6350;0,6350" o:connectangles="0,0,0,0,0,0,0"/>
                </v:shape>
                <v:shape id="Freeform 9" o:spid="_x0000_s1032" style="position:absolute;left:82;top:18351;width:54782;height:121;visibility:visible;mso-wrap-style:square;v-text-anchor:top" coordsize="172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" path="m,37l,18,,,17255,r,18l17255,37,,37xe" fillcolor="#ccc" stroked="f">
                  <v:path arrowok="t" o:connecttype="custom" o:connectlocs="0,12065;0,5869;0,0;5478145,0;5478145,5869;5478145,12065;0,12065" o:connectangles="0,0,0,0,0,0,0"/>
                </v:shape>
                <v:shape id="Freeform 10" o:spid="_x0000_s1033" style="position:absolute;left:54844;top:2330;width:58;height:63;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" path="m,l9,2r3,4l16,9r2,9l18,18,,18,,xe" fillcolor="#ccc" stroked="f">
                  <v:path arrowok="t" o:connecttype="custom" o:connectlocs="0,0;2858,706;3810,2117;5080,3175;5715,6350;5715,6350;0,6350;0,0" o:connectangles="0,0,0,0,0,0,0,0"/>
                </v:shape>
                <v:shape id="Freeform 11" o:spid="_x0000_s1034" style="position:absolute;left:54787;top:2393;width:115;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" path="m,l19,,37,r,5026l19,5026r-19,l,xe" fillcolor="#ccc" stroked="f">
                  <v:path arrowok="t" o:connecttype="custom" o:connectlocs="0,0;5869,0;11430,0;11430,1595755;5869,1595755;0,1595755;0,0" o:connectangles="0,0,0,0,0,0,0"/>
                </v:shape>
                <v:shape id="Freeform 12" o:spid="_x0000_s1035" style="position:absolute;left:54844;top:18351;width:58;height:57;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" path="m18,l16,9r-4,4l9,16,,19,,,18,xe" fillcolor="#ccc" stroked="f">
                  <v:path arrowok="t" o:connecttype="custom" o:connectlocs="5715,0;5080,2707;3810,3910;2858,4813;0,5715;0,0;5715,0" o:connectangles="0,0,0,0,0,0,0"/>
                </v:shape>
                <v:shape id="Freeform 13" o:spid="_x0000_s1036" style="position:absolute;left:27451;top:18288;width:27393;height:120;visibility:visible;mso-wrap-style:square;v-text-anchor:top" coordsize="8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" path="m8628,r,18l8628,37,,37,,18,,,8628,xe" fillcolor="#ccc" stroked="f">
                  <v:path arrowok="t" o:connecttype="custom" o:connectlocs="2739390,0;2739390,5869;2739390,12065;0,12065;0,5869;0,0;2739390,0" o:connectangles="0,0,0,0,0,0,0"/>
                </v:shape>
                <v:shape id="Freeform 14" o:spid="_x0000_s1037" style="position:absolute;left:2343;top:3790;width:13697;height:11856;visibility:visible;mso-wrap-style:square;v-text-anchor:top" coordsize="431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" path="m2156,l4314,3734,,3734,2156,xm,l,xm4314,3734r,xe" stroked="f">
                  <v:path arrowok="t" o:connecttype="custom" o:connectlocs="684530,0;1369695,1185545;0,1185545;684530,0;0,0;0,0;1369695,1185545;1369695,1185545" o:connectangles="0,0,0,0,0,0,0,0"/>
                  <o:lock v:ext="edit" verticies="t"/>
                </v:shape>
                <v:shape id="Freeform 15" o:spid="_x0000_s1038" style="position:absolute;left:9144;top:4159;width:101;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" path="m,10r,l4,6,7,3,16,r9,3l29,6r3,4l16,19,,10xe" fillcolor="black" stroked="f">
                  <v:path arrowok="t" o:connecttype="custom" o:connectlocs="0,3008;0,3008;1270,1805;2223,902;5080,0;7938,902;9208,1805;10160,3008;5080,5715;0,3008" o:connectangles="0,0,0,0,0,0,0,0,0,0"/>
                </v:shape>
                <v:shape id="Freeform 17" o:spid="_x0000_s1039" style="position:absolute;left:16040;top:16040;width:63;height:89;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" path="m16,r,l18,10r-2,9l13,22,9,26,,28,,10,16,xe" fillcolor="black" stroked="f">
                  <v:path arrowok="t" o:connecttype="custom" o:connectlocs="5644,0;5644,0;6350,3175;5644,6033;4586,6985;3175,8255;0,8890;0,3175;5644,0" o:connectangles="0,0,0,0,0,0,0,0,0"/>
                </v:shape>
                <v:shape id="Freeform 18" o:spid="_x0000_s1040" style="position:absolute;left:2343;top:16014;width:13697;height:115;visibility:visible;mso-wrap-style:square;v-text-anchor:top" coordsize="4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" path="m4314,r,19l4314,37,,37,,19,,,4314,xe" fillcolor="black" stroked="f">
                  <v:path arrowok="t" o:connecttype="custom" o:connectlocs="1369695,0;1369695,5869;1369695,11430;0,11430;0,5869;0,0;1369695,0" o:connectangles="0,0,0,0,0,0,0"/>
                </v:shape>
                <v:shape id="Freeform 19" o:spid="_x0000_s1041" style="position:absolute;left:2286;top:16040;width:57;height:89;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" path="m19,28l9,26,6,22,2,19,,10,2,,19,10r,18xe" fillcolor="black" stroked="f">
                  <v:path arrowok="t" o:connecttype="custom" o:connectlocs="5715,8890;2707,8255;1805,6985;602,6033;0,3175;602,0;5715,3175;5715,8890" o:connectangles="0,0,0,0,0,0,0,0"/>
                </v:shape>
                <v:shape id="Freeform 21" o:spid="_x0000_s1042" style="position:absolute;left:20605;top:4216;width:13697;height:11855;visibility:visible;mso-wrap-style:square;v-text-anchor:top" coordsize="431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" path="m2157,l4315,3735,,3735,2157,xm,l,xm4315,3735r,xe" stroked="f">
                  <v:path arrowok="t" o:connecttype="custom" o:connectlocs="684689,0;1369695,1185545;0,1185545;684689,0;0,0;0,0;1369695,1185545;1369695,1185545" o:connectangles="0,0,0,0,0,0,0,0"/>
                  <o:lock v:ext="edit" verticies="t"/>
                </v:shape>
                <v:shape id="Freeform 22" o:spid="_x0000_s1043" style="position:absolute;left:27400;top:4159;width:108;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" path="m,10r,l3,6,7,3,16,r9,3l29,6r3,4l32,10,16,19,,10xe" fillcolor="black" stroked="f">
                  <v:path arrowok="t" o:connecttype="custom" o:connectlocs="0,3008;0,3008;1012,1805;2361,902;5398,0;8434,902;9783,1805;10795,3008;10795,3008;5398,5715;0,3008" o:connectangles="0,0,0,0,0,0,0,0,0,0,0"/>
                </v:shape>
                <v:shape id="Freeform 23" o:spid="_x0000_s1044" style="position:absolute;left:27400;top:4184;width:6953;height:11919;visibility:visible;mso-wrap-style:square;v-text-anchor:top" coordsize="219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" path="m,18l16,9,32,,2190,3735r-16,9l2158,3753,,18xe" fillcolor="black" stroked="f">
                  <v:path arrowok="t" o:connecttype="custom" o:connectlocs="0,5717;5080,2858;10160,0;695325,1186178;690245,1189037;685165,1191895;0,5717" o:connectangles="0,0,0,0,0,0,0"/>
                </v:shape>
                <v:shape id="Freeform 24" o:spid="_x0000_s1045" style="position:absolute;left:34302;top:16046;width:64;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" path="m16,r2,9l16,18r-4,3l9,25,,27,,9,16,xe" fillcolor="black" stroked="f">
                  <v:path arrowok="t" o:connecttype="custom" o:connectlocs="5644,0;6350,2963;5644,5927;4233,6914;3175,8231;0,8890;0,2963;5644,0" o:connectangles="0,0,0,0,0,0,0,0"/>
                </v:shape>
                <v:shape id="Freeform 25" o:spid="_x0000_s1046" style="position:absolute;left:20605;top:16014;width:13697;height:121;visibility:visible;mso-wrap-style:square;v-text-anchor:top" coordsize="43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" path="m4315,r,19l4315,37,,37,,19,,,4315,xe" fillcolor="black" stroked="f">
                  <v:path arrowok="t" o:connecttype="custom" o:connectlocs="1369695,0;1369695,6196;1369695,12065;0,12065;0,6196;0,0;1369695,0" o:connectangles="0,0,0,0,0,0,0"/>
                </v:shape>
                <v:shape id="Freeform 26" o:spid="_x0000_s1047" style="position:absolute;left:20548;top:16046;width:57;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" path="m18,27l9,25,6,21,2,18,,9,2,,18,9r,18xe" fillcolor="black" stroked="f">
                  <v:path arrowok="t" o:connecttype="custom" o:connectlocs="5715,8890;2858,8231;1905,6914;635,5927;0,2963;635,0;5715,2963;5715,8890" o:connectangles="0,0,0,0,0,0,0,0"/>
                </v:shape>
                <v:shape id="Freeform 27" o:spid="_x0000_s1048" style="position:absolute;left:20554;top:4184;width:6954;height:11919;visibility:visible;mso-wrap-style:square;v-text-anchor:top" coordsize="218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" path="m32,3753r-16,-9l,3735,2157,r16,9l2189,18,32,3753xe" fillcolor="black" stroked="f">
                  <v:path arrowok="t" o:connecttype="custom" o:connectlocs="10165,1191895;5082,1189037;0,1186178;685160,0;690243,2858;695325,5717;10165,1191895" o:connectangles="0,0,0,0,0,0,0"/>
                </v:shape>
                <v:shape id="Freeform 29" o:spid="_x0000_s1049" style="position:absolute;left:45662;top:4159;width:102;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" path="m,10r,l3,6,7,3,16,r9,3l28,6r4,4l32,10,16,19,,10xe" fillcolor="black" stroked="f">
                  <v:path arrowok="t" o:connecttype="custom" o:connectlocs="0,3008;0,3008;953,1805;2223,902;5080,0;7938,902;8890,1805;10160,3008;10160,3008;5080,5715;0,3008" o:connectangles="0,0,0,0,0,0,0,0,0,0,0"/>
                </v:shape>
                <v:shape id="Freeform 31" o:spid="_x0000_s1050" style="position:absolute;left:52565;top:16046;width:63;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" path="m16,r2,9l16,18r-4,3l9,25,,27,,9,16,xe" fillcolor="black" stroked="f">
                  <v:path arrowok="t" o:connecttype="custom" o:connectlocs="5644,0;6350,2963;5644,5927;4233,6914;3175,8231;0,8890;0,2963;5644,0" o:connectangles="0,0,0,0,0,0,0,0"/>
                </v:shape>
                <v:shape id="Freeform 33" o:spid="_x0000_s1051" style="position:absolute;left:38811;top:16046;width:57;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" path="m18,27l9,25,5,21,2,18,,9,2,,18,9r,18xe" fillcolor="black" stroked="f">
                  <v:path arrowok="t" o:connecttype="custom" o:connectlocs="5715,8890;2858,8231;1588,6914;635,5927;0,2963;635,0;5715,2963;5715,8890" o:connectangles="0,0,0,0,0,0,0,0"/>
                </v:shape>
                <v:shape id="Freeform 35" o:spid="_x0000_s1052" style="position:absolute;left:18262;top:2393;width:121;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" path="m,l18,,37,r,5026l18,5026r-18,l,xe" fillcolor="#ccc" stroked="f">
                  <v:path arrowok="t" o:connecttype="custom" o:connectlocs="0,0;5869,0;12065,0;12065,1595755;5869,1595755;0,1595755;0,0" o:connectangles="0,0,0,0,0,0,0"/>
                </v:shape>
                <v:shape id="Freeform 36" o:spid="_x0000_s1053" style="position:absolute;left:36468;top:114;width:228;height:18237;visibility:visible;mso-wrap-style:square;v-text-anchor:top" coordsize="7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" path="m,l36,,73,r,5743l36,5743r-36,l,xe" fillcolor="#ccc" stroked="f">
                  <v:path arrowok="t" o:connecttype="custom" o:connectlocs="0,0;11273,0;22860,0;22860,1823720;11273,1823720;0,1823720;0,0" o:connectangles="0,0,0,0,0,0,0"/>
                </v:shape>
                <v:shape id="Freeform 37" o:spid="_x0000_s1054" style="position:absolute;top:114;width:120;height:2279;visibility:visible;mso-wrap-style:square;v-text-anchor:top" coordsize="3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" path="m,l18,,37,r,717l18,717,,717,,xe" fillcolor="#ccc" stroked="f">
                  <v:path arrowok="t" o:connecttype="custom" o:connectlocs="0,0;5869,0;12065,0;12065,227965;5869,227965;0,227965;0,0" o:connectangles="0,0,0,0,0,0,0"/>
                </v:shape>
                <v:shape id="Freeform 38" o:spid="_x0000_s1055" style="position:absolute;left:54787;top:114;width:115;height:2279;visibility:visible;mso-wrap-style:square;v-text-anchor:top" coordsize="3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" path="m,l19,,37,r,717l19,717,,717,,xe" fillcolor="#ccc" stroked="f">
                  <v:path arrowok="t" o:connecttype="custom" o:connectlocs="0,0;5869,0;11430,0;11430,227965;5869,227965;0,227965;0,0" o:connectangles="0,0,0,0,0,0,0"/>
                </v:shape>
                <v:shape id="Freeform 41" o:spid="_x0000_s1056" style="position:absolute;left:45542;top:11957;width:343;height:349;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" path="m54,l64,1,75,5r9,4l92,16r7,8l103,33r4,11l108,54r-1,10l103,75r-4,9l92,92r-8,7l75,104r-11,3l54,108,43,107,33,104,24,99,16,92,9,84,4,75,1,64,,54,1,44,4,33,9,24r7,-8l24,9,33,5,43,1,54,xm,l,xm108,109r,xe" fillcolor="black" stroked="f">
                  <v:path arrowok="t" o:connecttype="custom" o:connectlocs="17145,0;20320,320;23813,1602;26670,2884;29210,5127;31433,7690;32703,10574;33973,14098;34290,17302;33973,20506;32703,24031;31433,26915;29210,29478;26670,31721;23813,33323;20320,34284;17145,34605;13653,34284;10478,33323;7620,31721;5080,29478;2858,26915;1270,24031;318,20506;0,17302;318,14098;1270,10574;2858,7690;5080,5127;7620,2884;10478,1602;13653,320;17145,0;0,0;0,0;34290,34925;34290,34925" o:connectangles="0,0,0,0,0,0,0,0,0,0,0,0,0,0,0,0,0,0,0,0,0,0,0,0,0,0,0,0,0,0,0,0,0,0,0,0,0"/>
                  <o:lock v:ext="edit" verticies="t"/>
                </v:shape>
                <v:shape id="Freeform 42" o:spid="_x0000_s1057" style="position:absolute;left:45542;top:11957;width:343;height:342;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" path="m54,l64,1,75,5r9,4l92,16r7,8l103,33r4,11l108,54r-1,10l103,75r-4,9l92,92r-8,7l75,104r-11,3l54,108,43,107,33,104,24,99,16,92,9,84,4,75,1,64,,54,1,44,4,33,9,24r7,-8l24,9,33,5,43,1,54,e" filled="f" strokecolor="#3465a4" strokeweight="0">
                  <v:path arrowok="t" o:connecttype="custom" o:connectlocs="17145,0;20320,318;23813,1588;26670,2858;29210,5080;31433,7620;32703,10478;33973,13970;34290,17145;33973,20320;32703,23813;31433,26670;29210,29210;26670,31433;23813,33020;20320,33973;17145,34290;13653,33973;10478,33020;7620,31433;5080,29210;2858,26670;1270,23813;318,20320;0,17145;318,13970;1270,10478;2858,7620;5080,5080;7620,2858;10478,1588;13653,318;17145,0" o:connectangles="0,0,0,0,0,0,0,0,0,0,0,0,0,0,0,0,0,0,0,0,0,0,0,0,0,0,0,0,0,0,0,0,0"/>
                </v:shape>
                <v:line id="Line 43" o:spid="_x0000_s1058" style="position:absolute;visibility:visible;mso-wrap-style:square" from="45542,11957" to="45542,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" strokecolor="#3465a4" strokeweight="0"/>
                <v:line id="Line 44" o:spid="_x0000_s1059" style="position:absolute;visibility:visible;mso-wrap-style:square" from="45885,12306" to="45885,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" strokecolor="#3465a4" strokeweight="0"/>
                <v:shape id="Freeform 45" o:spid="_x0000_s1060" style="position:absolute;left:45542;top:15900;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" path="m54,l64,1,75,4r9,5l92,15r7,8l103,32r4,10l108,54r-1,10l103,75r-4,9l92,92r-8,6l75,102r-11,4l54,107,43,106,33,102,24,98,16,92,9,84,4,75,1,64,,54,1,42,4,32,9,23r7,-8l24,9,33,4,43,1,54,xm,l,xm108,108r,xe" fillcolor="black" stroked="f">
                  <v:path arrowok="t" o:connecttype="custom" o:connectlocs="17145,0;20320,318;23813,1270;26670,2858;29210,4763;31433,7303;32703,10160;33973,13335;34290,17145;33973,20320;32703,23813;31433,26670;29210,29210;26670,31115;23813,32385;20320,33655;17145,33973;13653,33655;10478,32385;7620,31115;5080,29210;2858,26670;1270,23813;318,20320;0,17145;318,13335;1270,10160;2858,7303;5080,4763;7620,2858;10478,1270;13653,318;17145,0;0,0;0,0;34290,34290;34290,34290" o:connectangles="0,0,0,0,0,0,0,0,0,0,0,0,0,0,0,0,0,0,0,0,0,0,0,0,0,0,0,0,0,0,0,0,0,0,0,0,0"/>
                  <o:lock v:ext="edit" verticies="t"/>
                </v:shape>
                <v:shape id="Freeform 46" o:spid="_x0000_s1061" style="position:absolute;left:45542;top:15900;width:343;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" path="m54,l64,1,75,4r9,5l92,15r7,8l103,32r4,10l108,54r-1,10l103,75r-4,9l92,92r-8,6l75,102r-11,4l54,107,43,106,33,102,24,98,16,92,9,84,4,75,1,64,,54,1,42,4,32,9,23r7,-8l24,9,33,4,43,1,54,e" filled="f" strokecolor="#3465a4" strokeweight="0">
                  <v:path arrowok="t" o:connecttype="custom" o:connectlocs="17145,0;20320,320;23813,1282;26670,2884;29210,4807;31433,7371;32703,10255;33973,13460;34290,17305;33973,20510;32703,24035;31433,26919;29210,29483;26670,31406;23813,32688;20320,33970;17145,34290;13653,33970;10478,32688;7620,31406;5080,29483;2858,26919;1270,24035;318,20510;0,17305;318,13460;1270,10255;2858,7371;5080,4807;7620,2884;10478,1282;13653,320;17145,0" o:connectangles="0,0,0,0,0,0,0,0,0,0,0,0,0,0,0,0,0,0,0,0,0,0,0,0,0,0,0,0,0,0,0,0,0"/>
                </v:shape>
                <v:line id="Line 47" o:spid="_x0000_s1062" style="position:absolute;visibility:visible;mso-wrap-style:square" from="45542,15900" to="45542,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" strokecolor="#3465a4" strokeweight="0"/>
                <v:line id="Line 48" o:spid="_x0000_s1063" style="position:absolute;visibility:visible;mso-wrap-style:square" from="45885,16243" to="45885,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" strokecolor="#3465a4" strokeweight="0"/>
                <v:shape id="Freeform 49" o:spid="_x0000_s1064" style="position:absolute;left:49022;top:10033;width:349;height:342;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" path="m54,l64,1,75,5r9,4l92,15r7,8l104,32r3,11l108,53r-1,12l104,75r-5,9l92,92r-8,6l75,103r-11,3l54,107,44,106,33,103,24,98,16,92,9,84,4,75,1,65,,53,1,43,4,32,9,23r7,-8l24,9,33,5,44,1,54,xm,l,xm109,108r,xe" fillcolor="black" stroked="f">
                  <v:path arrowok="t" o:connecttype="custom" o:connectlocs="17302,0;20506,318;24031,1588;26915,2858;29478,4763;31721,7303;33323,10160;34284,13653;34605,16828;34284,20638;33323,23813;31721,26670;29478,29210;26915,31115;24031,32703;20506,33655;17302,33973;14098,33655;10574,32703;7690,31115;5127,29210;2884,26670;1282,23813;320,20638;0,16828;320,13653;1282,10160;2884,7303;5127,4763;7690,2858;10574,1588;14098,318;17302,0;0,0;0,0;34925,34290;34925,34290" o:connectangles="0,0,0,0,0,0,0,0,0,0,0,0,0,0,0,0,0,0,0,0,0,0,0,0,0,0,0,0,0,0,0,0,0,0,0,0,0"/>
                  <o:lock v:ext="edit" verticies="t"/>
                </v:shape>
                <v:shape id="Freeform 50" o:spid="_x0000_s1065" style="position:absolute;left:49022;top:10033;width:349;height:342;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" path="m54,l64,1,75,5r9,4l92,15r7,8l104,32r3,11l108,53r-1,12l104,75r-5,9l92,92r-8,6l75,103r-11,3l54,107,44,106,33,103,24,98,16,92,9,84,4,75,1,65,,53,1,43,4,32,9,23r7,-8l24,9,33,5,44,1,54,e" filled="f" strokecolor="#3465a4" strokeweight="0">
                  <v:path arrowok="t" o:connecttype="custom" o:connectlocs="17463,0;20696,320;24253,1602;27164,2884;29751,4807;32015,7371;33631,10255;34602,13780;34925,16985;34602,20830;33631,24035;32015,26919;29751,29483;27164,31406;24253,33008;20696,33970;17463,34290;14229,33970;10672,33008;7761,31406;5174,29483;2910,26919;1294,24035;323,20830;0,16985;323,13780;1294,10255;2910,7371;5174,4807;7761,2884;10672,1602;14229,320;17463,0" o:connectangles="0,0,0,0,0,0,0,0,0,0,0,0,0,0,0,0,0,0,0,0,0,0,0,0,0,0,0,0,0,0,0,0,0"/>
                </v:shape>
                <v:line id="Line 51" o:spid="_x0000_s1066" style="position:absolute;visibility:visible;mso-wrap-style:square" from="49022,10033" to="49022,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" strokecolor="#3465a4" strokeweight="0"/>
                <v:line id="Line 52" o:spid="_x0000_s1067" style="position:absolute;visibility:visible;mso-wrap-style:square" from="49371,10375" to="49371,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" strokecolor="#3465a4" strokeweight="0"/>
                <v:shape id="Freeform 53" o:spid="_x0000_s1068" style="position:absolute;left:42119;top:9975;width:349;height:350;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" path="m54,l64,1,75,5r9,4l92,15r7,8l104,32r3,11l108,54r-1,10l104,75r-5,9l92,92r-8,6l75,102r-11,4l54,107,44,106,33,102,24,98,16,92,9,84,4,75,1,64,,54,1,43,4,32,9,23r7,-8l24,9,33,5,44,1,54,xm,l,xm109,108r,xe" fillcolor="black" stroked="f">
                  <v:path arrowok="t" o:connecttype="custom" o:connectlocs="17302,0;20506,323;24031,1617;26915,2910;29478,4851;31721,7438;33323,10348;34284,13905;34605,17463;34284,20696;33323,24253;31721,27164;29478,29751;26915,31691;24031,32985;20506,34278;17302,34602;14098,34278;10574,32985;7690,31691;5127,29751;2884,27164;1282,24253;320,20696;0,17463;320,13905;1282,10348;2884,7438;5127,4851;7690,2910;10574,1617;14098,323;17302,0;0,0;0,0;34925,34925;34925,34925" o:connectangles="0,0,0,0,0,0,0,0,0,0,0,0,0,0,0,0,0,0,0,0,0,0,0,0,0,0,0,0,0,0,0,0,0,0,0,0,0"/>
                  <o:lock v:ext="edit" verticies="t"/>
                </v:shape>
                <v:shape id="Freeform 54" o:spid="_x0000_s1069" style="position:absolute;left:42119;top:9975;width:349;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" path="m54,l64,1,75,5r9,4l92,15r7,8l104,32r3,11l108,54r-1,10l104,75r-5,9l92,92r-8,6l75,102r-11,4l54,107,44,106,33,102,24,98,16,92,9,84,4,75,1,64,,54,1,43,4,32,9,23r7,-8l24,9,33,5,44,1,54,e" filled="f" strokecolor="#3465a4" strokeweight="0">
                  <v:path arrowok="t" o:connecttype="custom" o:connectlocs="17463,0;20696,320;24253,1602;27164,2884;29751,4807;32015,7371;33631,10255;34602,13780;34925,17305;34602,20510;33631,24035;32015,26919;29751,29483;27164,31406;24253,32688;20696,33970;17463,34290;14229,33970;10672,32688;7761,31406;5174,29483;2910,26919;1294,24035;323,20510;0,17305;323,13780;1294,10255;2910,7371;5174,4807;7761,2884;10672,1602;14229,320;17463,0" o:connectangles="0,0,0,0,0,0,0,0,0,0,0,0,0,0,0,0,0,0,0,0,0,0,0,0,0,0,0,0,0,0,0,0,0"/>
                </v:shape>
                <v:line id="Line 55" o:spid="_x0000_s1070" style="position:absolute;visibility:visible;mso-wrap-style:square" from="42119,9975" to="42119,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" strokecolor="#3465a4" strokeweight="0"/>
                <v:line id="Line 56" o:spid="_x0000_s1071" style="position:absolute;visibility:visible;mso-wrap-style:square" from="42468,10325" to="42468,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" strokecolor="#3465a4" strokeweight="0"/>
                <v:shape id="Freeform 57" o:spid="_x0000_s1072" style="position:absolute;left:27292;top:11963;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" path="m53,l65,1,75,5r9,4l92,16r6,8l103,34r3,10l107,54r-1,11l103,75r-5,9l92,92r-8,7l75,104r-10,3l53,108,43,107,32,104,23,99,15,92,9,84,5,75,1,65,,54,1,44,5,34,9,24r6,-8l23,9,32,5,43,1,53,xm,l,xm108,108r,xe" fillcolor="black" stroked="f">
                  <v:path arrowok="t" o:connecttype="custom" o:connectlocs="16828,0;20638,318;23813,1588;26670,2858;29210,5080;31115,7620;32703,10795;33655,13970;33973,17145;33655,20638;32703,23813;31115,26670;29210,29210;26670,31433;23813,33020;20638,33973;16828,34290;13653,33973;10160,33020;7303,31433;4763,29210;2858,26670;1588,23813;318,20638;0,17145;318,13970;1588,10795;2858,7620;4763,5080;7303,2858;10160,1588;13653,318;16828,0;0,0;0,0;34290,34290;34290,34290" o:connectangles="0,0,0,0,0,0,0,0,0,0,0,0,0,0,0,0,0,0,0,0,0,0,0,0,0,0,0,0,0,0,0,0,0,0,0,0,0"/>
                  <o:lock v:ext="edit" verticies="t"/>
                </v:shape>
                <v:shape id="Freeform 58" o:spid="_x0000_s1073" style="position:absolute;left:27292;top:11963;width:336;height:343;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" path="m53,l65,1,75,5r9,4l92,16r6,8l103,34r3,10l107,54r-1,11l103,75r-5,9l92,92r-8,7l75,104r-10,3l53,108,43,107,32,104,23,99,15,92,9,84,5,75,1,65,,54,1,44,5,34,9,24r6,-8l23,9,32,5,43,1,53,e" filled="f" strokecolor="#3465a4" strokeweight="0">
                  <v:path arrowok="t" o:connecttype="custom" o:connectlocs="16670,0;20445,318;23590,1588;26421,2858;28937,5080;30824,7620;32397,10795;33340,13970;33655,17145;33340,20638;32397,23813;30824,26670;28937,29210;26421,31433;23590,33020;20445,33973;16670,34290;13525,33973;10065,33020;7234,31433;4718,29210;2831,26670;1573,23813;315,20638;0,17145;315,13970;1573,10795;2831,7620;4718,5080;7234,2858;10065,1588;13525,318;16670,0" o:connectangles="0,0,0,0,0,0,0,0,0,0,0,0,0,0,0,0,0,0,0,0,0,0,0,0,0,0,0,0,0,0,0,0,0"/>
                </v:shape>
                <v:line id="Line 59" o:spid="_x0000_s1074" style="position:absolute;visibility:visible;mso-wrap-style:square" from="27292,11963" to="27292,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" strokecolor="#3465a4" strokeweight="0"/>
                <v:line id="Line 60" o:spid="_x0000_s1075" style="position:absolute;visibility:visible;mso-wrap-style:square" from="27635,12306" to="27635,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" strokecolor="#3465a4" strokeweight="0"/>
                <v:shape id="Freeform 61" o:spid="_x0000_s1076" style="position:absolute;left:27292;top:15906;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" path="m53,l65,1,75,4r9,5l92,15r6,8l103,32r3,10l107,53r-1,10l103,74r-5,9l92,91r-8,7l75,102r-10,4l53,107,43,106,32,102,23,98,15,91,9,83,5,74,1,63,,53,1,42,5,32,9,23r6,-8l23,9,32,4,43,1,53,xm,l,xm108,108r,xe" fillcolor="black" stroked="f">
                  <v:path arrowok="t" o:connecttype="custom" o:connectlocs="16828,0;20638,318;23813,1270;26670,2858;29210,4763;31115,7303;32703,10160;33655,13335;33973,16828;33655,20003;32703,23495;31115,26353;29210,28893;26670,31115;23813,32385;20638,33655;16828,33973;13653,33655;10160,32385;7303,31115;4763,28893;2858,26353;1588,23495;318,20003;0,16828;318,13335;1588,10160;2858,7303;4763,4763;7303,2858;10160,1270;13653,318;16828,0;0,0;0,0;34290,34290;34290,34290" o:connectangles="0,0,0,0,0,0,0,0,0,0,0,0,0,0,0,0,0,0,0,0,0,0,0,0,0,0,0,0,0,0,0,0,0,0,0,0,0"/>
                  <o:lock v:ext="edit" verticies="t"/>
                </v:shape>
                <v:shape id="Freeform 62" o:spid="_x0000_s1077" style="position:absolute;left:27292;top:15906;width:336;height:33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" path="m53,l65,1,75,4r9,5l92,15r6,8l103,32r3,10l107,53r-1,10l103,74r-5,9l92,91r-8,7l75,102r-10,4l53,107,43,106,32,102,23,98,15,91,9,83,5,74,1,63,,53,1,42,5,32,9,23r6,-8l23,9,32,4,43,1,53,e" filled="f" strokecolor="#3465a4" strokeweight="0">
                  <v:path arrowok="t" o:connecttype="custom" o:connectlocs="16670,0;20445,315;23590,1258;26421,2831;28937,4718;30824,7234;32397,10065;33340,13210;33655,16670;33340,19816;32397,23275;30824,26106;28937,28622;26421,30824;23590,32082;20445,33340;16670,33655;13525,33340;10065,32082;7234,30824;4718,28622;2831,26106;1573,23275;315,19816;0,16670;315,13210;1573,10065;2831,7234;4718,4718;7234,2831;10065,1258;13525,315;16670,0" o:connectangles="0,0,0,0,0,0,0,0,0,0,0,0,0,0,0,0,0,0,0,0,0,0,0,0,0,0,0,0,0,0,0,0,0"/>
                </v:shape>
                <v:line id="Line 63" o:spid="_x0000_s1078" style="position:absolute;visibility:visible;mso-wrap-style:square" from="27292,15906" to="27292,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" strokecolor="#3465a4" strokeweight="0"/>
                <v:line id="Line 64" o:spid="_x0000_s1079" style="position:absolute;visibility:visible;mso-wrap-style:square" from="27635,16249" to="27635,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" strokecolor="#3465a4" strokeweight="0"/>
                <v:shape id="Freeform 65" o:spid="_x0000_s1080" style="position:absolute;left:30772;top:10033;width:343;height:342;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" path="m53,l65,1,75,5r9,4l93,16r5,8l103,34r3,10l108,54r-2,11l103,75r-5,9l93,92r-9,7l75,104r-10,3l53,108,43,107,33,104,23,99,15,92,10,84,5,75,1,65,,54,1,44,5,34,10,24r5,-8l23,9,33,5,43,1,53,xm,l,xm109,108r,xe" fillcolor="black" stroked="f">
                  <v:path arrowok="t" o:connecttype="custom" o:connectlocs="16673,0;20448,318;23594,1588;26425,2858;29257,5080;30830,7620;32402,10795;33346,13970;33975,17145;33346,20638;32402,23813;30830,26670;29257,29210;26425,31433;23594,33020;20448,33973;16673,34290;13527,33973;10381,33020;7236,31433;4719,29210;3146,26670;1573,23813;315,20638;0,17145;315,13970;1573,10795;3146,7620;4719,5080;7236,2858;10381,1588;13527,318;16673,0;0,0;0,0;34290,34290;34290,34290" o:connectangles="0,0,0,0,0,0,0,0,0,0,0,0,0,0,0,0,0,0,0,0,0,0,0,0,0,0,0,0,0,0,0,0,0,0,0,0,0"/>
                  <o:lock v:ext="edit" verticies="t"/>
                </v:shape>
                <v:shape id="Freeform 66" o:spid="_x0000_s1081" style="position:absolute;left:30772;top:10033;width:336;height:342;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" path="m53,l65,1,75,5r9,4l93,16r5,8l103,34r3,10l108,54r-2,11l103,75r-5,9l93,92r-9,7l75,104r-10,3l53,108,43,107,33,104,23,99,15,92,10,84,5,75,1,65,,54,1,44,5,34,10,24r5,-8l23,9,33,5,43,1,53,e" filled="f" strokecolor="#3465a4" strokeweight="0">
                  <v:path arrowok="t" o:connecttype="custom" o:connectlocs="16516,0;20255,318;23372,1588;26176,2858;28981,5080;30539,7620;32097,10795;33032,13970;33655,17145;33032,20638;32097,23813;30539,26670;28981,29210;26176,31433;23372,33020;20255,33973;16516,34290;13400,33973;10283,33020;7167,31433;4674,29210;3116,26670;1558,23813;312,20638;0,17145;312,13970;1558,10795;3116,7620;4674,5080;7167,2858;10283,1588;13400,318;16516,0" o:connectangles="0,0,0,0,0,0,0,0,0,0,0,0,0,0,0,0,0,0,0,0,0,0,0,0,0,0,0,0,0,0,0,0,0"/>
                </v:shape>
                <v:line id="Line 67" o:spid="_x0000_s1082" style="position:absolute;visibility:visible;mso-wrap-style:square" from="30772,10033" to="30772,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" strokecolor="#3465a4" strokeweight="0"/>
                <v:line id="Line 68" o:spid="_x0000_s1083" style="position:absolute;visibility:visible;mso-wrap-style:square" from="31115,10375" to="31115,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" strokecolor="#3465a4" strokeweight="0"/>
                <v:shape id="Freeform 69" o:spid="_x0000_s1084" style="position:absolute;left:23869;top:9975;width:343;height:350;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" path="m53,l65,1,75,5,85,9r8,7l98,24r5,9l106,44r2,10l106,64r-3,11l98,84r-5,8l85,99r-10,5l65,107r-12,1l43,107,33,104,23,99,15,92,10,84,5,75,2,64,,54,2,44,5,33r5,-9l15,16,23,9,33,5,43,1,53,xm,l,xm109,109r,xe" fillcolor="black" stroked="f">
                  <v:path arrowok="t" o:connecttype="custom" o:connectlocs="16673,0;20448,320;23594,1602;26740,2884;29257,5127;30830,7690;32402,10574;33346,14098;33975,17302;33346,20506;32402,24031;30830,26915;29257,29478;26740,31721;23594,33323;20448,34284;16673,34605;13527,34284;10381,33323;7236,31721;4719,29478;3146,26915;1573,24031;629,20506;0,17302;629,14098;1573,10574;3146,7690;4719,5127;7236,2884;10381,1602;13527,320;16673,0;0,0;0,0;34290,34925;34290,34925" o:connectangles="0,0,0,0,0,0,0,0,0,0,0,0,0,0,0,0,0,0,0,0,0,0,0,0,0,0,0,0,0,0,0,0,0,0,0,0,0"/>
                  <o:lock v:ext="edit" verticies="t"/>
                </v:shape>
                <v:shape id="Freeform 70" o:spid="_x0000_s1085" style="position:absolute;left:23869;top:9975;width:337;height:350;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" path="m53,l65,1,75,5,85,9r8,7l98,24r5,9l106,44r2,10l106,64r-3,11l98,84r-5,8l85,99r-10,5l65,107r-12,1l43,107,33,104,23,99,15,92,10,84,5,75,2,64,,54,2,44,5,33r5,-9l15,16,23,9,33,5,43,1,53,e" filled="f" strokecolor="#3465a4" strokeweight="0">
                  <v:path arrowok="t" o:connecttype="custom" o:connectlocs="16516,0;20255,323;23372,1617;26488,2910;28981,5174;30539,7761;32097,10672;33032,14229;33655,17463;33032,20696;32097,24253;30539,27164;28981,29751;26488,32015;23372,33631;20255,34602;16516,34925;13400,34602;10283,33631;7167,32015;4674,29751;3116,27164;1558,24253;623,20696;0,17463;623,14229;1558,10672;3116,7761;4674,5174;7167,2910;10283,1617;13400,323;16516,0" o:connectangles="0,0,0,0,0,0,0,0,0,0,0,0,0,0,0,0,0,0,0,0,0,0,0,0,0,0,0,0,0,0,0,0,0"/>
                </v:shape>
                <v:line id="Line 71" o:spid="_x0000_s1086" style="position:absolute;visibility:visible;mso-wrap-style:square" from="23869,9975" to="23869,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" strokecolor="#3465a4" strokeweight="0"/>
                <v:line id="Line 72" o:spid="_x0000_s1087" style="position:absolute;visibility:visible;mso-wrap-style:square" from="24212,10325" to="24212,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" strokecolor="#3465a4" strokeweight="0"/>
                <v:shape id="Freeform 73" o:spid="_x0000_s1088" style="position:absolute;left:9029;top:11963;width:343;height:343;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" path="m55,l65,1,75,5r10,5l93,15r5,8l103,33r4,10l108,53r-1,12l103,75r-5,9l93,92r-8,6l75,103r-10,3l55,107,43,106,33,103,24,98,15,92,10,84,5,75,2,65,,53,2,43,5,33,10,23r5,-8l24,10,33,5,43,1,55,xm,l,xm109,109r,xe" fillcolor="black" stroked="f">
                  <v:path arrowok="t" o:connecttype="custom" o:connectlocs="17302,0;20448,315;23594,1573;26740,3146;29257,4719;30830,7236;32402,10381;33661,13527;33975,16673;33661,20448;32402,23594;30830,26425;29257,28942;26740,30830;23594,32402;20448,33346;17302,33661;13527,33346;10381,32402;7550,30830;4719,28942;3146,26425;1573,23594;629,20448;0,16673;629,13527;1573,10381;3146,7236;4719,4719;7550,3146;10381,1573;13527,315;17302,0;0,0;0,0;34290,34290;34290,34290" o:connectangles="0,0,0,0,0,0,0,0,0,0,0,0,0,0,0,0,0,0,0,0,0,0,0,0,0,0,0,0,0,0,0,0,0,0,0,0,0"/>
                  <o:lock v:ext="edit" verticies="t"/>
                </v:shape>
                <v:shape id="Freeform 74" o:spid="_x0000_s1089" style="position:absolute;left:9029;top:11963;width:343;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" path="m55,l65,1,75,5r10,5l93,15r5,8l103,33r4,10l108,53r-1,12l103,75r-5,9l93,92r-8,6l75,103r-10,3l55,107,43,106,33,103,24,98,15,92,10,84,5,75,2,65,,53,2,43,5,33,10,23r5,-8l24,10,33,5,43,1,55,e" filled="f" strokecolor="#3465a4" strokeweight="0">
                  <v:path arrowok="t" o:connecttype="custom" o:connectlocs="17463,0;20638,320;23813,1602;26988,3205;29528,4807;31115,7371;32703,10575;33973,13780;34290,16985;33973,20830;32703,24035;31115,26919;29528,29483;26988,31406;23813,33008;20638,33970;17463,34290;13653,33970;10478,33008;7620,31406;4763,29483;3175,26919;1588,24035;635,20830;0,16985;635,13780;1588,10575;3175,7371;4763,4807;7620,3205;10478,1602;13653,320;17463,0" o:connectangles="0,0,0,0,0,0,0,0,0,0,0,0,0,0,0,0,0,0,0,0,0,0,0,0,0,0,0,0,0,0,0,0,0"/>
                </v:shape>
                <v:line id="Line 75" o:spid="_x0000_s1090" style="position:absolute;visibility:visible;mso-wrap-style:square" from="9029,11963" to="9029,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" strokecolor="#3465a4" strokeweight="0"/>
                <v:line id="Line 76" o:spid="_x0000_s1091" style="position:absolute;visibility:visible;mso-wrap-style:square" from="9372,12306" to="9372,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" strokecolor="#3465a4" strokeweight="0"/>
                <v:shape id="Freeform 77" o:spid="_x0000_s1092" style="position:absolute;left:9029;top:15906;width:343;height:343;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" path="m55,l65,1,75,4,85,9r8,7l98,24r5,9l107,44r1,10l107,64r-4,11l98,84r-5,8l85,99r-10,4l65,107r-10,1l43,107,33,103,24,99,15,92,10,84,5,75,2,64,,54,2,44,5,33r5,-9l15,16,24,9,33,4,43,1,55,xm,l,xm109,108r,xe" fillcolor="black" stroked="f">
                  <v:path arrowok="t" o:connecttype="custom" o:connectlocs="17302,0;20448,318;23594,1270;26740,2858;29257,5080;30830,7620;32402,10478;33661,13970;33975,17145;33661,20320;32402,23813;30830,26670;29257,29210;26740,31433;23594,32703;20448,33973;17302,34290;13527,33973;10381,32703;7550,31433;4719,29210;3146,26670;1573,23813;629,20320;0,17145;629,13970;1573,10478;3146,7620;4719,5080;7550,2858;10381,1270;13527,318;17302,0;0,0;0,0;34290,34290;34290,34290" o:connectangles="0,0,0,0,0,0,0,0,0,0,0,0,0,0,0,0,0,0,0,0,0,0,0,0,0,0,0,0,0,0,0,0,0,0,0,0,0"/>
                  <o:lock v:ext="edit" verticies="t"/>
                </v:shape>
                <v:shape id="Freeform 78" o:spid="_x0000_s1093" style="position:absolute;left:9029;top:15906;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" path="m55,l65,1,75,4,85,9r8,7l98,24r5,9l107,44r1,10l107,64r-4,11l98,84r-5,8l85,99r-10,4l65,107r-10,1l43,107,33,103,24,99,15,92,10,84,5,75,2,64,,54,2,44,5,33r5,-9l15,16,24,9,33,4,43,1,55,e" filled="f" strokecolor="#3465a4" strokeweight="0">
                  <v:path arrowok="t" o:connecttype="custom" o:connectlocs="17463,0;20638,318;23813,1270;26988,2858;29528,5080;31115,7620;32703,10478;33973,13970;34290,17145;33973,20320;32703,23813;31115,26670;29528,29210;26988,31433;23813,32703;20638,33973;17463,34290;13653,33973;10478,32703;7620,31433;4763,29210;3175,26670;1588,23813;635,20320;0,17145;635,13970;1588,10478;3175,7620;4763,5080;7620,2858;10478,1270;13653,318;17463,0" o:connectangles="0,0,0,0,0,0,0,0,0,0,0,0,0,0,0,0,0,0,0,0,0,0,0,0,0,0,0,0,0,0,0,0,0"/>
                </v:shape>
                <v:line id="Line 79" o:spid="_x0000_s1094" style="position:absolute;visibility:visible;mso-wrap-style:square" from="9029,15906" to="9029,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" strokecolor="#3465a4" strokeweight="0"/>
                <v:line id="Line 80" o:spid="_x0000_s1095" style="position:absolute;visibility:visible;mso-wrap-style:square" from="9372,16249" to="9372,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" strokecolor="#3465a4" strokeweight="0"/>
                <v:shape id="Freeform 81" o:spid="_x0000_s1096" style="position:absolute;left:12509;top:10039;width:349;height:343;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" path="m54,l64,2,75,5r9,5l92,16r6,9l102,34r4,10l107,54r-1,11l102,75r-4,9l92,93r-8,5l75,103r-11,3l54,107,42,106,32,103,23,98,15,93,9,84,4,75,1,65,,54,1,44,4,34,9,25r6,-9l23,10,32,5,42,2,54,xm,l,xm108,109r,xe" fillcolor="black" stroked="f">
                  <v:path arrowok="t" o:connecttype="custom" o:connectlocs="17463,0;20696,629;24253,1573;27164,3146;29751,5033;31691,7865;32985,10696;34278,13842;34602,16988;34278,20448;32985,23594;31691,26425;29751,29257;27164,30830;24253,32402;20696,33346;17463,33661;13582,33346;10348,32402;7438,30830;4851,29257;2910,26425;1294,23594;323,20448;0,16988;323,13842;1294,10696;2910,7865;4851,5033;7438,3146;10348,1573;13582,629;17463,0;0,0;0,0;34925,34290;34925,34290" o:connectangles="0,0,0,0,0,0,0,0,0,0,0,0,0,0,0,0,0,0,0,0,0,0,0,0,0,0,0,0,0,0,0,0,0,0,0,0,0"/>
                  <o:lock v:ext="edit" verticies="t"/>
                </v:shape>
                <v:shape id="Freeform 82" o:spid="_x0000_s1097" style="position:absolute;left:12509;top:10039;width:343;height:336;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" path="m54,l64,2,75,5r9,5l92,16r6,9l102,34r4,10l107,54r-1,11l102,75r-4,9l92,93r-8,5l75,103r-11,3l54,107,42,106,32,103,23,98,15,93,9,84,4,75,1,65,,54,1,44,4,34,9,25r6,-9l23,10,32,5,42,2,54,e" filled="f" strokecolor="#3465a4" strokeweight="0">
                  <v:path arrowok="t" o:connecttype="custom" o:connectlocs="17305,0;20510,629;24035,1573;26919,3145;29483,5033;31406,7863;32688,10694;33970,13839;34290,16985;33970,20445;32688,23590;31406,26421;29483,29252;26919,30824;24035,32397;20510,33340;17305,33655;13460,33340;10255,32397;7371,30824;4807,29252;2884,26421;1282,23590;320,20445;0,16985;320,13839;1282,10694;2884,7863;4807,5033;7371,3145;10255,1573;13460,629;17305,0" o:connectangles="0,0,0,0,0,0,0,0,0,0,0,0,0,0,0,0,0,0,0,0,0,0,0,0,0,0,0,0,0,0,0,0,0"/>
                </v:shape>
                <v:line id="Line 83" o:spid="_x0000_s1098" style="position:absolute;visibility:visible;mso-wrap-style:square" from="12509,10039" to="12509,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" strokecolor="#3465a4" strokeweight="0"/>
                <v:line id="Line 84" o:spid="_x0000_s1099" style="position:absolute;visibility:visible;mso-wrap-style:square" from="12858,10382" to="12858,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" strokecolor="#3465a4" strokeweight="0"/>
                <v:shape id="Freeform 85" o:spid="_x0000_s1100" style="position:absolute;left:5607;top:9982;width:349;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" path="m54,l64,1,75,5r9,4l92,16r6,8l102,33r4,11l107,54r-1,11l102,75r-4,9l92,92r-8,7l75,104r-11,3l54,108,42,107,32,104,23,99,15,92,9,84,4,75,1,65,,54,1,44,4,33,9,24r6,-8l23,9,32,5,42,1,54,xm,l,xm108,108r,xe" fillcolor="black" stroked="f">
                  <v:path arrowok="t" o:connecttype="custom" o:connectlocs="17463,0;20696,318;24253,1588;27164,2858;29751,5080;31691,7620;32985,10478;34278,13970;34602,17145;34278,20638;32985,23813;31691,26670;29751,29210;27164,31433;24253,33020;20696,33973;17463,34290;13582,33973;10348,33020;7438,31433;4851,29210;2910,26670;1294,23813;323,20638;0,17145;323,13970;1294,10478;2910,7620;4851,5080;7438,2858;10348,1588;13582,318;17463,0;0,0;0,0;34925,34290;34925,34290" o:connectangles="0,0,0,0,0,0,0,0,0,0,0,0,0,0,0,0,0,0,0,0,0,0,0,0,0,0,0,0,0,0,0,0,0,0,0,0,0"/>
                  <o:lock v:ext="edit" verticies="t"/>
                </v:shape>
                <v:shape id="Freeform 86" o:spid="_x0000_s1101" style="position:absolute;left:5607;top:9982;width:342;height:343;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" path="m54,l64,1,75,5r9,4l92,16r6,8l102,33r4,11l107,54r-1,11l102,75r-4,9l92,92r-8,7l75,104r-11,3l54,108,42,107,32,104,23,99,15,92,9,84,4,75,1,65,,54,1,44,4,33,9,24r6,-8l23,9,32,5,42,1,54,e" filled="f" strokecolor="#3465a4" strokeweight="0">
                  <v:path arrowok="t" o:connecttype="custom" o:connectlocs="17305,0;20510,318;24035,1588;26919,2858;29483,5080;31406,7620;32688,10478;33970,13970;34290,17145;33970,20638;32688,23813;31406,26670;29483,29210;26919,31433;24035,33020;20510,33973;17305,34290;13460,33973;10255,33020;7371,31433;4807,29210;2884,26670;1282,23813;320,20638;0,17145;320,13970;1282,10478;2884,7620;4807,5080;7371,2858;10255,1588;13460,318;17305,0" o:connectangles="0,0,0,0,0,0,0,0,0,0,0,0,0,0,0,0,0,0,0,0,0,0,0,0,0,0,0,0,0,0,0,0,0"/>
                </v:shape>
                <v:line id="Line 87" o:spid="_x0000_s1102" style="position:absolute;visibility:visible;mso-wrap-style:square" from="5607,9982" to="560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" strokecolor="#3465a4" strokeweight="0"/>
                <v:line id="Line 88" o:spid="_x0000_s1103" style="position:absolute;visibility:visible;mso-wrap-style:square" from="5956,10325" to="5956,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" strokecolor="#3465a4" strokeweight="0"/>
                <v:group id="Gruppieren 335" o:spid="_x0000_s1104" style="position:absolute;left:38817;top:2971;width:13799;height:14345" coordorigin="38817,2971" coordsize="13798,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8" o:spid="_x0000_s1105" style="position:absolute;left:38868;top:2971;width:13697;height:14345;visibility:visible;mso-wrap-style:square;v-text-anchor:top" coordsize="431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" path="m2157,l4315,3735,,3735,2157,xm,l,xm4315,3735r,xe" stroked="f">
                    <v:path arrowok="t" o:connecttype="custom" o:connectlocs="684689,0;1369695,1434510;0,1434510;684689,0;0,0;0,0;1369695,1434510;1369695,1434510" o:connectangles="0,0,0,0,0,0,0,0"/>
                    <o:lock v:ext="edit" verticies="t"/>
                  </v:shape>
                  <v:shape id="Freeform 30" o:spid="_x0000_s1106" style="position:absolute;left:45662;top:4184;width:6954;height:11919;visibility:visible;mso-wrap-style:square;v-text-anchor:top" coordsize="219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" path="m,18l16,9,32,,2190,3735r-16,9l2157,3753,,18xe" fillcolor="black" stroked="f">
                    <v:path arrowok="t" o:connecttype="custom" o:connectlocs="0,5717;5080,2858;10160,0;695325,1186178;690245,1189037;684848,1191895;0,5717" o:connectangles="0,0,0,0,0,0,0"/>
                  </v:shape>
                  <v:shape id="Freeform 32" o:spid="_x0000_s1107" style="position:absolute;left:38868;top:16014;width:13697;height:121;visibility:visible;mso-wrap-style:square;v-text-anchor:top" coordsize="43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" path="m4315,r,19l4315,37,,37,,19,,,4315,xe" fillcolor="black" stroked="f">
                    <v:path arrowok="t" o:connecttype="custom" o:connectlocs="1369695,0;1369695,6196;1369695,12065;0,12065;0,6196;0,0;1369695,0" o:connectangles="0,0,0,0,0,0,0"/>
                  </v:shape>
                  <v:shape id="Freeform 34" o:spid="_x0000_s1108" style="position:absolute;left:38817;top:4184;width:6947;height:11919;visibility:visible;mso-wrap-style:square;v-text-anchor:top" coordsize="218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" path="m32,3753r-16,-9l,3735,2157,r16,9l2189,18,32,3753xe" fillcolor="black" stroked="f">
                    <v:path arrowok="t" o:connecttype="custom" o:connectlocs="10155,1191895;5078,1189037;0,1186178;684535,0;689612,2858;694690,5717;10155,1191895" o:connectangles="0,0,0,0,0,0,0"/>
                  </v:shape>
                  <v:line id="Gerade Verbindung 121" o:spid="_x0000_s1109" style="position:absolute;flip:y;visibility:visible;mso-wrap-style:square" from="42386,10274" to="49288,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" strokecolor="black [3200]" strokeweight="1.5pt">
                    <v:stroke joinstyle="miter"/>
                  </v:line>
                  <v:line id="Gerade Verbindung 122" o:spid="_x0000_s1110" style="position:absolute;flip:x;visibility:visible;mso-wrap-style:square" from="45935,9872" to="4937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" strokecolor="black [3200]" strokeweight="1.5pt">
                    <v:stroke joinstyle="miter"/>
                  </v:line>
                </v:group>
                <v:group id="Gruppieren 342" o:spid="_x0000_s1111" style="position:absolute;left:2343;top:3886;width:43542;height:12268" coordorigin="2292,4184" coordsize="4354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6" o:spid="_x0000_s1112" style="position:absolute;left:9144;top:4184;width:6953;height:11913;visibility:visible;mso-wrap-style:square;v-text-anchor:top" coordsize="219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" path="m,18l16,9,32,,2190,3733r-16,10l2158,3752,,18xe" fillcolor="black" stroked="f">
                    <v:path arrowok="t" o:connecttype="custom" o:connectlocs="0,5715;5080,2858;10160,0;695325,1185228;690245,1188403;685165,1191260;0,5715" o:connectangles="0,0,0,0,0,0,0"/>
                  </v:shape>
                  <v:shape id="Freeform 20" o:spid="_x0000_s1113" style="position:absolute;left:2292;top:4184;width:6953;height:11913;visibility:visible;mso-wrap-style:square;v-text-anchor:top" coordsize="218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" path="m33,3752r-16,-9l,3733,2157,r16,9l2189,18,33,3752xe" fillcolor="black" stroked="f">
                    <v:path arrowok="t" o:connecttype="custom" o:connectlocs="10482,1191260;5400,1188403;0,1185228;685160,0;690243,2858;695325,5715;10482,1191260" o:connectangles="0,0,0,0,0,0,0"/>
                  </v:shape>
                  <v:line id="Gerade Verbindung 123" o:spid="_x0000_s1114" style="position:absolute;visibility:visible;mso-wrap-style:square" from="42421,10737" to="45834,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" strokecolor="black [3200]" strokeweight="1.5pt">
                    <v:stroke joinstyle="miter"/>
                  </v:line>
                </v:group>
                <v:line id="Gerade Verbindung 125" o:spid="_x0000_s1115" style="position:absolute;visibility:visible;mso-wrap-style:square" from="9194,3943" to="9194,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" strokecolor="black [3200]" strokeweight="1.5pt">
                  <v:stroke joinstyle="miter"/>
                </v:line>
                <v:line id="Gerade Verbindung 245" o:spid="_x0000_s1116" style="position:absolute;visibility:visible;mso-wrap-style:square" from="39011,67941" to="39011,7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" strokecolor="black [3200]" strokeweight="1.5pt">
                  <v:stroke joinstyle="miter"/>
                </v:line>
                <v:line id="Gerade Verbindung 246" o:spid="_x0000_s1117" style="position:absolute;visibility:visible;mso-wrap-style:square" from="27451,4216" to="27451,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" strokecolor="black [3200]" strokeweight="1.5pt">
                  <v:stroke joinstyle="miter"/>
                </v:line>
                <v:line id="Gerade Verbindung 247" o:spid="_x0000_s1118" style="position:absolute;visibility:visible;mso-wrap-style:square" from="27635,11957" to="34302,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" strokecolor="black [3200]" strokeweight="1.5pt">
                  <v:stroke joinstyle="miter"/>
                </v:line>
                <v:line id="Gerade Verbindung 248" o:spid="_x0000_s1119" style="position:absolute;flip:x;visibility:visible;mso-wrap-style:square" from="20605,12109" to="27445,1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" strokecolor="black [3200]" strokeweight="1.5pt">
                  <v:stroke joinstyle="miter"/>
                </v:line>
              </v:group>
            </w:pict>
          </mc:Fallback>
        </mc:AlternateContent>
      </w:r>
    </w:p>
    <w:tbl>
      <w:tblPr>
        <w:tblStyle w:val="Tabellenraster"/>
        <w:tblpPr w:leftFromText="141" w:rightFromText="141" w:vertAnchor="text" w:horzAnchor="margin" w:tblpY="55"/>
        <w:tblW w:w="0" w:type="auto"/>
        <w:tblLook w:val="04A0" w:firstRow="1" w:lastRow="0" w:firstColumn="1" w:lastColumn="0" w:noHBand="0" w:noVBand="1"/>
      </w:tblPr>
      <w:tblGrid>
        <w:gridCol w:w="3020"/>
        <w:gridCol w:w="3021"/>
        <w:gridCol w:w="3021"/>
      </w:tblGrid>
      <w:tr w:rsidR="0006600B" w:rsidRPr="004F50E9" w14:paraId="5A6C9194" w14:textId="77777777" w:rsidTr="00B94502">
        <w:tc>
          <w:tcPr>
            <w:tcW w:w="3118" w:type="dxa"/>
          </w:tcPr>
          <w:p w14:paraId="35647DE0"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a)</w:t>
            </w:r>
          </w:p>
        </w:tc>
        <w:tc>
          <w:tcPr>
            <w:tcW w:w="3118" w:type="dxa"/>
          </w:tcPr>
          <w:p w14:paraId="6B3DC4C7"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b)</w:t>
            </w:r>
          </w:p>
        </w:tc>
        <w:tc>
          <w:tcPr>
            <w:tcW w:w="3119" w:type="dxa"/>
          </w:tcPr>
          <w:p w14:paraId="3BB2EE4B"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c)</w:t>
            </w:r>
          </w:p>
        </w:tc>
      </w:tr>
    </w:tbl>
    <w:p w14:paraId="1219CEE8" w14:textId="77777777" w:rsidR="0006600B" w:rsidRPr="004F50E9" w:rsidRDefault="0006600B" w:rsidP="0006600B">
      <w:pPr>
        <w:rPr>
          <w:rFonts w:cstheme="minorHAnsi"/>
          <w:sz w:val="24"/>
        </w:rPr>
      </w:pPr>
      <w:r w:rsidRPr="004F50E9">
        <w:rPr>
          <w:rFonts w:cstheme="minorHAnsi"/>
          <w:sz w:val="24"/>
        </w:rPr>
        <w:tab/>
      </w:r>
    </w:p>
    <w:p w14:paraId="03236297" w14:textId="77777777" w:rsidR="0006600B" w:rsidRPr="004F50E9" w:rsidRDefault="0006600B" w:rsidP="0006600B">
      <w:pPr>
        <w:rPr>
          <w:rFonts w:cstheme="minorHAnsi"/>
          <w:sz w:val="24"/>
        </w:rPr>
      </w:pPr>
    </w:p>
    <w:p w14:paraId="7F89F931" w14:textId="77777777" w:rsidR="0006600B" w:rsidRPr="004F50E9" w:rsidRDefault="0006600B" w:rsidP="0006600B">
      <w:pPr>
        <w:rPr>
          <w:rFonts w:cstheme="minorHAnsi"/>
          <w:sz w:val="24"/>
        </w:rPr>
      </w:pPr>
    </w:p>
    <w:p w14:paraId="6B29D1CC" w14:textId="77777777" w:rsidR="0006600B" w:rsidRPr="004F50E9" w:rsidRDefault="0006600B" w:rsidP="0006600B">
      <w:pPr>
        <w:rPr>
          <w:rFonts w:cstheme="minorHAnsi"/>
          <w:sz w:val="24"/>
        </w:rPr>
      </w:pPr>
    </w:p>
    <w:p w14:paraId="3E627FC3" w14:textId="77777777" w:rsidR="0006600B" w:rsidRPr="004F50E9" w:rsidRDefault="0006600B" w:rsidP="0006600B">
      <w:pPr>
        <w:pStyle w:val="Listenabsatz"/>
        <w:rPr>
          <w:rFonts w:asciiTheme="minorHAnsi" w:hAnsiTheme="minorHAnsi" w:cstheme="minorHAnsi"/>
          <w:b/>
          <w:sz w:val="24"/>
        </w:rPr>
      </w:pPr>
    </w:p>
    <w:p w14:paraId="63CC3108" w14:textId="77777777" w:rsidR="0006600B" w:rsidRPr="004F50E9" w:rsidRDefault="0006600B" w:rsidP="0006600B">
      <w:pPr>
        <w:pStyle w:val="Listenabsatz"/>
        <w:rPr>
          <w:rFonts w:asciiTheme="minorHAnsi" w:hAnsiTheme="minorHAnsi" w:cstheme="minorHAnsi"/>
          <w:b/>
          <w:sz w:val="24"/>
        </w:rPr>
      </w:pPr>
    </w:p>
    <w:p w14:paraId="2B81EDE7" w14:textId="77777777" w:rsidR="0006600B" w:rsidRPr="004F50E9" w:rsidRDefault="0006600B" w:rsidP="0006600B">
      <w:pPr>
        <w:rPr>
          <w:rFonts w:cstheme="minorHAnsi"/>
          <w:b/>
          <w:sz w:val="24"/>
        </w:rPr>
      </w:pPr>
    </w:p>
    <w:p w14:paraId="32908345" w14:textId="1DE34602" w:rsidR="0006600B" w:rsidRPr="004F50E9" w:rsidRDefault="0006600B" w:rsidP="0006600B">
      <w:pPr>
        <w:rPr>
          <w:rFonts w:cstheme="minorHAnsi"/>
          <w:b/>
          <w:sz w:val="24"/>
        </w:rPr>
      </w:pPr>
    </w:p>
    <w:p w14:paraId="6D08CB6D" w14:textId="22429023" w:rsidR="0006600B" w:rsidRPr="004F50E9" w:rsidRDefault="0006600B" w:rsidP="0006600B">
      <w:pPr>
        <w:pStyle w:val="Listenabsatz"/>
        <w:rPr>
          <w:rFonts w:asciiTheme="minorHAnsi" w:hAnsiTheme="minorHAnsi" w:cstheme="minorHAnsi"/>
          <w:b/>
          <w:sz w:val="24"/>
        </w:rPr>
      </w:pPr>
    </w:p>
    <w:tbl>
      <w:tblPr>
        <w:tblStyle w:val="Tabellenraster"/>
        <w:tblW w:w="0" w:type="auto"/>
        <w:tblLook w:val="04A0" w:firstRow="1" w:lastRow="0" w:firstColumn="1" w:lastColumn="0" w:noHBand="0" w:noVBand="1"/>
      </w:tblPr>
      <w:tblGrid>
        <w:gridCol w:w="3001"/>
        <w:gridCol w:w="3030"/>
        <w:gridCol w:w="3031"/>
      </w:tblGrid>
      <w:tr w:rsidR="0006600B" w:rsidRPr="004F50E9" w14:paraId="03BBCF57" w14:textId="77777777" w:rsidTr="00B94502">
        <w:tc>
          <w:tcPr>
            <w:tcW w:w="3118" w:type="dxa"/>
          </w:tcPr>
          <w:p w14:paraId="0570FAE1"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d)</w:t>
            </w:r>
          </w:p>
        </w:tc>
        <w:tc>
          <w:tcPr>
            <w:tcW w:w="3118" w:type="dxa"/>
          </w:tcPr>
          <w:p w14:paraId="5A553AF7"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e1) 6 Dreiecke</w:t>
            </w:r>
          </w:p>
        </w:tc>
        <w:tc>
          <w:tcPr>
            <w:tcW w:w="3119" w:type="dxa"/>
          </w:tcPr>
          <w:p w14:paraId="12C3FC89" w14:textId="77777777" w:rsidR="0006600B" w:rsidRPr="004F50E9" w:rsidRDefault="0006600B" w:rsidP="00B94502">
            <w:pPr>
              <w:rPr>
                <w:rFonts w:asciiTheme="minorHAnsi" w:hAnsiTheme="minorHAnsi" w:cstheme="minorHAnsi"/>
                <w:b/>
                <w:sz w:val="24"/>
              </w:rPr>
            </w:pPr>
            <w:r w:rsidRPr="004F50E9">
              <w:rPr>
                <w:rFonts w:asciiTheme="minorHAnsi" w:hAnsiTheme="minorHAnsi" w:cstheme="minorHAnsi"/>
                <w:b/>
                <w:sz w:val="24"/>
              </w:rPr>
              <w:t>e2) 8 Dreiecke</w:t>
            </w:r>
          </w:p>
        </w:tc>
      </w:tr>
    </w:tbl>
    <w:p w14:paraId="570DFF97" w14:textId="6EA0494E" w:rsidR="0006600B" w:rsidRPr="004F50E9" w:rsidRDefault="00BC6889" w:rsidP="0006600B">
      <w:pPr>
        <w:rPr>
          <w:rFonts w:cstheme="minorHAnsi"/>
          <w:b/>
          <w:sz w:val="24"/>
        </w:rPr>
      </w:pPr>
      <w:r w:rsidRPr="004F50E9">
        <w:rPr>
          <w:rFonts w:cstheme="minorHAnsi"/>
          <w:b/>
          <w:noProof/>
          <w:sz w:val="24"/>
          <w:lang w:eastAsia="de-DE"/>
        </w:rPr>
        <mc:AlternateContent>
          <mc:Choice Requires="wpc">
            <w:drawing>
              <wp:anchor distT="0" distB="0" distL="114300" distR="114300" simplePos="0" relativeHeight="251677696" behindDoc="1" locked="0" layoutInCell="1" allowOverlap="1" wp14:anchorId="0BF5994F" wp14:editId="362B4F15">
                <wp:simplePos x="0" y="0"/>
                <wp:positionH relativeFrom="column">
                  <wp:posOffset>90805</wp:posOffset>
                </wp:positionH>
                <wp:positionV relativeFrom="paragraph">
                  <wp:posOffset>98425</wp:posOffset>
                </wp:positionV>
                <wp:extent cx="5490210" cy="1846580"/>
                <wp:effectExtent l="0" t="0" r="0" b="1270"/>
                <wp:wrapTight wrapText="bothSides">
                  <wp:wrapPolygon edited="0">
                    <wp:start x="0" y="0"/>
                    <wp:lineTo x="0" y="21392"/>
                    <wp:lineTo x="21510" y="21392"/>
                    <wp:lineTo x="19936" y="14484"/>
                    <wp:lineTo x="19486" y="11587"/>
                    <wp:lineTo x="18737" y="7354"/>
                    <wp:lineTo x="18212" y="3565"/>
                    <wp:lineTo x="14540" y="0"/>
                    <wp:lineTo x="0" y="0"/>
                  </wp:wrapPolygon>
                </wp:wrapTight>
                <wp:docPr id="217" name="Zeichenbereich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 name="Freeform 5"/>
                        <wps:cNvSpPr>
                          <a:spLocks/>
                        </wps:cNvSpPr>
                        <wps:spPr bwMode="auto">
                          <a:xfrm>
                            <a:off x="6350" y="1828800"/>
                            <a:ext cx="2738755" cy="12065"/>
                          </a:xfrm>
                          <a:custGeom>
                            <a:avLst/>
                            <a:gdLst>
                              <a:gd name="T0" fmla="*/ 8627 w 8627"/>
                              <a:gd name="T1" fmla="*/ 0 h 37"/>
                              <a:gd name="T2" fmla="*/ 8627 w 8627"/>
                              <a:gd name="T3" fmla="*/ 18 h 37"/>
                              <a:gd name="T4" fmla="*/ 8627 w 8627"/>
                              <a:gd name="T5" fmla="*/ 37 h 37"/>
                              <a:gd name="T6" fmla="*/ 0 w 8627"/>
                              <a:gd name="T7" fmla="*/ 37 h 37"/>
                              <a:gd name="T8" fmla="*/ 0 w 8627"/>
                              <a:gd name="T9" fmla="*/ 18 h 37"/>
                              <a:gd name="T10" fmla="*/ 0 w 8627"/>
                              <a:gd name="T11" fmla="*/ 0 h 37"/>
                              <a:gd name="T12" fmla="*/ 8627 w 8627"/>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8627" h="37">
                                <a:moveTo>
                                  <a:pt x="8627" y="0"/>
                                </a:moveTo>
                                <a:lnTo>
                                  <a:pt x="8627" y="18"/>
                                </a:lnTo>
                                <a:lnTo>
                                  <a:pt x="8627" y="37"/>
                                </a:lnTo>
                                <a:lnTo>
                                  <a:pt x="0" y="37"/>
                                </a:lnTo>
                                <a:lnTo>
                                  <a:pt x="0" y="18"/>
                                </a:lnTo>
                                <a:lnTo>
                                  <a:pt x="0" y="0"/>
                                </a:lnTo>
                                <a:lnTo>
                                  <a:pt x="8627"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
                        <wps:cNvSpPr>
                          <a:spLocks/>
                        </wps:cNvSpPr>
                        <wps:spPr bwMode="auto">
                          <a:xfrm>
                            <a:off x="0" y="1835150"/>
                            <a:ext cx="6350" cy="5715"/>
                          </a:xfrm>
                          <a:custGeom>
                            <a:avLst/>
                            <a:gdLst>
                              <a:gd name="T0" fmla="*/ 18 w 18"/>
                              <a:gd name="T1" fmla="*/ 19 h 19"/>
                              <a:gd name="T2" fmla="*/ 9 w 18"/>
                              <a:gd name="T3" fmla="*/ 16 h 19"/>
                              <a:gd name="T4" fmla="*/ 6 w 18"/>
                              <a:gd name="T5" fmla="*/ 13 h 19"/>
                              <a:gd name="T6" fmla="*/ 2 w 18"/>
                              <a:gd name="T7" fmla="*/ 9 h 19"/>
                              <a:gd name="T8" fmla="*/ 0 w 18"/>
                              <a:gd name="T9" fmla="*/ 0 h 19"/>
                              <a:gd name="T10" fmla="*/ 18 w 18"/>
                              <a:gd name="T11" fmla="*/ 0 h 19"/>
                              <a:gd name="T12" fmla="*/ 18 w 18"/>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18" h="19">
                                <a:moveTo>
                                  <a:pt x="18" y="19"/>
                                </a:moveTo>
                                <a:lnTo>
                                  <a:pt x="9" y="16"/>
                                </a:lnTo>
                                <a:lnTo>
                                  <a:pt x="6" y="13"/>
                                </a:lnTo>
                                <a:lnTo>
                                  <a:pt x="2" y="9"/>
                                </a:lnTo>
                                <a:lnTo>
                                  <a:pt x="0" y="0"/>
                                </a:lnTo>
                                <a:lnTo>
                                  <a:pt x="18" y="0"/>
                                </a:lnTo>
                                <a:lnTo>
                                  <a:pt x="18" y="1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
                        <wps:cNvSpPr>
                          <a:spLocks/>
                        </wps:cNvSpPr>
                        <wps:spPr bwMode="auto">
                          <a:xfrm>
                            <a:off x="0" y="239395"/>
                            <a:ext cx="12065" cy="1595755"/>
                          </a:xfrm>
                          <a:custGeom>
                            <a:avLst/>
                            <a:gdLst>
                              <a:gd name="T0" fmla="*/ 37 w 37"/>
                              <a:gd name="T1" fmla="*/ 5026 h 5026"/>
                              <a:gd name="T2" fmla="*/ 18 w 37"/>
                              <a:gd name="T3" fmla="*/ 5026 h 5026"/>
                              <a:gd name="T4" fmla="*/ 0 w 37"/>
                              <a:gd name="T5" fmla="*/ 5026 h 5026"/>
                              <a:gd name="T6" fmla="*/ 0 w 37"/>
                              <a:gd name="T7" fmla="*/ 0 h 5026"/>
                              <a:gd name="T8" fmla="*/ 18 w 37"/>
                              <a:gd name="T9" fmla="*/ 0 h 5026"/>
                              <a:gd name="T10" fmla="*/ 37 w 37"/>
                              <a:gd name="T11" fmla="*/ 0 h 5026"/>
                              <a:gd name="T12" fmla="*/ 37 w 37"/>
                              <a:gd name="T13" fmla="*/ 5026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37" y="5026"/>
                                </a:moveTo>
                                <a:lnTo>
                                  <a:pt x="18" y="5026"/>
                                </a:lnTo>
                                <a:lnTo>
                                  <a:pt x="0" y="5026"/>
                                </a:lnTo>
                                <a:lnTo>
                                  <a:pt x="0" y="0"/>
                                </a:lnTo>
                                <a:lnTo>
                                  <a:pt x="18" y="0"/>
                                </a:lnTo>
                                <a:lnTo>
                                  <a:pt x="37" y="0"/>
                                </a:lnTo>
                                <a:lnTo>
                                  <a:pt x="37" y="502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8"/>
                        <wps:cNvSpPr>
                          <a:spLocks/>
                        </wps:cNvSpPr>
                        <wps:spPr bwMode="auto">
                          <a:xfrm>
                            <a:off x="0" y="233045"/>
                            <a:ext cx="6350" cy="6350"/>
                          </a:xfrm>
                          <a:custGeom>
                            <a:avLst/>
                            <a:gdLst>
                              <a:gd name="T0" fmla="*/ 0 w 18"/>
                              <a:gd name="T1" fmla="*/ 18 h 18"/>
                              <a:gd name="T2" fmla="*/ 2 w 18"/>
                              <a:gd name="T3" fmla="*/ 9 h 18"/>
                              <a:gd name="T4" fmla="*/ 6 w 18"/>
                              <a:gd name="T5" fmla="*/ 6 h 18"/>
                              <a:gd name="T6" fmla="*/ 9 w 18"/>
                              <a:gd name="T7" fmla="*/ 2 h 18"/>
                              <a:gd name="T8" fmla="*/ 18 w 18"/>
                              <a:gd name="T9" fmla="*/ 0 h 18"/>
                              <a:gd name="T10" fmla="*/ 18 w 18"/>
                              <a:gd name="T11" fmla="*/ 18 h 18"/>
                              <a:gd name="T12" fmla="*/ 0 w 18"/>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18" h="18">
                                <a:moveTo>
                                  <a:pt x="0" y="18"/>
                                </a:moveTo>
                                <a:lnTo>
                                  <a:pt x="2" y="9"/>
                                </a:lnTo>
                                <a:lnTo>
                                  <a:pt x="6" y="6"/>
                                </a:lnTo>
                                <a:lnTo>
                                  <a:pt x="9" y="2"/>
                                </a:lnTo>
                                <a:lnTo>
                                  <a:pt x="18" y="0"/>
                                </a:lnTo>
                                <a:lnTo>
                                  <a:pt x="18" y="18"/>
                                </a:lnTo>
                                <a:lnTo>
                                  <a:pt x="0" y="1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
                        <wps:cNvSpPr>
                          <a:spLocks/>
                        </wps:cNvSpPr>
                        <wps:spPr bwMode="auto">
                          <a:xfrm>
                            <a:off x="8255" y="1835150"/>
                            <a:ext cx="5478145" cy="12065"/>
                          </a:xfrm>
                          <a:custGeom>
                            <a:avLst/>
                            <a:gdLst>
                              <a:gd name="T0" fmla="*/ 0 w 17255"/>
                              <a:gd name="T1" fmla="*/ 37 h 37"/>
                              <a:gd name="T2" fmla="*/ 0 w 17255"/>
                              <a:gd name="T3" fmla="*/ 18 h 37"/>
                              <a:gd name="T4" fmla="*/ 0 w 17255"/>
                              <a:gd name="T5" fmla="*/ 0 h 37"/>
                              <a:gd name="T6" fmla="*/ 17255 w 17255"/>
                              <a:gd name="T7" fmla="*/ 0 h 37"/>
                              <a:gd name="T8" fmla="*/ 17255 w 17255"/>
                              <a:gd name="T9" fmla="*/ 18 h 37"/>
                              <a:gd name="T10" fmla="*/ 17255 w 17255"/>
                              <a:gd name="T11" fmla="*/ 37 h 37"/>
                              <a:gd name="T12" fmla="*/ 0 w 17255"/>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17255" h="37">
                                <a:moveTo>
                                  <a:pt x="0" y="37"/>
                                </a:moveTo>
                                <a:lnTo>
                                  <a:pt x="0" y="18"/>
                                </a:lnTo>
                                <a:lnTo>
                                  <a:pt x="0" y="0"/>
                                </a:lnTo>
                                <a:lnTo>
                                  <a:pt x="17255" y="0"/>
                                </a:lnTo>
                                <a:lnTo>
                                  <a:pt x="17255" y="18"/>
                                </a:lnTo>
                                <a:lnTo>
                                  <a:pt x="17255" y="37"/>
                                </a:lnTo>
                                <a:lnTo>
                                  <a:pt x="0" y="3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
                        <wps:cNvSpPr>
                          <a:spLocks/>
                        </wps:cNvSpPr>
                        <wps:spPr bwMode="auto">
                          <a:xfrm>
                            <a:off x="5484495" y="233045"/>
                            <a:ext cx="5715" cy="6350"/>
                          </a:xfrm>
                          <a:custGeom>
                            <a:avLst/>
                            <a:gdLst>
                              <a:gd name="T0" fmla="*/ 0 w 18"/>
                              <a:gd name="T1" fmla="*/ 0 h 18"/>
                              <a:gd name="T2" fmla="*/ 9 w 18"/>
                              <a:gd name="T3" fmla="*/ 2 h 18"/>
                              <a:gd name="T4" fmla="*/ 12 w 18"/>
                              <a:gd name="T5" fmla="*/ 6 h 18"/>
                              <a:gd name="T6" fmla="*/ 16 w 18"/>
                              <a:gd name="T7" fmla="*/ 9 h 18"/>
                              <a:gd name="T8" fmla="*/ 18 w 18"/>
                              <a:gd name="T9" fmla="*/ 18 h 18"/>
                              <a:gd name="T10" fmla="*/ 18 w 18"/>
                              <a:gd name="T11" fmla="*/ 18 h 18"/>
                              <a:gd name="T12" fmla="*/ 0 w 18"/>
                              <a:gd name="T13" fmla="*/ 18 h 18"/>
                              <a:gd name="T14" fmla="*/ 0 w 18"/>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8">
                                <a:moveTo>
                                  <a:pt x="0" y="0"/>
                                </a:moveTo>
                                <a:lnTo>
                                  <a:pt x="9" y="2"/>
                                </a:lnTo>
                                <a:lnTo>
                                  <a:pt x="12" y="6"/>
                                </a:lnTo>
                                <a:lnTo>
                                  <a:pt x="16" y="9"/>
                                </a:lnTo>
                                <a:lnTo>
                                  <a:pt x="18" y="18"/>
                                </a:lnTo>
                                <a:lnTo>
                                  <a:pt x="18" y="18"/>
                                </a:lnTo>
                                <a:lnTo>
                                  <a:pt x="0" y="18"/>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
                        <wps:cNvSpPr>
                          <a:spLocks/>
                        </wps:cNvSpPr>
                        <wps:spPr bwMode="auto">
                          <a:xfrm>
                            <a:off x="5478780" y="239395"/>
                            <a:ext cx="11430" cy="1595755"/>
                          </a:xfrm>
                          <a:custGeom>
                            <a:avLst/>
                            <a:gdLst>
                              <a:gd name="T0" fmla="*/ 0 w 37"/>
                              <a:gd name="T1" fmla="*/ 0 h 5026"/>
                              <a:gd name="T2" fmla="*/ 19 w 37"/>
                              <a:gd name="T3" fmla="*/ 0 h 5026"/>
                              <a:gd name="T4" fmla="*/ 37 w 37"/>
                              <a:gd name="T5" fmla="*/ 0 h 5026"/>
                              <a:gd name="T6" fmla="*/ 37 w 37"/>
                              <a:gd name="T7" fmla="*/ 5026 h 5026"/>
                              <a:gd name="T8" fmla="*/ 19 w 37"/>
                              <a:gd name="T9" fmla="*/ 5026 h 5026"/>
                              <a:gd name="T10" fmla="*/ 0 w 37"/>
                              <a:gd name="T11" fmla="*/ 5026 h 5026"/>
                              <a:gd name="T12" fmla="*/ 0 w 37"/>
                              <a:gd name="T13" fmla="*/ 0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0" y="0"/>
                                </a:moveTo>
                                <a:lnTo>
                                  <a:pt x="19" y="0"/>
                                </a:lnTo>
                                <a:lnTo>
                                  <a:pt x="37" y="0"/>
                                </a:lnTo>
                                <a:lnTo>
                                  <a:pt x="37" y="5026"/>
                                </a:lnTo>
                                <a:lnTo>
                                  <a:pt x="19" y="5026"/>
                                </a:lnTo>
                                <a:lnTo>
                                  <a:pt x="0" y="50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
                        <wps:cNvSpPr>
                          <a:spLocks/>
                        </wps:cNvSpPr>
                        <wps:spPr bwMode="auto">
                          <a:xfrm>
                            <a:off x="5484495" y="1835150"/>
                            <a:ext cx="5715" cy="5715"/>
                          </a:xfrm>
                          <a:custGeom>
                            <a:avLst/>
                            <a:gdLst>
                              <a:gd name="T0" fmla="*/ 18 w 18"/>
                              <a:gd name="T1" fmla="*/ 0 h 19"/>
                              <a:gd name="T2" fmla="*/ 16 w 18"/>
                              <a:gd name="T3" fmla="*/ 9 h 19"/>
                              <a:gd name="T4" fmla="*/ 12 w 18"/>
                              <a:gd name="T5" fmla="*/ 13 h 19"/>
                              <a:gd name="T6" fmla="*/ 9 w 18"/>
                              <a:gd name="T7" fmla="*/ 16 h 19"/>
                              <a:gd name="T8" fmla="*/ 0 w 18"/>
                              <a:gd name="T9" fmla="*/ 19 h 19"/>
                              <a:gd name="T10" fmla="*/ 0 w 18"/>
                              <a:gd name="T11" fmla="*/ 0 h 19"/>
                              <a:gd name="T12" fmla="*/ 18 w 18"/>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18" h="19">
                                <a:moveTo>
                                  <a:pt x="18" y="0"/>
                                </a:moveTo>
                                <a:lnTo>
                                  <a:pt x="16" y="9"/>
                                </a:lnTo>
                                <a:lnTo>
                                  <a:pt x="12" y="13"/>
                                </a:lnTo>
                                <a:lnTo>
                                  <a:pt x="9" y="16"/>
                                </a:lnTo>
                                <a:lnTo>
                                  <a:pt x="0" y="19"/>
                                </a:lnTo>
                                <a:lnTo>
                                  <a:pt x="0" y="0"/>
                                </a:lnTo>
                                <a:lnTo>
                                  <a:pt x="1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
                        <wps:cNvSpPr>
                          <a:spLocks/>
                        </wps:cNvSpPr>
                        <wps:spPr bwMode="auto">
                          <a:xfrm>
                            <a:off x="2745105" y="1828800"/>
                            <a:ext cx="2739390" cy="12065"/>
                          </a:xfrm>
                          <a:custGeom>
                            <a:avLst/>
                            <a:gdLst>
                              <a:gd name="T0" fmla="*/ 8628 w 8628"/>
                              <a:gd name="T1" fmla="*/ 0 h 37"/>
                              <a:gd name="T2" fmla="*/ 8628 w 8628"/>
                              <a:gd name="T3" fmla="*/ 18 h 37"/>
                              <a:gd name="T4" fmla="*/ 8628 w 8628"/>
                              <a:gd name="T5" fmla="*/ 37 h 37"/>
                              <a:gd name="T6" fmla="*/ 0 w 8628"/>
                              <a:gd name="T7" fmla="*/ 37 h 37"/>
                              <a:gd name="T8" fmla="*/ 0 w 8628"/>
                              <a:gd name="T9" fmla="*/ 18 h 37"/>
                              <a:gd name="T10" fmla="*/ 0 w 8628"/>
                              <a:gd name="T11" fmla="*/ 0 h 37"/>
                              <a:gd name="T12" fmla="*/ 8628 w 8628"/>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8628" h="37">
                                <a:moveTo>
                                  <a:pt x="8628" y="0"/>
                                </a:moveTo>
                                <a:lnTo>
                                  <a:pt x="8628" y="18"/>
                                </a:lnTo>
                                <a:lnTo>
                                  <a:pt x="8628" y="37"/>
                                </a:lnTo>
                                <a:lnTo>
                                  <a:pt x="0" y="37"/>
                                </a:lnTo>
                                <a:lnTo>
                                  <a:pt x="0" y="18"/>
                                </a:lnTo>
                                <a:lnTo>
                                  <a:pt x="0" y="0"/>
                                </a:lnTo>
                                <a:lnTo>
                                  <a:pt x="862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5"/>
                        <wps:cNvSpPr>
                          <a:spLocks/>
                        </wps:cNvSpPr>
                        <wps:spPr bwMode="auto">
                          <a:xfrm>
                            <a:off x="914400" y="415925"/>
                            <a:ext cx="10160" cy="5715"/>
                          </a:xfrm>
                          <a:custGeom>
                            <a:avLst/>
                            <a:gdLst>
                              <a:gd name="T0" fmla="*/ 0 w 32"/>
                              <a:gd name="T1" fmla="*/ 10 h 19"/>
                              <a:gd name="T2" fmla="*/ 0 w 32"/>
                              <a:gd name="T3" fmla="*/ 10 h 19"/>
                              <a:gd name="T4" fmla="*/ 4 w 32"/>
                              <a:gd name="T5" fmla="*/ 6 h 19"/>
                              <a:gd name="T6" fmla="*/ 7 w 32"/>
                              <a:gd name="T7" fmla="*/ 3 h 19"/>
                              <a:gd name="T8" fmla="*/ 16 w 32"/>
                              <a:gd name="T9" fmla="*/ 0 h 19"/>
                              <a:gd name="T10" fmla="*/ 25 w 32"/>
                              <a:gd name="T11" fmla="*/ 3 h 19"/>
                              <a:gd name="T12" fmla="*/ 29 w 32"/>
                              <a:gd name="T13" fmla="*/ 6 h 19"/>
                              <a:gd name="T14" fmla="*/ 32 w 32"/>
                              <a:gd name="T15" fmla="*/ 10 h 19"/>
                              <a:gd name="T16" fmla="*/ 16 w 32"/>
                              <a:gd name="T17" fmla="*/ 19 h 19"/>
                              <a:gd name="T18" fmla="*/ 0 w 32"/>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9">
                                <a:moveTo>
                                  <a:pt x="0" y="10"/>
                                </a:moveTo>
                                <a:lnTo>
                                  <a:pt x="0" y="10"/>
                                </a:lnTo>
                                <a:lnTo>
                                  <a:pt x="4" y="6"/>
                                </a:lnTo>
                                <a:lnTo>
                                  <a:pt x="7" y="3"/>
                                </a:lnTo>
                                <a:lnTo>
                                  <a:pt x="16" y="0"/>
                                </a:lnTo>
                                <a:lnTo>
                                  <a:pt x="25" y="3"/>
                                </a:lnTo>
                                <a:lnTo>
                                  <a:pt x="29" y="6"/>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
                        <wps:cNvSpPr>
                          <a:spLocks/>
                        </wps:cNvSpPr>
                        <wps:spPr bwMode="auto">
                          <a:xfrm>
                            <a:off x="1604010" y="1604010"/>
                            <a:ext cx="6350" cy="8890"/>
                          </a:xfrm>
                          <a:custGeom>
                            <a:avLst/>
                            <a:gdLst>
                              <a:gd name="T0" fmla="*/ 16 w 18"/>
                              <a:gd name="T1" fmla="*/ 0 h 28"/>
                              <a:gd name="T2" fmla="*/ 16 w 18"/>
                              <a:gd name="T3" fmla="*/ 0 h 28"/>
                              <a:gd name="T4" fmla="*/ 18 w 18"/>
                              <a:gd name="T5" fmla="*/ 10 h 28"/>
                              <a:gd name="T6" fmla="*/ 16 w 18"/>
                              <a:gd name="T7" fmla="*/ 19 h 28"/>
                              <a:gd name="T8" fmla="*/ 13 w 18"/>
                              <a:gd name="T9" fmla="*/ 22 h 28"/>
                              <a:gd name="T10" fmla="*/ 9 w 18"/>
                              <a:gd name="T11" fmla="*/ 26 h 28"/>
                              <a:gd name="T12" fmla="*/ 0 w 18"/>
                              <a:gd name="T13" fmla="*/ 28 h 28"/>
                              <a:gd name="T14" fmla="*/ 0 w 18"/>
                              <a:gd name="T15" fmla="*/ 10 h 28"/>
                              <a:gd name="T16" fmla="*/ 16 w 18"/>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8">
                                <a:moveTo>
                                  <a:pt x="16" y="0"/>
                                </a:moveTo>
                                <a:lnTo>
                                  <a:pt x="16" y="0"/>
                                </a:lnTo>
                                <a:lnTo>
                                  <a:pt x="18" y="10"/>
                                </a:lnTo>
                                <a:lnTo>
                                  <a:pt x="16" y="19"/>
                                </a:lnTo>
                                <a:lnTo>
                                  <a:pt x="13" y="22"/>
                                </a:lnTo>
                                <a:lnTo>
                                  <a:pt x="9" y="26"/>
                                </a:lnTo>
                                <a:lnTo>
                                  <a:pt x="0" y="28"/>
                                </a:lnTo>
                                <a:lnTo>
                                  <a:pt x="0" y="1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8"/>
                        <wps:cNvSpPr>
                          <a:spLocks/>
                        </wps:cNvSpPr>
                        <wps:spPr bwMode="auto">
                          <a:xfrm>
                            <a:off x="234315" y="1601470"/>
                            <a:ext cx="1369695" cy="11430"/>
                          </a:xfrm>
                          <a:custGeom>
                            <a:avLst/>
                            <a:gdLst>
                              <a:gd name="T0" fmla="*/ 4314 w 4314"/>
                              <a:gd name="T1" fmla="*/ 0 h 37"/>
                              <a:gd name="T2" fmla="*/ 4314 w 4314"/>
                              <a:gd name="T3" fmla="*/ 19 h 37"/>
                              <a:gd name="T4" fmla="*/ 4314 w 4314"/>
                              <a:gd name="T5" fmla="*/ 37 h 37"/>
                              <a:gd name="T6" fmla="*/ 0 w 4314"/>
                              <a:gd name="T7" fmla="*/ 37 h 37"/>
                              <a:gd name="T8" fmla="*/ 0 w 4314"/>
                              <a:gd name="T9" fmla="*/ 19 h 37"/>
                              <a:gd name="T10" fmla="*/ 0 w 4314"/>
                              <a:gd name="T11" fmla="*/ 0 h 37"/>
                              <a:gd name="T12" fmla="*/ 4314 w 4314"/>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4" h="37">
                                <a:moveTo>
                                  <a:pt x="4314" y="0"/>
                                </a:moveTo>
                                <a:lnTo>
                                  <a:pt x="4314" y="19"/>
                                </a:lnTo>
                                <a:lnTo>
                                  <a:pt x="4314" y="37"/>
                                </a:lnTo>
                                <a:lnTo>
                                  <a:pt x="0" y="37"/>
                                </a:lnTo>
                                <a:lnTo>
                                  <a:pt x="0" y="19"/>
                                </a:lnTo>
                                <a:lnTo>
                                  <a:pt x="0" y="0"/>
                                </a:lnTo>
                                <a:lnTo>
                                  <a:pt x="4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
                        <wps:cNvSpPr>
                          <a:spLocks/>
                        </wps:cNvSpPr>
                        <wps:spPr bwMode="auto">
                          <a:xfrm>
                            <a:off x="228600" y="1604010"/>
                            <a:ext cx="5715" cy="8890"/>
                          </a:xfrm>
                          <a:custGeom>
                            <a:avLst/>
                            <a:gdLst>
                              <a:gd name="T0" fmla="*/ 19 w 19"/>
                              <a:gd name="T1" fmla="*/ 28 h 28"/>
                              <a:gd name="T2" fmla="*/ 9 w 19"/>
                              <a:gd name="T3" fmla="*/ 26 h 28"/>
                              <a:gd name="T4" fmla="*/ 6 w 19"/>
                              <a:gd name="T5" fmla="*/ 22 h 28"/>
                              <a:gd name="T6" fmla="*/ 2 w 19"/>
                              <a:gd name="T7" fmla="*/ 19 h 28"/>
                              <a:gd name="T8" fmla="*/ 0 w 19"/>
                              <a:gd name="T9" fmla="*/ 10 h 28"/>
                              <a:gd name="T10" fmla="*/ 2 w 19"/>
                              <a:gd name="T11" fmla="*/ 0 h 28"/>
                              <a:gd name="T12" fmla="*/ 19 w 19"/>
                              <a:gd name="T13" fmla="*/ 10 h 28"/>
                              <a:gd name="T14" fmla="*/ 19 w 19"/>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8">
                                <a:moveTo>
                                  <a:pt x="19" y="28"/>
                                </a:moveTo>
                                <a:lnTo>
                                  <a:pt x="9" y="26"/>
                                </a:lnTo>
                                <a:lnTo>
                                  <a:pt x="6" y="22"/>
                                </a:lnTo>
                                <a:lnTo>
                                  <a:pt x="2" y="19"/>
                                </a:lnTo>
                                <a:lnTo>
                                  <a:pt x="0" y="10"/>
                                </a:lnTo>
                                <a:lnTo>
                                  <a:pt x="2" y="0"/>
                                </a:lnTo>
                                <a:lnTo>
                                  <a:pt x="19"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1"/>
                        <wps:cNvSpPr>
                          <a:spLocks noEditPoints="1"/>
                        </wps:cNvSpPr>
                        <wps:spPr bwMode="auto">
                          <a:xfrm>
                            <a:off x="2060575" y="421640"/>
                            <a:ext cx="1369695" cy="1185545"/>
                          </a:xfrm>
                          <a:custGeom>
                            <a:avLst/>
                            <a:gdLst>
                              <a:gd name="T0" fmla="*/ 2157 w 4315"/>
                              <a:gd name="T1" fmla="*/ 0 h 3735"/>
                              <a:gd name="T2" fmla="*/ 4315 w 4315"/>
                              <a:gd name="T3" fmla="*/ 3735 h 3735"/>
                              <a:gd name="T4" fmla="*/ 0 w 4315"/>
                              <a:gd name="T5" fmla="*/ 3735 h 3735"/>
                              <a:gd name="T6" fmla="*/ 2157 w 4315"/>
                              <a:gd name="T7" fmla="*/ 0 h 3735"/>
                              <a:gd name="T8" fmla="*/ 0 w 4315"/>
                              <a:gd name="T9" fmla="*/ 0 h 3735"/>
                              <a:gd name="T10" fmla="*/ 0 w 4315"/>
                              <a:gd name="T11" fmla="*/ 0 h 3735"/>
                              <a:gd name="T12" fmla="*/ 4315 w 4315"/>
                              <a:gd name="T13" fmla="*/ 3735 h 3735"/>
                              <a:gd name="T14" fmla="*/ 4315 w 4315"/>
                              <a:gd name="T15" fmla="*/ 3735 h 37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5" h="3735">
                                <a:moveTo>
                                  <a:pt x="2157" y="0"/>
                                </a:moveTo>
                                <a:lnTo>
                                  <a:pt x="4315" y="3735"/>
                                </a:lnTo>
                                <a:lnTo>
                                  <a:pt x="0" y="3735"/>
                                </a:lnTo>
                                <a:lnTo>
                                  <a:pt x="2157" y="0"/>
                                </a:lnTo>
                                <a:close/>
                                <a:moveTo>
                                  <a:pt x="0" y="0"/>
                                </a:moveTo>
                                <a:lnTo>
                                  <a:pt x="0" y="0"/>
                                </a:lnTo>
                                <a:close/>
                                <a:moveTo>
                                  <a:pt x="4315" y="3735"/>
                                </a:moveTo>
                                <a:lnTo>
                                  <a:pt x="4315" y="3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2"/>
                        <wps:cNvSpPr>
                          <a:spLocks/>
                        </wps:cNvSpPr>
                        <wps:spPr bwMode="auto">
                          <a:xfrm>
                            <a:off x="2740025" y="415925"/>
                            <a:ext cx="10795" cy="5715"/>
                          </a:xfrm>
                          <a:custGeom>
                            <a:avLst/>
                            <a:gdLst>
                              <a:gd name="T0" fmla="*/ 0 w 32"/>
                              <a:gd name="T1" fmla="*/ 10 h 19"/>
                              <a:gd name="T2" fmla="*/ 0 w 32"/>
                              <a:gd name="T3" fmla="*/ 10 h 19"/>
                              <a:gd name="T4" fmla="*/ 3 w 32"/>
                              <a:gd name="T5" fmla="*/ 6 h 19"/>
                              <a:gd name="T6" fmla="*/ 7 w 32"/>
                              <a:gd name="T7" fmla="*/ 3 h 19"/>
                              <a:gd name="T8" fmla="*/ 16 w 32"/>
                              <a:gd name="T9" fmla="*/ 0 h 19"/>
                              <a:gd name="T10" fmla="*/ 25 w 32"/>
                              <a:gd name="T11" fmla="*/ 3 h 19"/>
                              <a:gd name="T12" fmla="*/ 29 w 32"/>
                              <a:gd name="T13" fmla="*/ 6 h 19"/>
                              <a:gd name="T14" fmla="*/ 32 w 32"/>
                              <a:gd name="T15" fmla="*/ 10 h 19"/>
                              <a:gd name="T16" fmla="*/ 32 w 32"/>
                              <a:gd name="T17" fmla="*/ 10 h 19"/>
                              <a:gd name="T18" fmla="*/ 16 w 32"/>
                              <a:gd name="T19" fmla="*/ 19 h 19"/>
                              <a:gd name="T20" fmla="*/ 0 w 32"/>
                              <a:gd name="T21"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9">
                                <a:moveTo>
                                  <a:pt x="0" y="10"/>
                                </a:moveTo>
                                <a:lnTo>
                                  <a:pt x="0" y="10"/>
                                </a:lnTo>
                                <a:lnTo>
                                  <a:pt x="3" y="6"/>
                                </a:lnTo>
                                <a:lnTo>
                                  <a:pt x="7" y="3"/>
                                </a:lnTo>
                                <a:lnTo>
                                  <a:pt x="16" y="0"/>
                                </a:lnTo>
                                <a:lnTo>
                                  <a:pt x="25" y="3"/>
                                </a:lnTo>
                                <a:lnTo>
                                  <a:pt x="29" y="6"/>
                                </a:lnTo>
                                <a:lnTo>
                                  <a:pt x="32" y="10"/>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
                        <wps:cNvSpPr>
                          <a:spLocks/>
                        </wps:cNvSpPr>
                        <wps:spPr bwMode="auto">
                          <a:xfrm>
                            <a:off x="2740025" y="418465"/>
                            <a:ext cx="695325" cy="1191895"/>
                          </a:xfrm>
                          <a:custGeom>
                            <a:avLst/>
                            <a:gdLst>
                              <a:gd name="T0" fmla="*/ 0 w 2190"/>
                              <a:gd name="T1" fmla="*/ 18 h 3753"/>
                              <a:gd name="T2" fmla="*/ 16 w 2190"/>
                              <a:gd name="T3" fmla="*/ 9 h 3753"/>
                              <a:gd name="T4" fmla="*/ 32 w 2190"/>
                              <a:gd name="T5" fmla="*/ 0 h 3753"/>
                              <a:gd name="T6" fmla="*/ 2190 w 2190"/>
                              <a:gd name="T7" fmla="*/ 3735 h 3753"/>
                              <a:gd name="T8" fmla="*/ 2174 w 2190"/>
                              <a:gd name="T9" fmla="*/ 3744 h 3753"/>
                              <a:gd name="T10" fmla="*/ 2158 w 2190"/>
                              <a:gd name="T11" fmla="*/ 3753 h 3753"/>
                              <a:gd name="T12" fmla="*/ 0 w 2190"/>
                              <a:gd name="T13" fmla="*/ 18 h 3753"/>
                            </a:gdLst>
                            <a:ahLst/>
                            <a:cxnLst>
                              <a:cxn ang="0">
                                <a:pos x="T0" y="T1"/>
                              </a:cxn>
                              <a:cxn ang="0">
                                <a:pos x="T2" y="T3"/>
                              </a:cxn>
                              <a:cxn ang="0">
                                <a:pos x="T4" y="T5"/>
                              </a:cxn>
                              <a:cxn ang="0">
                                <a:pos x="T6" y="T7"/>
                              </a:cxn>
                              <a:cxn ang="0">
                                <a:pos x="T8" y="T9"/>
                              </a:cxn>
                              <a:cxn ang="0">
                                <a:pos x="T10" y="T11"/>
                              </a:cxn>
                              <a:cxn ang="0">
                                <a:pos x="T12" y="T13"/>
                              </a:cxn>
                            </a:cxnLst>
                            <a:rect l="0" t="0" r="r" b="b"/>
                            <a:pathLst>
                              <a:path w="2190" h="3753">
                                <a:moveTo>
                                  <a:pt x="0" y="18"/>
                                </a:moveTo>
                                <a:lnTo>
                                  <a:pt x="16" y="9"/>
                                </a:lnTo>
                                <a:lnTo>
                                  <a:pt x="32" y="0"/>
                                </a:lnTo>
                                <a:lnTo>
                                  <a:pt x="2190" y="3735"/>
                                </a:lnTo>
                                <a:lnTo>
                                  <a:pt x="2174" y="3744"/>
                                </a:lnTo>
                                <a:lnTo>
                                  <a:pt x="2158" y="3753"/>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4"/>
                        <wps:cNvSpPr>
                          <a:spLocks/>
                        </wps:cNvSpPr>
                        <wps:spPr bwMode="auto">
                          <a:xfrm>
                            <a:off x="3430270" y="1604645"/>
                            <a:ext cx="6350" cy="8890"/>
                          </a:xfrm>
                          <a:custGeom>
                            <a:avLst/>
                            <a:gdLst>
                              <a:gd name="T0" fmla="*/ 16 w 18"/>
                              <a:gd name="T1" fmla="*/ 0 h 27"/>
                              <a:gd name="T2" fmla="*/ 18 w 18"/>
                              <a:gd name="T3" fmla="*/ 9 h 27"/>
                              <a:gd name="T4" fmla="*/ 16 w 18"/>
                              <a:gd name="T5" fmla="*/ 18 h 27"/>
                              <a:gd name="T6" fmla="*/ 12 w 18"/>
                              <a:gd name="T7" fmla="*/ 21 h 27"/>
                              <a:gd name="T8" fmla="*/ 9 w 18"/>
                              <a:gd name="T9" fmla="*/ 25 h 27"/>
                              <a:gd name="T10" fmla="*/ 0 w 18"/>
                              <a:gd name="T11" fmla="*/ 27 h 27"/>
                              <a:gd name="T12" fmla="*/ 0 w 18"/>
                              <a:gd name="T13" fmla="*/ 9 h 27"/>
                              <a:gd name="T14" fmla="*/ 16 w 1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6" y="0"/>
                                </a:moveTo>
                                <a:lnTo>
                                  <a:pt x="18" y="9"/>
                                </a:lnTo>
                                <a:lnTo>
                                  <a:pt x="16" y="18"/>
                                </a:lnTo>
                                <a:lnTo>
                                  <a:pt x="12" y="21"/>
                                </a:lnTo>
                                <a:lnTo>
                                  <a:pt x="9" y="25"/>
                                </a:lnTo>
                                <a:lnTo>
                                  <a:pt x="0" y="27"/>
                                </a:lnTo>
                                <a:lnTo>
                                  <a:pt x="0" y="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5"/>
                        <wps:cNvSpPr>
                          <a:spLocks/>
                        </wps:cNvSpPr>
                        <wps:spPr bwMode="auto">
                          <a:xfrm>
                            <a:off x="2060575" y="1601470"/>
                            <a:ext cx="1369695" cy="12065"/>
                          </a:xfrm>
                          <a:custGeom>
                            <a:avLst/>
                            <a:gdLst>
                              <a:gd name="T0" fmla="*/ 4315 w 4315"/>
                              <a:gd name="T1" fmla="*/ 0 h 37"/>
                              <a:gd name="T2" fmla="*/ 4315 w 4315"/>
                              <a:gd name="T3" fmla="*/ 19 h 37"/>
                              <a:gd name="T4" fmla="*/ 4315 w 4315"/>
                              <a:gd name="T5" fmla="*/ 37 h 37"/>
                              <a:gd name="T6" fmla="*/ 0 w 4315"/>
                              <a:gd name="T7" fmla="*/ 37 h 37"/>
                              <a:gd name="T8" fmla="*/ 0 w 4315"/>
                              <a:gd name="T9" fmla="*/ 19 h 37"/>
                              <a:gd name="T10" fmla="*/ 0 w 4315"/>
                              <a:gd name="T11" fmla="*/ 0 h 37"/>
                              <a:gd name="T12" fmla="*/ 4315 w 431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5" h="37">
                                <a:moveTo>
                                  <a:pt x="4315" y="0"/>
                                </a:moveTo>
                                <a:lnTo>
                                  <a:pt x="4315" y="19"/>
                                </a:lnTo>
                                <a:lnTo>
                                  <a:pt x="4315" y="37"/>
                                </a:lnTo>
                                <a:lnTo>
                                  <a:pt x="0" y="37"/>
                                </a:lnTo>
                                <a:lnTo>
                                  <a:pt x="0" y="19"/>
                                </a:lnTo>
                                <a:lnTo>
                                  <a:pt x="0" y="0"/>
                                </a:lnTo>
                                <a:lnTo>
                                  <a:pt x="4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
                        <wps:cNvSpPr>
                          <a:spLocks/>
                        </wps:cNvSpPr>
                        <wps:spPr bwMode="auto">
                          <a:xfrm>
                            <a:off x="2054860" y="1604645"/>
                            <a:ext cx="5715" cy="8890"/>
                          </a:xfrm>
                          <a:custGeom>
                            <a:avLst/>
                            <a:gdLst>
                              <a:gd name="T0" fmla="*/ 18 w 18"/>
                              <a:gd name="T1" fmla="*/ 27 h 27"/>
                              <a:gd name="T2" fmla="*/ 9 w 18"/>
                              <a:gd name="T3" fmla="*/ 25 h 27"/>
                              <a:gd name="T4" fmla="*/ 6 w 18"/>
                              <a:gd name="T5" fmla="*/ 21 h 27"/>
                              <a:gd name="T6" fmla="*/ 2 w 18"/>
                              <a:gd name="T7" fmla="*/ 18 h 27"/>
                              <a:gd name="T8" fmla="*/ 0 w 18"/>
                              <a:gd name="T9" fmla="*/ 9 h 27"/>
                              <a:gd name="T10" fmla="*/ 2 w 18"/>
                              <a:gd name="T11" fmla="*/ 0 h 27"/>
                              <a:gd name="T12" fmla="*/ 18 w 18"/>
                              <a:gd name="T13" fmla="*/ 9 h 27"/>
                              <a:gd name="T14" fmla="*/ 18 w 18"/>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8" y="27"/>
                                </a:moveTo>
                                <a:lnTo>
                                  <a:pt x="9" y="25"/>
                                </a:lnTo>
                                <a:lnTo>
                                  <a:pt x="6" y="21"/>
                                </a:lnTo>
                                <a:lnTo>
                                  <a:pt x="2" y="18"/>
                                </a:lnTo>
                                <a:lnTo>
                                  <a:pt x="0" y="9"/>
                                </a:lnTo>
                                <a:lnTo>
                                  <a:pt x="2" y="0"/>
                                </a:lnTo>
                                <a:lnTo>
                                  <a:pt x="18" y="9"/>
                                </a:lnTo>
                                <a:lnTo>
                                  <a:pt x="1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7"/>
                        <wps:cNvSpPr>
                          <a:spLocks/>
                        </wps:cNvSpPr>
                        <wps:spPr bwMode="auto">
                          <a:xfrm>
                            <a:off x="2055495" y="418465"/>
                            <a:ext cx="695325" cy="1191895"/>
                          </a:xfrm>
                          <a:custGeom>
                            <a:avLst/>
                            <a:gdLst>
                              <a:gd name="T0" fmla="*/ 32 w 2189"/>
                              <a:gd name="T1" fmla="*/ 3753 h 3753"/>
                              <a:gd name="T2" fmla="*/ 16 w 2189"/>
                              <a:gd name="T3" fmla="*/ 3744 h 3753"/>
                              <a:gd name="T4" fmla="*/ 0 w 2189"/>
                              <a:gd name="T5" fmla="*/ 3735 h 3753"/>
                              <a:gd name="T6" fmla="*/ 2157 w 2189"/>
                              <a:gd name="T7" fmla="*/ 0 h 3753"/>
                              <a:gd name="T8" fmla="*/ 2173 w 2189"/>
                              <a:gd name="T9" fmla="*/ 9 h 3753"/>
                              <a:gd name="T10" fmla="*/ 2189 w 2189"/>
                              <a:gd name="T11" fmla="*/ 18 h 3753"/>
                              <a:gd name="T12" fmla="*/ 32 w 2189"/>
                              <a:gd name="T13" fmla="*/ 3753 h 3753"/>
                            </a:gdLst>
                            <a:ahLst/>
                            <a:cxnLst>
                              <a:cxn ang="0">
                                <a:pos x="T0" y="T1"/>
                              </a:cxn>
                              <a:cxn ang="0">
                                <a:pos x="T2" y="T3"/>
                              </a:cxn>
                              <a:cxn ang="0">
                                <a:pos x="T4" y="T5"/>
                              </a:cxn>
                              <a:cxn ang="0">
                                <a:pos x="T6" y="T7"/>
                              </a:cxn>
                              <a:cxn ang="0">
                                <a:pos x="T8" y="T9"/>
                              </a:cxn>
                              <a:cxn ang="0">
                                <a:pos x="T10" y="T11"/>
                              </a:cxn>
                              <a:cxn ang="0">
                                <a:pos x="T12" y="T13"/>
                              </a:cxn>
                            </a:cxnLst>
                            <a:rect l="0" t="0" r="r" b="b"/>
                            <a:pathLst>
                              <a:path w="2189" h="3753">
                                <a:moveTo>
                                  <a:pt x="32" y="3753"/>
                                </a:moveTo>
                                <a:lnTo>
                                  <a:pt x="16" y="3744"/>
                                </a:lnTo>
                                <a:lnTo>
                                  <a:pt x="0" y="3735"/>
                                </a:lnTo>
                                <a:lnTo>
                                  <a:pt x="2157" y="0"/>
                                </a:lnTo>
                                <a:lnTo>
                                  <a:pt x="2173" y="9"/>
                                </a:lnTo>
                                <a:lnTo>
                                  <a:pt x="2189" y="18"/>
                                </a:lnTo>
                                <a:lnTo>
                                  <a:pt x="32"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9"/>
                        <wps:cNvSpPr>
                          <a:spLocks/>
                        </wps:cNvSpPr>
                        <wps:spPr bwMode="auto">
                          <a:xfrm>
                            <a:off x="4566285" y="415925"/>
                            <a:ext cx="10160" cy="5715"/>
                          </a:xfrm>
                          <a:custGeom>
                            <a:avLst/>
                            <a:gdLst>
                              <a:gd name="T0" fmla="*/ 0 w 32"/>
                              <a:gd name="T1" fmla="*/ 10 h 19"/>
                              <a:gd name="T2" fmla="*/ 0 w 32"/>
                              <a:gd name="T3" fmla="*/ 10 h 19"/>
                              <a:gd name="T4" fmla="*/ 3 w 32"/>
                              <a:gd name="T5" fmla="*/ 6 h 19"/>
                              <a:gd name="T6" fmla="*/ 7 w 32"/>
                              <a:gd name="T7" fmla="*/ 3 h 19"/>
                              <a:gd name="T8" fmla="*/ 16 w 32"/>
                              <a:gd name="T9" fmla="*/ 0 h 19"/>
                              <a:gd name="T10" fmla="*/ 25 w 32"/>
                              <a:gd name="T11" fmla="*/ 3 h 19"/>
                              <a:gd name="T12" fmla="*/ 28 w 32"/>
                              <a:gd name="T13" fmla="*/ 6 h 19"/>
                              <a:gd name="T14" fmla="*/ 32 w 32"/>
                              <a:gd name="T15" fmla="*/ 10 h 19"/>
                              <a:gd name="T16" fmla="*/ 32 w 32"/>
                              <a:gd name="T17" fmla="*/ 10 h 19"/>
                              <a:gd name="T18" fmla="*/ 16 w 32"/>
                              <a:gd name="T19" fmla="*/ 19 h 19"/>
                              <a:gd name="T20" fmla="*/ 0 w 32"/>
                              <a:gd name="T21"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9">
                                <a:moveTo>
                                  <a:pt x="0" y="10"/>
                                </a:moveTo>
                                <a:lnTo>
                                  <a:pt x="0" y="10"/>
                                </a:lnTo>
                                <a:lnTo>
                                  <a:pt x="3" y="6"/>
                                </a:lnTo>
                                <a:lnTo>
                                  <a:pt x="7" y="3"/>
                                </a:lnTo>
                                <a:lnTo>
                                  <a:pt x="16" y="0"/>
                                </a:lnTo>
                                <a:lnTo>
                                  <a:pt x="25" y="3"/>
                                </a:lnTo>
                                <a:lnTo>
                                  <a:pt x="28" y="6"/>
                                </a:lnTo>
                                <a:lnTo>
                                  <a:pt x="32" y="10"/>
                                </a:lnTo>
                                <a:lnTo>
                                  <a:pt x="32" y="10"/>
                                </a:lnTo>
                                <a:lnTo>
                                  <a:pt x="16" y="19"/>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1"/>
                        <wps:cNvSpPr>
                          <a:spLocks/>
                        </wps:cNvSpPr>
                        <wps:spPr bwMode="auto">
                          <a:xfrm>
                            <a:off x="5256530" y="1604645"/>
                            <a:ext cx="6350" cy="8890"/>
                          </a:xfrm>
                          <a:custGeom>
                            <a:avLst/>
                            <a:gdLst>
                              <a:gd name="T0" fmla="*/ 16 w 18"/>
                              <a:gd name="T1" fmla="*/ 0 h 27"/>
                              <a:gd name="T2" fmla="*/ 18 w 18"/>
                              <a:gd name="T3" fmla="*/ 9 h 27"/>
                              <a:gd name="T4" fmla="*/ 16 w 18"/>
                              <a:gd name="T5" fmla="*/ 18 h 27"/>
                              <a:gd name="T6" fmla="*/ 12 w 18"/>
                              <a:gd name="T7" fmla="*/ 21 h 27"/>
                              <a:gd name="T8" fmla="*/ 9 w 18"/>
                              <a:gd name="T9" fmla="*/ 25 h 27"/>
                              <a:gd name="T10" fmla="*/ 0 w 18"/>
                              <a:gd name="T11" fmla="*/ 27 h 27"/>
                              <a:gd name="T12" fmla="*/ 0 w 18"/>
                              <a:gd name="T13" fmla="*/ 9 h 27"/>
                              <a:gd name="T14" fmla="*/ 16 w 1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6" y="0"/>
                                </a:moveTo>
                                <a:lnTo>
                                  <a:pt x="18" y="9"/>
                                </a:lnTo>
                                <a:lnTo>
                                  <a:pt x="16" y="18"/>
                                </a:lnTo>
                                <a:lnTo>
                                  <a:pt x="12" y="21"/>
                                </a:lnTo>
                                <a:lnTo>
                                  <a:pt x="9" y="25"/>
                                </a:lnTo>
                                <a:lnTo>
                                  <a:pt x="0" y="27"/>
                                </a:lnTo>
                                <a:lnTo>
                                  <a:pt x="0" y="9"/>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3"/>
                        <wps:cNvSpPr>
                          <a:spLocks/>
                        </wps:cNvSpPr>
                        <wps:spPr bwMode="auto">
                          <a:xfrm>
                            <a:off x="3881120" y="1604645"/>
                            <a:ext cx="5715" cy="8890"/>
                          </a:xfrm>
                          <a:custGeom>
                            <a:avLst/>
                            <a:gdLst>
                              <a:gd name="T0" fmla="*/ 18 w 18"/>
                              <a:gd name="T1" fmla="*/ 27 h 27"/>
                              <a:gd name="T2" fmla="*/ 9 w 18"/>
                              <a:gd name="T3" fmla="*/ 25 h 27"/>
                              <a:gd name="T4" fmla="*/ 5 w 18"/>
                              <a:gd name="T5" fmla="*/ 21 h 27"/>
                              <a:gd name="T6" fmla="*/ 2 w 18"/>
                              <a:gd name="T7" fmla="*/ 18 h 27"/>
                              <a:gd name="T8" fmla="*/ 0 w 18"/>
                              <a:gd name="T9" fmla="*/ 9 h 27"/>
                              <a:gd name="T10" fmla="*/ 2 w 18"/>
                              <a:gd name="T11" fmla="*/ 0 h 27"/>
                              <a:gd name="T12" fmla="*/ 18 w 18"/>
                              <a:gd name="T13" fmla="*/ 9 h 27"/>
                              <a:gd name="T14" fmla="*/ 18 w 18"/>
                              <a:gd name="T15" fmla="*/ 27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27">
                                <a:moveTo>
                                  <a:pt x="18" y="27"/>
                                </a:moveTo>
                                <a:lnTo>
                                  <a:pt x="9" y="25"/>
                                </a:lnTo>
                                <a:lnTo>
                                  <a:pt x="5" y="21"/>
                                </a:lnTo>
                                <a:lnTo>
                                  <a:pt x="2" y="18"/>
                                </a:lnTo>
                                <a:lnTo>
                                  <a:pt x="0" y="9"/>
                                </a:lnTo>
                                <a:lnTo>
                                  <a:pt x="2" y="0"/>
                                </a:lnTo>
                                <a:lnTo>
                                  <a:pt x="18" y="9"/>
                                </a:lnTo>
                                <a:lnTo>
                                  <a:pt x="1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5"/>
                        <wps:cNvSpPr>
                          <a:spLocks/>
                        </wps:cNvSpPr>
                        <wps:spPr bwMode="auto">
                          <a:xfrm>
                            <a:off x="1826260" y="239395"/>
                            <a:ext cx="12065" cy="1595755"/>
                          </a:xfrm>
                          <a:custGeom>
                            <a:avLst/>
                            <a:gdLst>
                              <a:gd name="T0" fmla="*/ 0 w 37"/>
                              <a:gd name="T1" fmla="*/ 0 h 5026"/>
                              <a:gd name="T2" fmla="*/ 18 w 37"/>
                              <a:gd name="T3" fmla="*/ 0 h 5026"/>
                              <a:gd name="T4" fmla="*/ 37 w 37"/>
                              <a:gd name="T5" fmla="*/ 0 h 5026"/>
                              <a:gd name="T6" fmla="*/ 37 w 37"/>
                              <a:gd name="T7" fmla="*/ 5026 h 5026"/>
                              <a:gd name="T8" fmla="*/ 18 w 37"/>
                              <a:gd name="T9" fmla="*/ 5026 h 5026"/>
                              <a:gd name="T10" fmla="*/ 0 w 37"/>
                              <a:gd name="T11" fmla="*/ 5026 h 5026"/>
                              <a:gd name="T12" fmla="*/ 0 w 37"/>
                              <a:gd name="T13" fmla="*/ 0 h 5026"/>
                            </a:gdLst>
                            <a:ahLst/>
                            <a:cxnLst>
                              <a:cxn ang="0">
                                <a:pos x="T0" y="T1"/>
                              </a:cxn>
                              <a:cxn ang="0">
                                <a:pos x="T2" y="T3"/>
                              </a:cxn>
                              <a:cxn ang="0">
                                <a:pos x="T4" y="T5"/>
                              </a:cxn>
                              <a:cxn ang="0">
                                <a:pos x="T6" y="T7"/>
                              </a:cxn>
                              <a:cxn ang="0">
                                <a:pos x="T8" y="T9"/>
                              </a:cxn>
                              <a:cxn ang="0">
                                <a:pos x="T10" y="T11"/>
                              </a:cxn>
                              <a:cxn ang="0">
                                <a:pos x="T12" y="T13"/>
                              </a:cxn>
                            </a:cxnLst>
                            <a:rect l="0" t="0" r="r" b="b"/>
                            <a:pathLst>
                              <a:path w="37" h="5026">
                                <a:moveTo>
                                  <a:pt x="0" y="0"/>
                                </a:moveTo>
                                <a:lnTo>
                                  <a:pt x="18" y="0"/>
                                </a:lnTo>
                                <a:lnTo>
                                  <a:pt x="37" y="0"/>
                                </a:lnTo>
                                <a:lnTo>
                                  <a:pt x="37" y="5026"/>
                                </a:lnTo>
                                <a:lnTo>
                                  <a:pt x="18" y="5026"/>
                                </a:lnTo>
                                <a:lnTo>
                                  <a:pt x="0" y="50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6"/>
                        <wps:cNvSpPr>
                          <a:spLocks/>
                        </wps:cNvSpPr>
                        <wps:spPr bwMode="auto">
                          <a:xfrm>
                            <a:off x="3646805" y="11430"/>
                            <a:ext cx="22860" cy="1823720"/>
                          </a:xfrm>
                          <a:custGeom>
                            <a:avLst/>
                            <a:gdLst>
                              <a:gd name="T0" fmla="*/ 0 w 73"/>
                              <a:gd name="T1" fmla="*/ 0 h 5743"/>
                              <a:gd name="T2" fmla="*/ 36 w 73"/>
                              <a:gd name="T3" fmla="*/ 0 h 5743"/>
                              <a:gd name="T4" fmla="*/ 73 w 73"/>
                              <a:gd name="T5" fmla="*/ 0 h 5743"/>
                              <a:gd name="T6" fmla="*/ 73 w 73"/>
                              <a:gd name="T7" fmla="*/ 5743 h 5743"/>
                              <a:gd name="T8" fmla="*/ 36 w 73"/>
                              <a:gd name="T9" fmla="*/ 5743 h 5743"/>
                              <a:gd name="T10" fmla="*/ 0 w 73"/>
                              <a:gd name="T11" fmla="*/ 5743 h 5743"/>
                              <a:gd name="T12" fmla="*/ 0 w 73"/>
                              <a:gd name="T13" fmla="*/ 0 h 5743"/>
                            </a:gdLst>
                            <a:ahLst/>
                            <a:cxnLst>
                              <a:cxn ang="0">
                                <a:pos x="T0" y="T1"/>
                              </a:cxn>
                              <a:cxn ang="0">
                                <a:pos x="T2" y="T3"/>
                              </a:cxn>
                              <a:cxn ang="0">
                                <a:pos x="T4" y="T5"/>
                              </a:cxn>
                              <a:cxn ang="0">
                                <a:pos x="T6" y="T7"/>
                              </a:cxn>
                              <a:cxn ang="0">
                                <a:pos x="T8" y="T9"/>
                              </a:cxn>
                              <a:cxn ang="0">
                                <a:pos x="T10" y="T11"/>
                              </a:cxn>
                              <a:cxn ang="0">
                                <a:pos x="T12" y="T13"/>
                              </a:cxn>
                            </a:cxnLst>
                            <a:rect l="0" t="0" r="r" b="b"/>
                            <a:pathLst>
                              <a:path w="73" h="5743">
                                <a:moveTo>
                                  <a:pt x="0" y="0"/>
                                </a:moveTo>
                                <a:lnTo>
                                  <a:pt x="36" y="0"/>
                                </a:lnTo>
                                <a:lnTo>
                                  <a:pt x="73" y="0"/>
                                </a:lnTo>
                                <a:lnTo>
                                  <a:pt x="73" y="5743"/>
                                </a:lnTo>
                                <a:lnTo>
                                  <a:pt x="36" y="5743"/>
                                </a:lnTo>
                                <a:lnTo>
                                  <a:pt x="0" y="574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7"/>
                        <wps:cNvSpPr>
                          <a:spLocks/>
                        </wps:cNvSpPr>
                        <wps:spPr bwMode="auto">
                          <a:xfrm>
                            <a:off x="0" y="11430"/>
                            <a:ext cx="12065" cy="227965"/>
                          </a:xfrm>
                          <a:custGeom>
                            <a:avLst/>
                            <a:gdLst>
                              <a:gd name="T0" fmla="*/ 0 w 37"/>
                              <a:gd name="T1" fmla="*/ 0 h 717"/>
                              <a:gd name="T2" fmla="*/ 18 w 37"/>
                              <a:gd name="T3" fmla="*/ 0 h 717"/>
                              <a:gd name="T4" fmla="*/ 37 w 37"/>
                              <a:gd name="T5" fmla="*/ 0 h 717"/>
                              <a:gd name="T6" fmla="*/ 37 w 37"/>
                              <a:gd name="T7" fmla="*/ 717 h 717"/>
                              <a:gd name="T8" fmla="*/ 18 w 37"/>
                              <a:gd name="T9" fmla="*/ 717 h 717"/>
                              <a:gd name="T10" fmla="*/ 0 w 37"/>
                              <a:gd name="T11" fmla="*/ 717 h 717"/>
                              <a:gd name="T12" fmla="*/ 0 w 37"/>
                              <a:gd name="T13" fmla="*/ 0 h 717"/>
                            </a:gdLst>
                            <a:ahLst/>
                            <a:cxnLst>
                              <a:cxn ang="0">
                                <a:pos x="T0" y="T1"/>
                              </a:cxn>
                              <a:cxn ang="0">
                                <a:pos x="T2" y="T3"/>
                              </a:cxn>
                              <a:cxn ang="0">
                                <a:pos x="T4" y="T5"/>
                              </a:cxn>
                              <a:cxn ang="0">
                                <a:pos x="T6" y="T7"/>
                              </a:cxn>
                              <a:cxn ang="0">
                                <a:pos x="T8" y="T9"/>
                              </a:cxn>
                              <a:cxn ang="0">
                                <a:pos x="T10" y="T11"/>
                              </a:cxn>
                              <a:cxn ang="0">
                                <a:pos x="T12" y="T13"/>
                              </a:cxn>
                            </a:cxnLst>
                            <a:rect l="0" t="0" r="r" b="b"/>
                            <a:pathLst>
                              <a:path w="37" h="717">
                                <a:moveTo>
                                  <a:pt x="0" y="0"/>
                                </a:moveTo>
                                <a:lnTo>
                                  <a:pt x="18" y="0"/>
                                </a:lnTo>
                                <a:lnTo>
                                  <a:pt x="37" y="0"/>
                                </a:lnTo>
                                <a:lnTo>
                                  <a:pt x="37" y="717"/>
                                </a:lnTo>
                                <a:lnTo>
                                  <a:pt x="18" y="717"/>
                                </a:lnTo>
                                <a:lnTo>
                                  <a:pt x="0" y="71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8"/>
                        <wps:cNvSpPr>
                          <a:spLocks/>
                        </wps:cNvSpPr>
                        <wps:spPr bwMode="auto">
                          <a:xfrm>
                            <a:off x="5478780" y="11430"/>
                            <a:ext cx="11430" cy="227965"/>
                          </a:xfrm>
                          <a:custGeom>
                            <a:avLst/>
                            <a:gdLst>
                              <a:gd name="T0" fmla="*/ 0 w 37"/>
                              <a:gd name="T1" fmla="*/ 0 h 717"/>
                              <a:gd name="T2" fmla="*/ 19 w 37"/>
                              <a:gd name="T3" fmla="*/ 0 h 717"/>
                              <a:gd name="T4" fmla="*/ 37 w 37"/>
                              <a:gd name="T5" fmla="*/ 0 h 717"/>
                              <a:gd name="T6" fmla="*/ 37 w 37"/>
                              <a:gd name="T7" fmla="*/ 717 h 717"/>
                              <a:gd name="T8" fmla="*/ 19 w 37"/>
                              <a:gd name="T9" fmla="*/ 717 h 717"/>
                              <a:gd name="T10" fmla="*/ 0 w 37"/>
                              <a:gd name="T11" fmla="*/ 717 h 717"/>
                              <a:gd name="T12" fmla="*/ 0 w 37"/>
                              <a:gd name="T13" fmla="*/ 0 h 717"/>
                            </a:gdLst>
                            <a:ahLst/>
                            <a:cxnLst>
                              <a:cxn ang="0">
                                <a:pos x="T0" y="T1"/>
                              </a:cxn>
                              <a:cxn ang="0">
                                <a:pos x="T2" y="T3"/>
                              </a:cxn>
                              <a:cxn ang="0">
                                <a:pos x="T4" y="T5"/>
                              </a:cxn>
                              <a:cxn ang="0">
                                <a:pos x="T6" y="T7"/>
                              </a:cxn>
                              <a:cxn ang="0">
                                <a:pos x="T8" y="T9"/>
                              </a:cxn>
                              <a:cxn ang="0">
                                <a:pos x="T10" y="T11"/>
                              </a:cxn>
                              <a:cxn ang="0">
                                <a:pos x="T12" y="T13"/>
                              </a:cxn>
                            </a:cxnLst>
                            <a:rect l="0" t="0" r="r" b="b"/>
                            <a:pathLst>
                              <a:path w="37" h="717">
                                <a:moveTo>
                                  <a:pt x="0" y="0"/>
                                </a:moveTo>
                                <a:lnTo>
                                  <a:pt x="19" y="0"/>
                                </a:lnTo>
                                <a:lnTo>
                                  <a:pt x="37" y="0"/>
                                </a:lnTo>
                                <a:lnTo>
                                  <a:pt x="37" y="717"/>
                                </a:lnTo>
                                <a:lnTo>
                                  <a:pt x="19" y="717"/>
                                </a:lnTo>
                                <a:lnTo>
                                  <a:pt x="0" y="717"/>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41"/>
                        <wps:cNvSpPr>
                          <a:spLocks noEditPoints="1"/>
                        </wps:cNvSpPr>
                        <wps:spPr bwMode="auto">
                          <a:xfrm>
                            <a:off x="4554220" y="1195705"/>
                            <a:ext cx="34290" cy="34925"/>
                          </a:xfrm>
                          <a:custGeom>
                            <a:avLst/>
                            <a:gdLst>
                              <a:gd name="T0" fmla="*/ 54 w 108"/>
                              <a:gd name="T1" fmla="*/ 0 h 109"/>
                              <a:gd name="T2" fmla="*/ 64 w 108"/>
                              <a:gd name="T3" fmla="*/ 1 h 109"/>
                              <a:gd name="T4" fmla="*/ 75 w 108"/>
                              <a:gd name="T5" fmla="*/ 5 h 109"/>
                              <a:gd name="T6" fmla="*/ 84 w 108"/>
                              <a:gd name="T7" fmla="*/ 9 h 109"/>
                              <a:gd name="T8" fmla="*/ 92 w 108"/>
                              <a:gd name="T9" fmla="*/ 16 h 109"/>
                              <a:gd name="T10" fmla="*/ 99 w 108"/>
                              <a:gd name="T11" fmla="*/ 24 h 109"/>
                              <a:gd name="T12" fmla="*/ 103 w 108"/>
                              <a:gd name="T13" fmla="*/ 33 h 109"/>
                              <a:gd name="T14" fmla="*/ 107 w 108"/>
                              <a:gd name="T15" fmla="*/ 44 h 109"/>
                              <a:gd name="T16" fmla="*/ 108 w 108"/>
                              <a:gd name="T17" fmla="*/ 54 h 109"/>
                              <a:gd name="T18" fmla="*/ 107 w 108"/>
                              <a:gd name="T19" fmla="*/ 64 h 109"/>
                              <a:gd name="T20" fmla="*/ 103 w 108"/>
                              <a:gd name="T21" fmla="*/ 75 h 109"/>
                              <a:gd name="T22" fmla="*/ 99 w 108"/>
                              <a:gd name="T23" fmla="*/ 84 h 109"/>
                              <a:gd name="T24" fmla="*/ 92 w 108"/>
                              <a:gd name="T25" fmla="*/ 92 h 109"/>
                              <a:gd name="T26" fmla="*/ 84 w 108"/>
                              <a:gd name="T27" fmla="*/ 99 h 109"/>
                              <a:gd name="T28" fmla="*/ 75 w 108"/>
                              <a:gd name="T29" fmla="*/ 104 h 109"/>
                              <a:gd name="T30" fmla="*/ 64 w 108"/>
                              <a:gd name="T31" fmla="*/ 107 h 109"/>
                              <a:gd name="T32" fmla="*/ 54 w 108"/>
                              <a:gd name="T33" fmla="*/ 108 h 109"/>
                              <a:gd name="T34" fmla="*/ 43 w 108"/>
                              <a:gd name="T35" fmla="*/ 107 h 109"/>
                              <a:gd name="T36" fmla="*/ 33 w 108"/>
                              <a:gd name="T37" fmla="*/ 104 h 109"/>
                              <a:gd name="T38" fmla="*/ 24 w 108"/>
                              <a:gd name="T39" fmla="*/ 99 h 109"/>
                              <a:gd name="T40" fmla="*/ 16 w 108"/>
                              <a:gd name="T41" fmla="*/ 92 h 109"/>
                              <a:gd name="T42" fmla="*/ 9 w 108"/>
                              <a:gd name="T43" fmla="*/ 84 h 109"/>
                              <a:gd name="T44" fmla="*/ 4 w 108"/>
                              <a:gd name="T45" fmla="*/ 75 h 109"/>
                              <a:gd name="T46" fmla="*/ 1 w 108"/>
                              <a:gd name="T47" fmla="*/ 64 h 109"/>
                              <a:gd name="T48" fmla="*/ 0 w 108"/>
                              <a:gd name="T49" fmla="*/ 54 h 109"/>
                              <a:gd name="T50" fmla="*/ 1 w 108"/>
                              <a:gd name="T51" fmla="*/ 44 h 109"/>
                              <a:gd name="T52" fmla="*/ 4 w 108"/>
                              <a:gd name="T53" fmla="*/ 33 h 109"/>
                              <a:gd name="T54" fmla="*/ 9 w 108"/>
                              <a:gd name="T55" fmla="*/ 24 h 109"/>
                              <a:gd name="T56" fmla="*/ 16 w 108"/>
                              <a:gd name="T57" fmla="*/ 16 h 109"/>
                              <a:gd name="T58" fmla="*/ 24 w 108"/>
                              <a:gd name="T59" fmla="*/ 9 h 109"/>
                              <a:gd name="T60" fmla="*/ 33 w 108"/>
                              <a:gd name="T61" fmla="*/ 5 h 109"/>
                              <a:gd name="T62" fmla="*/ 43 w 108"/>
                              <a:gd name="T63" fmla="*/ 1 h 109"/>
                              <a:gd name="T64" fmla="*/ 54 w 108"/>
                              <a:gd name="T65" fmla="*/ 0 h 109"/>
                              <a:gd name="T66" fmla="*/ 0 w 108"/>
                              <a:gd name="T67" fmla="*/ 0 h 109"/>
                              <a:gd name="T68" fmla="*/ 0 w 108"/>
                              <a:gd name="T69" fmla="*/ 0 h 109"/>
                              <a:gd name="T70" fmla="*/ 108 w 108"/>
                              <a:gd name="T71" fmla="*/ 109 h 109"/>
                              <a:gd name="T72" fmla="*/ 108 w 108"/>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9">
                                <a:moveTo>
                                  <a:pt x="54" y="0"/>
                                </a:moveTo>
                                <a:lnTo>
                                  <a:pt x="64" y="1"/>
                                </a:lnTo>
                                <a:lnTo>
                                  <a:pt x="75" y="5"/>
                                </a:lnTo>
                                <a:lnTo>
                                  <a:pt x="84" y="9"/>
                                </a:lnTo>
                                <a:lnTo>
                                  <a:pt x="92" y="16"/>
                                </a:lnTo>
                                <a:lnTo>
                                  <a:pt x="99" y="24"/>
                                </a:lnTo>
                                <a:lnTo>
                                  <a:pt x="103" y="33"/>
                                </a:lnTo>
                                <a:lnTo>
                                  <a:pt x="107" y="44"/>
                                </a:lnTo>
                                <a:lnTo>
                                  <a:pt x="108" y="54"/>
                                </a:lnTo>
                                <a:lnTo>
                                  <a:pt x="107" y="64"/>
                                </a:lnTo>
                                <a:lnTo>
                                  <a:pt x="103" y="75"/>
                                </a:lnTo>
                                <a:lnTo>
                                  <a:pt x="99" y="84"/>
                                </a:lnTo>
                                <a:lnTo>
                                  <a:pt x="92" y="92"/>
                                </a:lnTo>
                                <a:lnTo>
                                  <a:pt x="84" y="99"/>
                                </a:lnTo>
                                <a:lnTo>
                                  <a:pt x="75" y="104"/>
                                </a:lnTo>
                                <a:lnTo>
                                  <a:pt x="64" y="107"/>
                                </a:lnTo>
                                <a:lnTo>
                                  <a:pt x="54" y="108"/>
                                </a:lnTo>
                                <a:lnTo>
                                  <a:pt x="43" y="107"/>
                                </a:lnTo>
                                <a:lnTo>
                                  <a:pt x="33" y="104"/>
                                </a:lnTo>
                                <a:lnTo>
                                  <a:pt x="24" y="99"/>
                                </a:lnTo>
                                <a:lnTo>
                                  <a:pt x="16" y="92"/>
                                </a:lnTo>
                                <a:lnTo>
                                  <a:pt x="9" y="84"/>
                                </a:lnTo>
                                <a:lnTo>
                                  <a:pt x="4" y="75"/>
                                </a:lnTo>
                                <a:lnTo>
                                  <a:pt x="1" y="64"/>
                                </a:lnTo>
                                <a:lnTo>
                                  <a:pt x="0" y="54"/>
                                </a:lnTo>
                                <a:lnTo>
                                  <a:pt x="1" y="44"/>
                                </a:lnTo>
                                <a:lnTo>
                                  <a:pt x="4" y="33"/>
                                </a:lnTo>
                                <a:lnTo>
                                  <a:pt x="9" y="24"/>
                                </a:lnTo>
                                <a:lnTo>
                                  <a:pt x="16" y="16"/>
                                </a:lnTo>
                                <a:lnTo>
                                  <a:pt x="24" y="9"/>
                                </a:lnTo>
                                <a:lnTo>
                                  <a:pt x="33" y="5"/>
                                </a:lnTo>
                                <a:lnTo>
                                  <a:pt x="43" y="1"/>
                                </a:lnTo>
                                <a:lnTo>
                                  <a:pt x="54" y="0"/>
                                </a:lnTo>
                                <a:close/>
                                <a:moveTo>
                                  <a:pt x="0" y="0"/>
                                </a:moveTo>
                                <a:lnTo>
                                  <a:pt x="0" y="0"/>
                                </a:lnTo>
                                <a:close/>
                                <a:moveTo>
                                  <a:pt x="108" y="109"/>
                                </a:moveTo>
                                <a:lnTo>
                                  <a:pt x="108"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2"/>
                        <wps:cNvSpPr>
                          <a:spLocks/>
                        </wps:cNvSpPr>
                        <wps:spPr bwMode="auto">
                          <a:xfrm>
                            <a:off x="4554220" y="1195705"/>
                            <a:ext cx="34290" cy="34290"/>
                          </a:xfrm>
                          <a:custGeom>
                            <a:avLst/>
                            <a:gdLst>
                              <a:gd name="T0" fmla="*/ 54 w 108"/>
                              <a:gd name="T1" fmla="*/ 0 h 108"/>
                              <a:gd name="T2" fmla="*/ 64 w 108"/>
                              <a:gd name="T3" fmla="*/ 1 h 108"/>
                              <a:gd name="T4" fmla="*/ 75 w 108"/>
                              <a:gd name="T5" fmla="*/ 5 h 108"/>
                              <a:gd name="T6" fmla="*/ 84 w 108"/>
                              <a:gd name="T7" fmla="*/ 9 h 108"/>
                              <a:gd name="T8" fmla="*/ 92 w 108"/>
                              <a:gd name="T9" fmla="*/ 16 h 108"/>
                              <a:gd name="T10" fmla="*/ 99 w 108"/>
                              <a:gd name="T11" fmla="*/ 24 h 108"/>
                              <a:gd name="T12" fmla="*/ 103 w 108"/>
                              <a:gd name="T13" fmla="*/ 33 h 108"/>
                              <a:gd name="T14" fmla="*/ 107 w 108"/>
                              <a:gd name="T15" fmla="*/ 44 h 108"/>
                              <a:gd name="T16" fmla="*/ 108 w 108"/>
                              <a:gd name="T17" fmla="*/ 54 h 108"/>
                              <a:gd name="T18" fmla="*/ 107 w 108"/>
                              <a:gd name="T19" fmla="*/ 64 h 108"/>
                              <a:gd name="T20" fmla="*/ 103 w 108"/>
                              <a:gd name="T21" fmla="*/ 75 h 108"/>
                              <a:gd name="T22" fmla="*/ 99 w 108"/>
                              <a:gd name="T23" fmla="*/ 84 h 108"/>
                              <a:gd name="T24" fmla="*/ 92 w 108"/>
                              <a:gd name="T25" fmla="*/ 92 h 108"/>
                              <a:gd name="T26" fmla="*/ 84 w 108"/>
                              <a:gd name="T27" fmla="*/ 99 h 108"/>
                              <a:gd name="T28" fmla="*/ 75 w 108"/>
                              <a:gd name="T29" fmla="*/ 104 h 108"/>
                              <a:gd name="T30" fmla="*/ 64 w 108"/>
                              <a:gd name="T31" fmla="*/ 107 h 108"/>
                              <a:gd name="T32" fmla="*/ 54 w 108"/>
                              <a:gd name="T33" fmla="*/ 108 h 108"/>
                              <a:gd name="T34" fmla="*/ 43 w 108"/>
                              <a:gd name="T35" fmla="*/ 107 h 108"/>
                              <a:gd name="T36" fmla="*/ 33 w 108"/>
                              <a:gd name="T37" fmla="*/ 104 h 108"/>
                              <a:gd name="T38" fmla="*/ 24 w 108"/>
                              <a:gd name="T39" fmla="*/ 99 h 108"/>
                              <a:gd name="T40" fmla="*/ 16 w 108"/>
                              <a:gd name="T41" fmla="*/ 92 h 108"/>
                              <a:gd name="T42" fmla="*/ 9 w 108"/>
                              <a:gd name="T43" fmla="*/ 84 h 108"/>
                              <a:gd name="T44" fmla="*/ 4 w 108"/>
                              <a:gd name="T45" fmla="*/ 75 h 108"/>
                              <a:gd name="T46" fmla="*/ 1 w 108"/>
                              <a:gd name="T47" fmla="*/ 64 h 108"/>
                              <a:gd name="T48" fmla="*/ 0 w 108"/>
                              <a:gd name="T49" fmla="*/ 54 h 108"/>
                              <a:gd name="T50" fmla="*/ 1 w 108"/>
                              <a:gd name="T51" fmla="*/ 44 h 108"/>
                              <a:gd name="T52" fmla="*/ 4 w 108"/>
                              <a:gd name="T53" fmla="*/ 33 h 108"/>
                              <a:gd name="T54" fmla="*/ 9 w 108"/>
                              <a:gd name="T55" fmla="*/ 24 h 108"/>
                              <a:gd name="T56" fmla="*/ 16 w 108"/>
                              <a:gd name="T57" fmla="*/ 16 h 108"/>
                              <a:gd name="T58" fmla="*/ 24 w 108"/>
                              <a:gd name="T59" fmla="*/ 9 h 108"/>
                              <a:gd name="T60" fmla="*/ 33 w 108"/>
                              <a:gd name="T61" fmla="*/ 5 h 108"/>
                              <a:gd name="T62" fmla="*/ 43 w 108"/>
                              <a:gd name="T63" fmla="*/ 1 h 108"/>
                              <a:gd name="T64" fmla="*/ 54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4" y="0"/>
                                </a:moveTo>
                                <a:lnTo>
                                  <a:pt x="64" y="1"/>
                                </a:lnTo>
                                <a:lnTo>
                                  <a:pt x="75" y="5"/>
                                </a:lnTo>
                                <a:lnTo>
                                  <a:pt x="84" y="9"/>
                                </a:lnTo>
                                <a:lnTo>
                                  <a:pt x="92" y="16"/>
                                </a:lnTo>
                                <a:lnTo>
                                  <a:pt x="99" y="24"/>
                                </a:lnTo>
                                <a:lnTo>
                                  <a:pt x="103" y="33"/>
                                </a:lnTo>
                                <a:lnTo>
                                  <a:pt x="107" y="44"/>
                                </a:lnTo>
                                <a:lnTo>
                                  <a:pt x="108" y="54"/>
                                </a:lnTo>
                                <a:lnTo>
                                  <a:pt x="107" y="64"/>
                                </a:lnTo>
                                <a:lnTo>
                                  <a:pt x="103" y="75"/>
                                </a:lnTo>
                                <a:lnTo>
                                  <a:pt x="99" y="84"/>
                                </a:lnTo>
                                <a:lnTo>
                                  <a:pt x="92" y="92"/>
                                </a:lnTo>
                                <a:lnTo>
                                  <a:pt x="84" y="99"/>
                                </a:lnTo>
                                <a:lnTo>
                                  <a:pt x="75" y="104"/>
                                </a:lnTo>
                                <a:lnTo>
                                  <a:pt x="64" y="107"/>
                                </a:lnTo>
                                <a:lnTo>
                                  <a:pt x="54" y="108"/>
                                </a:lnTo>
                                <a:lnTo>
                                  <a:pt x="43" y="107"/>
                                </a:lnTo>
                                <a:lnTo>
                                  <a:pt x="33" y="104"/>
                                </a:lnTo>
                                <a:lnTo>
                                  <a:pt x="24" y="99"/>
                                </a:lnTo>
                                <a:lnTo>
                                  <a:pt x="16" y="92"/>
                                </a:lnTo>
                                <a:lnTo>
                                  <a:pt x="9" y="84"/>
                                </a:lnTo>
                                <a:lnTo>
                                  <a:pt x="4" y="75"/>
                                </a:lnTo>
                                <a:lnTo>
                                  <a:pt x="1" y="64"/>
                                </a:lnTo>
                                <a:lnTo>
                                  <a:pt x="0" y="54"/>
                                </a:lnTo>
                                <a:lnTo>
                                  <a:pt x="1" y="44"/>
                                </a:lnTo>
                                <a:lnTo>
                                  <a:pt x="4" y="33"/>
                                </a:lnTo>
                                <a:lnTo>
                                  <a:pt x="9" y="24"/>
                                </a:lnTo>
                                <a:lnTo>
                                  <a:pt x="16" y="16"/>
                                </a:lnTo>
                                <a:lnTo>
                                  <a:pt x="24" y="9"/>
                                </a:lnTo>
                                <a:lnTo>
                                  <a:pt x="33" y="5"/>
                                </a:lnTo>
                                <a:lnTo>
                                  <a:pt x="43"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43"/>
                        <wps:cNvCnPr/>
                        <wps:spPr bwMode="auto">
                          <a:xfrm>
                            <a:off x="4554220" y="119570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0" name="Line 44"/>
                        <wps:cNvCnPr/>
                        <wps:spPr bwMode="auto">
                          <a:xfrm>
                            <a:off x="458851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1" name="Freeform 45"/>
                        <wps:cNvSpPr>
                          <a:spLocks noEditPoints="1"/>
                        </wps:cNvSpPr>
                        <wps:spPr bwMode="auto">
                          <a:xfrm>
                            <a:off x="4554220" y="1590040"/>
                            <a:ext cx="34290" cy="34290"/>
                          </a:xfrm>
                          <a:custGeom>
                            <a:avLst/>
                            <a:gdLst>
                              <a:gd name="T0" fmla="*/ 54 w 108"/>
                              <a:gd name="T1" fmla="*/ 0 h 108"/>
                              <a:gd name="T2" fmla="*/ 64 w 108"/>
                              <a:gd name="T3" fmla="*/ 1 h 108"/>
                              <a:gd name="T4" fmla="*/ 75 w 108"/>
                              <a:gd name="T5" fmla="*/ 4 h 108"/>
                              <a:gd name="T6" fmla="*/ 84 w 108"/>
                              <a:gd name="T7" fmla="*/ 9 h 108"/>
                              <a:gd name="T8" fmla="*/ 92 w 108"/>
                              <a:gd name="T9" fmla="*/ 15 h 108"/>
                              <a:gd name="T10" fmla="*/ 99 w 108"/>
                              <a:gd name="T11" fmla="*/ 23 h 108"/>
                              <a:gd name="T12" fmla="*/ 103 w 108"/>
                              <a:gd name="T13" fmla="*/ 32 h 108"/>
                              <a:gd name="T14" fmla="*/ 107 w 108"/>
                              <a:gd name="T15" fmla="*/ 42 h 108"/>
                              <a:gd name="T16" fmla="*/ 108 w 108"/>
                              <a:gd name="T17" fmla="*/ 54 h 108"/>
                              <a:gd name="T18" fmla="*/ 107 w 108"/>
                              <a:gd name="T19" fmla="*/ 64 h 108"/>
                              <a:gd name="T20" fmla="*/ 103 w 108"/>
                              <a:gd name="T21" fmla="*/ 75 h 108"/>
                              <a:gd name="T22" fmla="*/ 99 w 108"/>
                              <a:gd name="T23" fmla="*/ 84 h 108"/>
                              <a:gd name="T24" fmla="*/ 92 w 108"/>
                              <a:gd name="T25" fmla="*/ 92 h 108"/>
                              <a:gd name="T26" fmla="*/ 84 w 108"/>
                              <a:gd name="T27" fmla="*/ 98 h 108"/>
                              <a:gd name="T28" fmla="*/ 75 w 108"/>
                              <a:gd name="T29" fmla="*/ 102 h 108"/>
                              <a:gd name="T30" fmla="*/ 64 w 108"/>
                              <a:gd name="T31" fmla="*/ 106 h 108"/>
                              <a:gd name="T32" fmla="*/ 54 w 108"/>
                              <a:gd name="T33" fmla="*/ 107 h 108"/>
                              <a:gd name="T34" fmla="*/ 43 w 108"/>
                              <a:gd name="T35" fmla="*/ 106 h 108"/>
                              <a:gd name="T36" fmla="*/ 33 w 108"/>
                              <a:gd name="T37" fmla="*/ 102 h 108"/>
                              <a:gd name="T38" fmla="*/ 24 w 108"/>
                              <a:gd name="T39" fmla="*/ 98 h 108"/>
                              <a:gd name="T40" fmla="*/ 16 w 108"/>
                              <a:gd name="T41" fmla="*/ 92 h 108"/>
                              <a:gd name="T42" fmla="*/ 9 w 108"/>
                              <a:gd name="T43" fmla="*/ 84 h 108"/>
                              <a:gd name="T44" fmla="*/ 4 w 108"/>
                              <a:gd name="T45" fmla="*/ 75 h 108"/>
                              <a:gd name="T46" fmla="*/ 1 w 108"/>
                              <a:gd name="T47" fmla="*/ 64 h 108"/>
                              <a:gd name="T48" fmla="*/ 0 w 108"/>
                              <a:gd name="T49" fmla="*/ 54 h 108"/>
                              <a:gd name="T50" fmla="*/ 1 w 108"/>
                              <a:gd name="T51" fmla="*/ 42 h 108"/>
                              <a:gd name="T52" fmla="*/ 4 w 108"/>
                              <a:gd name="T53" fmla="*/ 32 h 108"/>
                              <a:gd name="T54" fmla="*/ 9 w 108"/>
                              <a:gd name="T55" fmla="*/ 23 h 108"/>
                              <a:gd name="T56" fmla="*/ 16 w 108"/>
                              <a:gd name="T57" fmla="*/ 15 h 108"/>
                              <a:gd name="T58" fmla="*/ 24 w 108"/>
                              <a:gd name="T59" fmla="*/ 9 h 108"/>
                              <a:gd name="T60" fmla="*/ 33 w 108"/>
                              <a:gd name="T61" fmla="*/ 4 h 108"/>
                              <a:gd name="T62" fmla="*/ 43 w 108"/>
                              <a:gd name="T63" fmla="*/ 1 h 108"/>
                              <a:gd name="T64" fmla="*/ 54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4" y="0"/>
                                </a:moveTo>
                                <a:lnTo>
                                  <a:pt x="64" y="1"/>
                                </a:lnTo>
                                <a:lnTo>
                                  <a:pt x="75" y="4"/>
                                </a:lnTo>
                                <a:lnTo>
                                  <a:pt x="84" y="9"/>
                                </a:lnTo>
                                <a:lnTo>
                                  <a:pt x="92" y="15"/>
                                </a:lnTo>
                                <a:lnTo>
                                  <a:pt x="99" y="23"/>
                                </a:lnTo>
                                <a:lnTo>
                                  <a:pt x="103" y="32"/>
                                </a:lnTo>
                                <a:lnTo>
                                  <a:pt x="107" y="42"/>
                                </a:lnTo>
                                <a:lnTo>
                                  <a:pt x="108" y="54"/>
                                </a:lnTo>
                                <a:lnTo>
                                  <a:pt x="107" y="64"/>
                                </a:lnTo>
                                <a:lnTo>
                                  <a:pt x="103" y="75"/>
                                </a:lnTo>
                                <a:lnTo>
                                  <a:pt x="99" y="84"/>
                                </a:lnTo>
                                <a:lnTo>
                                  <a:pt x="92" y="92"/>
                                </a:lnTo>
                                <a:lnTo>
                                  <a:pt x="84" y="98"/>
                                </a:lnTo>
                                <a:lnTo>
                                  <a:pt x="75" y="102"/>
                                </a:lnTo>
                                <a:lnTo>
                                  <a:pt x="64" y="106"/>
                                </a:lnTo>
                                <a:lnTo>
                                  <a:pt x="54" y="107"/>
                                </a:lnTo>
                                <a:lnTo>
                                  <a:pt x="43" y="106"/>
                                </a:lnTo>
                                <a:lnTo>
                                  <a:pt x="33" y="102"/>
                                </a:lnTo>
                                <a:lnTo>
                                  <a:pt x="24" y="98"/>
                                </a:lnTo>
                                <a:lnTo>
                                  <a:pt x="16" y="92"/>
                                </a:lnTo>
                                <a:lnTo>
                                  <a:pt x="9" y="84"/>
                                </a:lnTo>
                                <a:lnTo>
                                  <a:pt x="4" y="75"/>
                                </a:lnTo>
                                <a:lnTo>
                                  <a:pt x="1" y="64"/>
                                </a:lnTo>
                                <a:lnTo>
                                  <a:pt x="0" y="54"/>
                                </a:lnTo>
                                <a:lnTo>
                                  <a:pt x="1" y="42"/>
                                </a:lnTo>
                                <a:lnTo>
                                  <a:pt x="4" y="32"/>
                                </a:lnTo>
                                <a:lnTo>
                                  <a:pt x="9" y="23"/>
                                </a:lnTo>
                                <a:lnTo>
                                  <a:pt x="16" y="15"/>
                                </a:lnTo>
                                <a:lnTo>
                                  <a:pt x="24" y="9"/>
                                </a:lnTo>
                                <a:lnTo>
                                  <a:pt x="33" y="4"/>
                                </a:lnTo>
                                <a:lnTo>
                                  <a:pt x="43" y="1"/>
                                </a:lnTo>
                                <a:lnTo>
                                  <a:pt x="54"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6"/>
                        <wps:cNvSpPr>
                          <a:spLocks/>
                        </wps:cNvSpPr>
                        <wps:spPr bwMode="auto">
                          <a:xfrm>
                            <a:off x="4554220" y="1590040"/>
                            <a:ext cx="34290" cy="34290"/>
                          </a:xfrm>
                          <a:custGeom>
                            <a:avLst/>
                            <a:gdLst>
                              <a:gd name="T0" fmla="*/ 54 w 108"/>
                              <a:gd name="T1" fmla="*/ 0 h 107"/>
                              <a:gd name="T2" fmla="*/ 64 w 108"/>
                              <a:gd name="T3" fmla="*/ 1 h 107"/>
                              <a:gd name="T4" fmla="*/ 75 w 108"/>
                              <a:gd name="T5" fmla="*/ 4 h 107"/>
                              <a:gd name="T6" fmla="*/ 84 w 108"/>
                              <a:gd name="T7" fmla="*/ 9 h 107"/>
                              <a:gd name="T8" fmla="*/ 92 w 108"/>
                              <a:gd name="T9" fmla="*/ 15 h 107"/>
                              <a:gd name="T10" fmla="*/ 99 w 108"/>
                              <a:gd name="T11" fmla="*/ 23 h 107"/>
                              <a:gd name="T12" fmla="*/ 103 w 108"/>
                              <a:gd name="T13" fmla="*/ 32 h 107"/>
                              <a:gd name="T14" fmla="*/ 107 w 108"/>
                              <a:gd name="T15" fmla="*/ 42 h 107"/>
                              <a:gd name="T16" fmla="*/ 108 w 108"/>
                              <a:gd name="T17" fmla="*/ 54 h 107"/>
                              <a:gd name="T18" fmla="*/ 107 w 108"/>
                              <a:gd name="T19" fmla="*/ 64 h 107"/>
                              <a:gd name="T20" fmla="*/ 103 w 108"/>
                              <a:gd name="T21" fmla="*/ 75 h 107"/>
                              <a:gd name="T22" fmla="*/ 99 w 108"/>
                              <a:gd name="T23" fmla="*/ 84 h 107"/>
                              <a:gd name="T24" fmla="*/ 92 w 108"/>
                              <a:gd name="T25" fmla="*/ 92 h 107"/>
                              <a:gd name="T26" fmla="*/ 84 w 108"/>
                              <a:gd name="T27" fmla="*/ 98 h 107"/>
                              <a:gd name="T28" fmla="*/ 75 w 108"/>
                              <a:gd name="T29" fmla="*/ 102 h 107"/>
                              <a:gd name="T30" fmla="*/ 64 w 108"/>
                              <a:gd name="T31" fmla="*/ 106 h 107"/>
                              <a:gd name="T32" fmla="*/ 54 w 108"/>
                              <a:gd name="T33" fmla="*/ 107 h 107"/>
                              <a:gd name="T34" fmla="*/ 43 w 108"/>
                              <a:gd name="T35" fmla="*/ 106 h 107"/>
                              <a:gd name="T36" fmla="*/ 33 w 108"/>
                              <a:gd name="T37" fmla="*/ 102 h 107"/>
                              <a:gd name="T38" fmla="*/ 24 w 108"/>
                              <a:gd name="T39" fmla="*/ 98 h 107"/>
                              <a:gd name="T40" fmla="*/ 16 w 108"/>
                              <a:gd name="T41" fmla="*/ 92 h 107"/>
                              <a:gd name="T42" fmla="*/ 9 w 108"/>
                              <a:gd name="T43" fmla="*/ 84 h 107"/>
                              <a:gd name="T44" fmla="*/ 4 w 108"/>
                              <a:gd name="T45" fmla="*/ 75 h 107"/>
                              <a:gd name="T46" fmla="*/ 1 w 108"/>
                              <a:gd name="T47" fmla="*/ 64 h 107"/>
                              <a:gd name="T48" fmla="*/ 0 w 108"/>
                              <a:gd name="T49" fmla="*/ 54 h 107"/>
                              <a:gd name="T50" fmla="*/ 1 w 108"/>
                              <a:gd name="T51" fmla="*/ 42 h 107"/>
                              <a:gd name="T52" fmla="*/ 4 w 108"/>
                              <a:gd name="T53" fmla="*/ 32 h 107"/>
                              <a:gd name="T54" fmla="*/ 9 w 108"/>
                              <a:gd name="T55" fmla="*/ 23 h 107"/>
                              <a:gd name="T56" fmla="*/ 16 w 108"/>
                              <a:gd name="T57" fmla="*/ 15 h 107"/>
                              <a:gd name="T58" fmla="*/ 24 w 108"/>
                              <a:gd name="T59" fmla="*/ 9 h 107"/>
                              <a:gd name="T60" fmla="*/ 33 w 108"/>
                              <a:gd name="T61" fmla="*/ 4 h 107"/>
                              <a:gd name="T62" fmla="*/ 43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4"/>
                                </a:lnTo>
                                <a:lnTo>
                                  <a:pt x="84" y="9"/>
                                </a:lnTo>
                                <a:lnTo>
                                  <a:pt x="92" y="15"/>
                                </a:lnTo>
                                <a:lnTo>
                                  <a:pt x="99" y="23"/>
                                </a:lnTo>
                                <a:lnTo>
                                  <a:pt x="103" y="32"/>
                                </a:lnTo>
                                <a:lnTo>
                                  <a:pt x="107" y="42"/>
                                </a:lnTo>
                                <a:lnTo>
                                  <a:pt x="108" y="54"/>
                                </a:lnTo>
                                <a:lnTo>
                                  <a:pt x="107" y="64"/>
                                </a:lnTo>
                                <a:lnTo>
                                  <a:pt x="103" y="75"/>
                                </a:lnTo>
                                <a:lnTo>
                                  <a:pt x="99" y="84"/>
                                </a:lnTo>
                                <a:lnTo>
                                  <a:pt x="92" y="92"/>
                                </a:lnTo>
                                <a:lnTo>
                                  <a:pt x="84" y="98"/>
                                </a:lnTo>
                                <a:lnTo>
                                  <a:pt x="75" y="102"/>
                                </a:lnTo>
                                <a:lnTo>
                                  <a:pt x="64" y="106"/>
                                </a:lnTo>
                                <a:lnTo>
                                  <a:pt x="54" y="107"/>
                                </a:lnTo>
                                <a:lnTo>
                                  <a:pt x="43" y="106"/>
                                </a:lnTo>
                                <a:lnTo>
                                  <a:pt x="33" y="102"/>
                                </a:lnTo>
                                <a:lnTo>
                                  <a:pt x="24" y="98"/>
                                </a:lnTo>
                                <a:lnTo>
                                  <a:pt x="16" y="92"/>
                                </a:lnTo>
                                <a:lnTo>
                                  <a:pt x="9" y="84"/>
                                </a:lnTo>
                                <a:lnTo>
                                  <a:pt x="4" y="75"/>
                                </a:lnTo>
                                <a:lnTo>
                                  <a:pt x="1" y="64"/>
                                </a:lnTo>
                                <a:lnTo>
                                  <a:pt x="0" y="54"/>
                                </a:lnTo>
                                <a:lnTo>
                                  <a:pt x="1" y="42"/>
                                </a:lnTo>
                                <a:lnTo>
                                  <a:pt x="4" y="32"/>
                                </a:lnTo>
                                <a:lnTo>
                                  <a:pt x="9" y="23"/>
                                </a:lnTo>
                                <a:lnTo>
                                  <a:pt x="16" y="15"/>
                                </a:lnTo>
                                <a:lnTo>
                                  <a:pt x="24" y="9"/>
                                </a:lnTo>
                                <a:lnTo>
                                  <a:pt x="33" y="4"/>
                                </a:lnTo>
                                <a:lnTo>
                                  <a:pt x="43"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47"/>
                        <wps:cNvCnPr/>
                        <wps:spPr bwMode="auto">
                          <a:xfrm>
                            <a:off x="4554220" y="15900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4" name="Line 48"/>
                        <wps:cNvCnPr/>
                        <wps:spPr bwMode="auto">
                          <a:xfrm>
                            <a:off x="4588510" y="16243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5" name="Freeform 49"/>
                        <wps:cNvSpPr>
                          <a:spLocks noEditPoints="1"/>
                        </wps:cNvSpPr>
                        <wps:spPr bwMode="auto">
                          <a:xfrm>
                            <a:off x="4902200" y="1003300"/>
                            <a:ext cx="34925" cy="34290"/>
                          </a:xfrm>
                          <a:custGeom>
                            <a:avLst/>
                            <a:gdLst>
                              <a:gd name="T0" fmla="*/ 54 w 109"/>
                              <a:gd name="T1" fmla="*/ 0 h 108"/>
                              <a:gd name="T2" fmla="*/ 64 w 109"/>
                              <a:gd name="T3" fmla="*/ 1 h 108"/>
                              <a:gd name="T4" fmla="*/ 75 w 109"/>
                              <a:gd name="T5" fmla="*/ 5 h 108"/>
                              <a:gd name="T6" fmla="*/ 84 w 109"/>
                              <a:gd name="T7" fmla="*/ 9 h 108"/>
                              <a:gd name="T8" fmla="*/ 92 w 109"/>
                              <a:gd name="T9" fmla="*/ 15 h 108"/>
                              <a:gd name="T10" fmla="*/ 99 w 109"/>
                              <a:gd name="T11" fmla="*/ 23 h 108"/>
                              <a:gd name="T12" fmla="*/ 104 w 109"/>
                              <a:gd name="T13" fmla="*/ 32 h 108"/>
                              <a:gd name="T14" fmla="*/ 107 w 109"/>
                              <a:gd name="T15" fmla="*/ 43 h 108"/>
                              <a:gd name="T16" fmla="*/ 108 w 109"/>
                              <a:gd name="T17" fmla="*/ 53 h 108"/>
                              <a:gd name="T18" fmla="*/ 107 w 109"/>
                              <a:gd name="T19" fmla="*/ 65 h 108"/>
                              <a:gd name="T20" fmla="*/ 104 w 109"/>
                              <a:gd name="T21" fmla="*/ 75 h 108"/>
                              <a:gd name="T22" fmla="*/ 99 w 109"/>
                              <a:gd name="T23" fmla="*/ 84 h 108"/>
                              <a:gd name="T24" fmla="*/ 92 w 109"/>
                              <a:gd name="T25" fmla="*/ 92 h 108"/>
                              <a:gd name="T26" fmla="*/ 84 w 109"/>
                              <a:gd name="T27" fmla="*/ 98 h 108"/>
                              <a:gd name="T28" fmla="*/ 75 w 109"/>
                              <a:gd name="T29" fmla="*/ 103 h 108"/>
                              <a:gd name="T30" fmla="*/ 64 w 109"/>
                              <a:gd name="T31" fmla="*/ 106 h 108"/>
                              <a:gd name="T32" fmla="*/ 54 w 109"/>
                              <a:gd name="T33" fmla="*/ 107 h 108"/>
                              <a:gd name="T34" fmla="*/ 44 w 109"/>
                              <a:gd name="T35" fmla="*/ 106 h 108"/>
                              <a:gd name="T36" fmla="*/ 33 w 109"/>
                              <a:gd name="T37" fmla="*/ 103 h 108"/>
                              <a:gd name="T38" fmla="*/ 24 w 109"/>
                              <a:gd name="T39" fmla="*/ 98 h 108"/>
                              <a:gd name="T40" fmla="*/ 16 w 109"/>
                              <a:gd name="T41" fmla="*/ 92 h 108"/>
                              <a:gd name="T42" fmla="*/ 9 w 109"/>
                              <a:gd name="T43" fmla="*/ 84 h 108"/>
                              <a:gd name="T44" fmla="*/ 4 w 109"/>
                              <a:gd name="T45" fmla="*/ 75 h 108"/>
                              <a:gd name="T46" fmla="*/ 1 w 109"/>
                              <a:gd name="T47" fmla="*/ 65 h 108"/>
                              <a:gd name="T48" fmla="*/ 0 w 109"/>
                              <a:gd name="T49" fmla="*/ 53 h 108"/>
                              <a:gd name="T50" fmla="*/ 1 w 109"/>
                              <a:gd name="T51" fmla="*/ 43 h 108"/>
                              <a:gd name="T52" fmla="*/ 4 w 109"/>
                              <a:gd name="T53" fmla="*/ 32 h 108"/>
                              <a:gd name="T54" fmla="*/ 9 w 109"/>
                              <a:gd name="T55" fmla="*/ 23 h 108"/>
                              <a:gd name="T56" fmla="*/ 16 w 109"/>
                              <a:gd name="T57" fmla="*/ 15 h 108"/>
                              <a:gd name="T58" fmla="*/ 24 w 109"/>
                              <a:gd name="T59" fmla="*/ 9 h 108"/>
                              <a:gd name="T60" fmla="*/ 33 w 109"/>
                              <a:gd name="T61" fmla="*/ 5 h 108"/>
                              <a:gd name="T62" fmla="*/ 44 w 109"/>
                              <a:gd name="T63" fmla="*/ 1 h 108"/>
                              <a:gd name="T64" fmla="*/ 54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4" y="0"/>
                                </a:moveTo>
                                <a:lnTo>
                                  <a:pt x="64" y="1"/>
                                </a:lnTo>
                                <a:lnTo>
                                  <a:pt x="75" y="5"/>
                                </a:lnTo>
                                <a:lnTo>
                                  <a:pt x="84" y="9"/>
                                </a:lnTo>
                                <a:lnTo>
                                  <a:pt x="92" y="15"/>
                                </a:lnTo>
                                <a:lnTo>
                                  <a:pt x="99" y="23"/>
                                </a:lnTo>
                                <a:lnTo>
                                  <a:pt x="104" y="32"/>
                                </a:lnTo>
                                <a:lnTo>
                                  <a:pt x="107" y="43"/>
                                </a:lnTo>
                                <a:lnTo>
                                  <a:pt x="108" y="53"/>
                                </a:lnTo>
                                <a:lnTo>
                                  <a:pt x="107" y="65"/>
                                </a:lnTo>
                                <a:lnTo>
                                  <a:pt x="104" y="75"/>
                                </a:lnTo>
                                <a:lnTo>
                                  <a:pt x="99" y="84"/>
                                </a:lnTo>
                                <a:lnTo>
                                  <a:pt x="92" y="92"/>
                                </a:lnTo>
                                <a:lnTo>
                                  <a:pt x="84" y="98"/>
                                </a:lnTo>
                                <a:lnTo>
                                  <a:pt x="75" y="103"/>
                                </a:lnTo>
                                <a:lnTo>
                                  <a:pt x="64" y="106"/>
                                </a:lnTo>
                                <a:lnTo>
                                  <a:pt x="54" y="107"/>
                                </a:lnTo>
                                <a:lnTo>
                                  <a:pt x="44" y="106"/>
                                </a:lnTo>
                                <a:lnTo>
                                  <a:pt x="33" y="103"/>
                                </a:lnTo>
                                <a:lnTo>
                                  <a:pt x="24" y="98"/>
                                </a:lnTo>
                                <a:lnTo>
                                  <a:pt x="16" y="92"/>
                                </a:lnTo>
                                <a:lnTo>
                                  <a:pt x="9" y="84"/>
                                </a:lnTo>
                                <a:lnTo>
                                  <a:pt x="4" y="75"/>
                                </a:lnTo>
                                <a:lnTo>
                                  <a:pt x="1" y="65"/>
                                </a:lnTo>
                                <a:lnTo>
                                  <a:pt x="0" y="53"/>
                                </a:lnTo>
                                <a:lnTo>
                                  <a:pt x="1" y="43"/>
                                </a:lnTo>
                                <a:lnTo>
                                  <a:pt x="4" y="32"/>
                                </a:lnTo>
                                <a:lnTo>
                                  <a:pt x="9" y="23"/>
                                </a:lnTo>
                                <a:lnTo>
                                  <a:pt x="16" y="15"/>
                                </a:lnTo>
                                <a:lnTo>
                                  <a:pt x="24" y="9"/>
                                </a:lnTo>
                                <a:lnTo>
                                  <a:pt x="33" y="5"/>
                                </a:lnTo>
                                <a:lnTo>
                                  <a:pt x="44" y="1"/>
                                </a:lnTo>
                                <a:lnTo>
                                  <a:pt x="54"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0"/>
                        <wps:cNvSpPr>
                          <a:spLocks/>
                        </wps:cNvSpPr>
                        <wps:spPr bwMode="auto">
                          <a:xfrm>
                            <a:off x="4902200" y="1003300"/>
                            <a:ext cx="34925" cy="34290"/>
                          </a:xfrm>
                          <a:custGeom>
                            <a:avLst/>
                            <a:gdLst>
                              <a:gd name="T0" fmla="*/ 54 w 108"/>
                              <a:gd name="T1" fmla="*/ 0 h 107"/>
                              <a:gd name="T2" fmla="*/ 64 w 108"/>
                              <a:gd name="T3" fmla="*/ 1 h 107"/>
                              <a:gd name="T4" fmla="*/ 75 w 108"/>
                              <a:gd name="T5" fmla="*/ 5 h 107"/>
                              <a:gd name="T6" fmla="*/ 84 w 108"/>
                              <a:gd name="T7" fmla="*/ 9 h 107"/>
                              <a:gd name="T8" fmla="*/ 92 w 108"/>
                              <a:gd name="T9" fmla="*/ 15 h 107"/>
                              <a:gd name="T10" fmla="*/ 99 w 108"/>
                              <a:gd name="T11" fmla="*/ 23 h 107"/>
                              <a:gd name="T12" fmla="*/ 104 w 108"/>
                              <a:gd name="T13" fmla="*/ 32 h 107"/>
                              <a:gd name="T14" fmla="*/ 107 w 108"/>
                              <a:gd name="T15" fmla="*/ 43 h 107"/>
                              <a:gd name="T16" fmla="*/ 108 w 108"/>
                              <a:gd name="T17" fmla="*/ 53 h 107"/>
                              <a:gd name="T18" fmla="*/ 107 w 108"/>
                              <a:gd name="T19" fmla="*/ 65 h 107"/>
                              <a:gd name="T20" fmla="*/ 104 w 108"/>
                              <a:gd name="T21" fmla="*/ 75 h 107"/>
                              <a:gd name="T22" fmla="*/ 99 w 108"/>
                              <a:gd name="T23" fmla="*/ 84 h 107"/>
                              <a:gd name="T24" fmla="*/ 92 w 108"/>
                              <a:gd name="T25" fmla="*/ 92 h 107"/>
                              <a:gd name="T26" fmla="*/ 84 w 108"/>
                              <a:gd name="T27" fmla="*/ 98 h 107"/>
                              <a:gd name="T28" fmla="*/ 75 w 108"/>
                              <a:gd name="T29" fmla="*/ 103 h 107"/>
                              <a:gd name="T30" fmla="*/ 64 w 108"/>
                              <a:gd name="T31" fmla="*/ 106 h 107"/>
                              <a:gd name="T32" fmla="*/ 54 w 108"/>
                              <a:gd name="T33" fmla="*/ 107 h 107"/>
                              <a:gd name="T34" fmla="*/ 44 w 108"/>
                              <a:gd name="T35" fmla="*/ 106 h 107"/>
                              <a:gd name="T36" fmla="*/ 33 w 108"/>
                              <a:gd name="T37" fmla="*/ 103 h 107"/>
                              <a:gd name="T38" fmla="*/ 24 w 108"/>
                              <a:gd name="T39" fmla="*/ 98 h 107"/>
                              <a:gd name="T40" fmla="*/ 16 w 108"/>
                              <a:gd name="T41" fmla="*/ 92 h 107"/>
                              <a:gd name="T42" fmla="*/ 9 w 108"/>
                              <a:gd name="T43" fmla="*/ 84 h 107"/>
                              <a:gd name="T44" fmla="*/ 4 w 108"/>
                              <a:gd name="T45" fmla="*/ 75 h 107"/>
                              <a:gd name="T46" fmla="*/ 1 w 108"/>
                              <a:gd name="T47" fmla="*/ 65 h 107"/>
                              <a:gd name="T48" fmla="*/ 0 w 108"/>
                              <a:gd name="T49" fmla="*/ 53 h 107"/>
                              <a:gd name="T50" fmla="*/ 1 w 108"/>
                              <a:gd name="T51" fmla="*/ 43 h 107"/>
                              <a:gd name="T52" fmla="*/ 4 w 108"/>
                              <a:gd name="T53" fmla="*/ 32 h 107"/>
                              <a:gd name="T54" fmla="*/ 9 w 108"/>
                              <a:gd name="T55" fmla="*/ 23 h 107"/>
                              <a:gd name="T56" fmla="*/ 16 w 108"/>
                              <a:gd name="T57" fmla="*/ 15 h 107"/>
                              <a:gd name="T58" fmla="*/ 24 w 108"/>
                              <a:gd name="T59" fmla="*/ 9 h 107"/>
                              <a:gd name="T60" fmla="*/ 33 w 108"/>
                              <a:gd name="T61" fmla="*/ 5 h 107"/>
                              <a:gd name="T62" fmla="*/ 44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5"/>
                                </a:lnTo>
                                <a:lnTo>
                                  <a:pt x="84" y="9"/>
                                </a:lnTo>
                                <a:lnTo>
                                  <a:pt x="92" y="15"/>
                                </a:lnTo>
                                <a:lnTo>
                                  <a:pt x="99" y="23"/>
                                </a:lnTo>
                                <a:lnTo>
                                  <a:pt x="104" y="32"/>
                                </a:lnTo>
                                <a:lnTo>
                                  <a:pt x="107" y="43"/>
                                </a:lnTo>
                                <a:lnTo>
                                  <a:pt x="108" y="53"/>
                                </a:lnTo>
                                <a:lnTo>
                                  <a:pt x="107" y="65"/>
                                </a:lnTo>
                                <a:lnTo>
                                  <a:pt x="104" y="75"/>
                                </a:lnTo>
                                <a:lnTo>
                                  <a:pt x="99" y="84"/>
                                </a:lnTo>
                                <a:lnTo>
                                  <a:pt x="92" y="92"/>
                                </a:lnTo>
                                <a:lnTo>
                                  <a:pt x="84" y="98"/>
                                </a:lnTo>
                                <a:lnTo>
                                  <a:pt x="75" y="103"/>
                                </a:lnTo>
                                <a:lnTo>
                                  <a:pt x="64" y="106"/>
                                </a:lnTo>
                                <a:lnTo>
                                  <a:pt x="54" y="107"/>
                                </a:lnTo>
                                <a:lnTo>
                                  <a:pt x="44" y="106"/>
                                </a:lnTo>
                                <a:lnTo>
                                  <a:pt x="33" y="103"/>
                                </a:lnTo>
                                <a:lnTo>
                                  <a:pt x="24" y="98"/>
                                </a:lnTo>
                                <a:lnTo>
                                  <a:pt x="16" y="92"/>
                                </a:lnTo>
                                <a:lnTo>
                                  <a:pt x="9" y="84"/>
                                </a:lnTo>
                                <a:lnTo>
                                  <a:pt x="4" y="75"/>
                                </a:lnTo>
                                <a:lnTo>
                                  <a:pt x="1" y="65"/>
                                </a:lnTo>
                                <a:lnTo>
                                  <a:pt x="0" y="53"/>
                                </a:lnTo>
                                <a:lnTo>
                                  <a:pt x="1" y="43"/>
                                </a:lnTo>
                                <a:lnTo>
                                  <a:pt x="4" y="32"/>
                                </a:lnTo>
                                <a:lnTo>
                                  <a:pt x="9" y="23"/>
                                </a:lnTo>
                                <a:lnTo>
                                  <a:pt x="16" y="15"/>
                                </a:lnTo>
                                <a:lnTo>
                                  <a:pt x="24" y="9"/>
                                </a:lnTo>
                                <a:lnTo>
                                  <a:pt x="33" y="5"/>
                                </a:lnTo>
                                <a:lnTo>
                                  <a:pt x="44"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51"/>
                        <wps:cNvCnPr/>
                        <wps:spPr bwMode="auto">
                          <a:xfrm>
                            <a:off x="4902200" y="100330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8" name="Line 52"/>
                        <wps:cNvCnPr/>
                        <wps:spPr bwMode="auto">
                          <a:xfrm>
                            <a:off x="4937125" y="103759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69" name="Freeform 53"/>
                        <wps:cNvSpPr>
                          <a:spLocks noEditPoints="1"/>
                        </wps:cNvSpPr>
                        <wps:spPr bwMode="auto">
                          <a:xfrm>
                            <a:off x="4211955" y="997585"/>
                            <a:ext cx="34925" cy="34925"/>
                          </a:xfrm>
                          <a:custGeom>
                            <a:avLst/>
                            <a:gdLst>
                              <a:gd name="T0" fmla="*/ 54 w 109"/>
                              <a:gd name="T1" fmla="*/ 0 h 108"/>
                              <a:gd name="T2" fmla="*/ 64 w 109"/>
                              <a:gd name="T3" fmla="*/ 1 h 108"/>
                              <a:gd name="T4" fmla="*/ 75 w 109"/>
                              <a:gd name="T5" fmla="*/ 5 h 108"/>
                              <a:gd name="T6" fmla="*/ 84 w 109"/>
                              <a:gd name="T7" fmla="*/ 9 h 108"/>
                              <a:gd name="T8" fmla="*/ 92 w 109"/>
                              <a:gd name="T9" fmla="*/ 15 h 108"/>
                              <a:gd name="T10" fmla="*/ 99 w 109"/>
                              <a:gd name="T11" fmla="*/ 23 h 108"/>
                              <a:gd name="T12" fmla="*/ 104 w 109"/>
                              <a:gd name="T13" fmla="*/ 32 h 108"/>
                              <a:gd name="T14" fmla="*/ 107 w 109"/>
                              <a:gd name="T15" fmla="*/ 43 h 108"/>
                              <a:gd name="T16" fmla="*/ 108 w 109"/>
                              <a:gd name="T17" fmla="*/ 54 h 108"/>
                              <a:gd name="T18" fmla="*/ 107 w 109"/>
                              <a:gd name="T19" fmla="*/ 64 h 108"/>
                              <a:gd name="T20" fmla="*/ 104 w 109"/>
                              <a:gd name="T21" fmla="*/ 75 h 108"/>
                              <a:gd name="T22" fmla="*/ 99 w 109"/>
                              <a:gd name="T23" fmla="*/ 84 h 108"/>
                              <a:gd name="T24" fmla="*/ 92 w 109"/>
                              <a:gd name="T25" fmla="*/ 92 h 108"/>
                              <a:gd name="T26" fmla="*/ 84 w 109"/>
                              <a:gd name="T27" fmla="*/ 98 h 108"/>
                              <a:gd name="T28" fmla="*/ 75 w 109"/>
                              <a:gd name="T29" fmla="*/ 102 h 108"/>
                              <a:gd name="T30" fmla="*/ 64 w 109"/>
                              <a:gd name="T31" fmla="*/ 106 h 108"/>
                              <a:gd name="T32" fmla="*/ 54 w 109"/>
                              <a:gd name="T33" fmla="*/ 107 h 108"/>
                              <a:gd name="T34" fmla="*/ 44 w 109"/>
                              <a:gd name="T35" fmla="*/ 106 h 108"/>
                              <a:gd name="T36" fmla="*/ 33 w 109"/>
                              <a:gd name="T37" fmla="*/ 102 h 108"/>
                              <a:gd name="T38" fmla="*/ 24 w 109"/>
                              <a:gd name="T39" fmla="*/ 98 h 108"/>
                              <a:gd name="T40" fmla="*/ 16 w 109"/>
                              <a:gd name="T41" fmla="*/ 92 h 108"/>
                              <a:gd name="T42" fmla="*/ 9 w 109"/>
                              <a:gd name="T43" fmla="*/ 84 h 108"/>
                              <a:gd name="T44" fmla="*/ 4 w 109"/>
                              <a:gd name="T45" fmla="*/ 75 h 108"/>
                              <a:gd name="T46" fmla="*/ 1 w 109"/>
                              <a:gd name="T47" fmla="*/ 64 h 108"/>
                              <a:gd name="T48" fmla="*/ 0 w 109"/>
                              <a:gd name="T49" fmla="*/ 54 h 108"/>
                              <a:gd name="T50" fmla="*/ 1 w 109"/>
                              <a:gd name="T51" fmla="*/ 43 h 108"/>
                              <a:gd name="T52" fmla="*/ 4 w 109"/>
                              <a:gd name="T53" fmla="*/ 32 h 108"/>
                              <a:gd name="T54" fmla="*/ 9 w 109"/>
                              <a:gd name="T55" fmla="*/ 23 h 108"/>
                              <a:gd name="T56" fmla="*/ 16 w 109"/>
                              <a:gd name="T57" fmla="*/ 15 h 108"/>
                              <a:gd name="T58" fmla="*/ 24 w 109"/>
                              <a:gd name="T59" fmla="*/ 9 h 108"/>
                              <a:gd name="T60" fmla="*/ 33 w 109"/>
                              <a:gd name="T61" fmla="*/ 5 h 108"/>
                              <a:gd name="T62" fmla="*/ 44 w 109"/>
                              <a:gd name="T63" fmla="*/ 1 h 108"/>
                              <a:gd name="T64" fmla="*/ 54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4" y="0"/>
                                </a:moveTo>
                                <a:lnTo>
                                  <a:pt x="64" y="1"/>
                                </a:lnTo>
                                <a:lnTo>
                                  <a:pt x="75" y="5"/>
                                </a:lnTo>
                                <a:lnTo>
                                  <a:pt x="84" y="9"/>
                                </a:lnTo>
                                <a:lnTo>
                                  <a:pt x="92" y="15"/>
                                </a:lnTo>
                                <a:lnTo>
                                  <a:pt x="99" y="23"/>
                                </a:lnTo>
                                <a:lnTo>
                                  <a:pt x="104" y="32"/>
                                </a:lnTo>
                                <a:lnTo>
                                  <a:pt x="107" y="43"/>
                                </a:lnTo>
                                <a:lnTo>
                                  <a:pt x="108" y="54"/>
                                </a:lnTo>
                                <a:lnTo>
                                  <a:pt x="107" y="64"/>
                                </a:lnTo>
                                <a:lnTo>
                                  <a:pt x="104" y="75"/>
                                </a:lnTo>
                                <a:lnTo>
                                  <a:pt x="99" y="84"/>
                                </a:lnTo>
                                <a:lnTo>
                                  <a:pt x="92" y="92"/>
                                </a:lnTo>
                                <a:lnTo>
                                  <a:pt x="84" y="98"/>
                                </a:lnTo>
                                <a:lnTo>
                                  <a:pt x="75" y="102"/>
                                </a:lnTo>
                                <a:lnTo>
                                  <a:pt x="64" y="106"/>
                                </a:lnTo>
                                <a:lnTo>
                                  <a:pt x="54" y="107"/>
                                </a:lnTo>
                                <a:lnTo>
                                  <a:pt x="44" y="106"/>
                                </a:lnTo>
                                <a:lnTo>
                                  <a:pt x="33" y="102"/>
                                </a:lnTo>
                                <a:lnTo>
                                  <a:pt x="24" y="98"/>
                                </a:lnTo>
                                <a:lnTo>
                                  <a:pt x="16" y="92"/>
                                </a:lnTo>
                                <a:lnTo>
                                  <a:pt x="9" y="84"/>
                                </a:lnTo>
                                <a:lnTo>
                                  <a:pt x="4" y="75"/>
                                </a:lnTo>
                                <a:lnTo>
                                  <a:pt x="1" y="64"/>
                                </a:lnTo>
                                <a:lnTo>
                                  <a:pt x="0" y="54"/>
                                </a:lnTo>
                                <a:lnTo>
                                  <a:pt x="1" y="43"/>
                                </a:lnTo>
                                <a:lnTo>
                                  <a:pt x="4" y="32"/>
                                </a:lnTo>
                                <a:lnTo>
                                  <a:pt x="9" y="23"/>
                                </a:lnTo>
                                <a:lnTo>
                                  <a:pt x="16" y="15"/>
                                </a:lnTo>
                                <a:lnTo>
                                  <a:pt x="24" y="9"/>
                                </a:lnTo>
                                <a:lnTo>
                                  <a:pt x="33" y="5"/>
                                </a:lnTo>
                                <a:lnTo>
                                  <a:pt x="44" y="1"/>
                                </a:lnTo>
                                <a:lnTo>
                                  <a:pt x="54"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4"/>
                        <wps:cNvSpPr>
                          <a:spLocks/>
                        </wps:cNvSpPr>
                        <wps:spPr bwMode="auto">
                          <a:xfrm>
                            <a:off x="4211955" y="997585"/>
                            <a:ext cx="34925" cy="34290"/>
                          </a:xfrm>
                          <a:custGeom>
                            <a:avLst/>
                            <a:gdLst>
                              <a:gd name="T0" fmla="*/ 54 w 108"/>
                              <a:gd name="T1" fmla="*/ 0 h 107"/>
                              <a:gd name="T2" fmla="*/ 64 w 108"/>
                              <a:gd name="T3" fmla="*/ 1 h 107"/>
                              <a:gd name="T4" fmla="*/ 75 w 108"/>
                              <a:gd name="T5" fmla="*/ 5 h 107"/>
                              <a:gd name="T6" fmla="*/ 84 w 108"/>
                              <a:gd name="T7" fmla="*/ 9 h 107"/>
                              <a:gd name="T8" fmla="*/ 92 w 108"/>
                              <a:gd name="T9" fmla="*/ 15 h 107"/>
                              <a:gd name="T10" fmla="*/ 99 w 108"/>
                              <a:gd name="T11" fmla="*/ 23 h 107"/>
                              <a:gd name="T12" fmla="*/ 104 w 108"/>
                              <a:gd name="T13" fmla="*/ 32 h 107"/>
                              <a:gd name="T14" fmla="*/ 107 w 108"/>
                              <a:gd name="T15" fmla="*/ 43 h 107"/>
                              <a:gd name="T16" fmla="*/ 108 w 108"/>
                              <a:gd name="T17" fmla="*/ 54 h 107"/>
                              <a:gd name="T18" fmla="*/ 107 w 108"/>
                              <a:gd name="T19" fmla="*/ 64 h 107"/>
                              <a:gd name="T20" fmla="*/ 104 w 108"/>
                              <a:gd name="T21" fmla="*/ 75 h 107"/>
                              <a:gd name="T22" fmla="*/ 99 w 108"/>
                              <a:gd name="T23" fmla="*/ 84 h 107"/>
                              <a:gd name="T24" fmla="*/ 92 w 108"/>
                              <a:gd name="T25" fmla="*/ 92 h 107"/>
                              <a:gd name="T26" fmla="*/ 84 w 108"/>
                              <a:gd name="T27" fmla="*/ 98 h 107"/>
                              <a:gd name="T28" fmla="*/ 75 w 108"/>
                              <a:gd name="T29" fmla="*/ 102 h 107"/>
                              <a:gd name="T30" fmla="*/ 64 w 108"/>
                              <a:gd name="T31" fmla="*/ 106 h 107"/>
                              <a:gd name="T32" fmla="*/ 54 w 108"/>
                              <a:gd name="T33" fmla="*/ 107 h 107"/>
                              <a:gd name="T34" fmla="*/ 44 w 108"/>
                              <a:gd name="T35" fmla="*/ 106 h 107"/>
                              <a:gd name="T36" fmla="*/ 33 w 108"/>
                              <a:gd name="T37" fmla="*/ 102 h 107"/>
                              <a:gd name="T38" fmla="*/ 24 w 108"/>
                              <a:gd name="T39" fmla="*/ 98 h 107"/>
                              <a:gd name="T40" fmla="*/ 16 w 108"/>
                              <a:gd name="T41" fmla="*/ 92 h 107"/>
                              <a:gd name="T42" fmla="*/ 9 w 108"/>
                              <a:gd name="T43" fmla="*/ 84 h 107"/>
                              <a:gd name="T44" fmla="*/ 4 w 108"/>
                              <a:gd name="T45" fmla="*/ 75 h 107"/>
                              <a:gd name="T46" fmla="*/ 1 w 108"/>
                              <a:gd name="T47" fmla="*/ 64 h 107"/>
                              <a:gd name="T48" fmla="*/ 0 w 108"/>
                              <a:gd name="T49" fmla="*/ 54 h 107"/>
                              <a:gd name="T50" fmla="*/ 1 w 108"/>
                              <a:gd name="T51" fmla="*/ 43 h 107"/>
                              <a:gd name="T52" fmla="*/ 4 w 108"/>
                              <a:gd name="T53" fmla="*/ 32 h 107"/>
                              <a:gd name="T54" fmla="*/ 9 w 108"/>
                              <a:gd name="T55" fmla="*/ 23 h 107"/>
                              <a:gd name="T56" fmla="*/ 16 w 108"/>
                              <a:gd name="T57" fmla="*/ 15 h 107"/>
                              <a:gd name="T58" fmla="*/ 24 w 108"/>
                              <a:gd name="T59" fmla="*/ 9 h 107"/>
                              <a:gd name="T60" fmla="*/ 33 w 108"/>
                              <a:gd name="T61" fmla="*/ 5 h 107"/>
                              <a:gd name="T62" fmla="*/ 44 w 108"/>
                              <a:gd name="T63" fmla="*/ 1 h 107"/>
                              <a:gd name="T64" fmla="*/ 54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4" y="0"/>
                                </a:moveTo>
                                <a:lnTo>
                                  <a:pt x="64" y="1"/>
                                </a:lnTo>
                                <a:lnTo>
                                  <a:pt x="75" y="5"/>
                                </a:lnTo>
                                <a:lnTo>
                                  <a:pt x="84" y="9"/>
                                </a:lnTo>
                                <a:lnTo>
                                  <a:pt x="92" y="15"/>
                                </a:lnTo>
                                <a:lnTo>
                                  <a:pt x="99" y="23"/>
                                </a:lnTo>
                                <a:lnTo>
                                  <a:pt x="104" y="32"/>
                                </a:lnTo>
                                <a:lnTo>
                                  <a:pt x="107" y="43"/>
                                </a:lnTo>
                                <a:lnTo>
                                  <a:pt x="108" y="54"/>
                                </a:lnTo>
                                <a:lnTo>
                                  <a:pt x="107" y="64"/>
                                </a:lnTo>
                                <a:lnTo>
                                  <a:pt x="104" y="75"/>
                                </a:lnTo>
                                <a:lnTo>
                                  <a:pt x="99" y="84"/>
                                </a:lnTo>
                                <a:lnTo>
                                  <a:pt x="92" y="92"/>
                                </a:lnTo>
                                <a:lnTo>
                                  <a:pt x="84" y="98"/>
                                </a:lnTo>
                                <a:lnTo>
                                  <a:pt x="75" y="102"/>
                                </a:lnTo>
                                <a:lnTo>
                                  <a:pt x="64" y="106"/>
                                </a:lnTo>
                                <a:lnTo>
                                  <a:pt x="54" y="107"/>
                                </a:lnTo>
                                <a:lnTo>
                                  <a:pt x="44" y="106"/>
                                </a:lnTo>
                                <a:lnTo>
                                  <a:pt x="33" y="102"/>
                                </a:lnTo>
                                <a:lnTo>
                                  <a:pt x="24" y="98"/>
                                </a:lnTo>
                                <a:lnTo>
                                  <a:pt x="16" y="92"/>
                                </a:lnTo>
                                <a:lnTo>
                                  <a:pt x="9" y="84"/>
                                </a:lnTo>
                                <a:lnTo>
                                  <a:pt x="4" y="75"/>
                                </a:lnTo>
                                <a:lnTo>
                                  <a:pt x="1" y="64"/>
                                </a:lnTo>
                                <a:lnTo>
                                  <a:pt x="0" y="54"/>
                                </a:lnTo>
                                <a:lnTo>
                                  <a:pt x="1" y="43"/>
                                </a:lnTo>
                                <a:lnTo>
                                  <a:pt x="4" y="32"/>
                                </a:lnTo>
                                <a:lnTo>
                                  <a:pt x="9" y="23"/>
                                </a:lnTo>
                                <a:lnTo>
                                  <a:pt x="16" y="15"/>
                                </a:lnTo>
                                <a:lnTo>
                                  <a:pt x="24" y="9"/>
                                </a:lnTo>
                                <a:lnTo>
                                  <a:pt x="33" y="5"/>
                                </a:lnTo>
                                <a:lnTo>
                                  <a:pt x="44"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55"/>
                        <wps:cNvCnPr/>
                        <wps:spPr bwMode="auto">
                          <a:xfrm>
                            <a:off x="4211955" y="99758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72" name="Line 56"/>
                        <wps:cNvCnPr/>
                        <wps:spPr bwMode="auto">
                          <a:xfrm>
                            <a:off x="4246880"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73" name="Freeform 57"/>
                        <wps:cNvSpPr>
                          <a:spLocks noEditPoints="1"/>
                        </wps:cNvSpPr>
                        <wps:spPr bwMode="auto">
                          <a:xfrm>
                            <a:off x="2729230" y="1196340"/>
                            <a:ext cx="34290" cy="34290"/>
                          </a:xfrm>
                          <a:custGeom>
                            <a:avLst/>
                            <a:gdLst>
                              <a:gd name="T0" fmla="*/ 53 w 108"/>
                              <a:gd name="T1" fmla="*/ 0 h 108"/>
                              <a:gd name="T2" fmla="*/ 65 w 108"/>
                              <a:gd name="T3" fmla="*/ 1 h 108"/>
                              <a:gd name="T4" fmla="*/ 75 w 108"/>
                              <a:gd name="T5" fmla="*/ 5 h 108"/>
                              <a:gd name="T6" fmla="*/ 84 w 108"/>
                              <a:gd name="T7" fmla="*/ 9 h 108"/>
                              <a:gd name="T8" fmla="*/ 92 w 108"/>
                              <a:gd name="T9" fmla="*/ 16 h 108"/>
                              <a:gd name="T10" fmla="*/ 98 w 108"/>
                              <a:gd name="T11" fmla="*/ 24 h 108"/>
                              <a:gd name="T12" fmla="*/ 103 w 108"/>
                              <a:gd name="T13" fmla="*/ 34 h 108"/>
                              <a:gd name="T14" fmla="*/ 106 w 108"/>
                              <a:gd name="T15" fmla="*/ 44 h 108"/>
                              <a:gd name="T16" fmla="*/ 107 w 108"/>
                              <a:gd name="T17" fmla="*/ 54 h 108"/>
                              <a:gd name="T18" fmla="*/ 106 w 108"/>
                              <a:gd name="T19" fmla="*/ 65 h 108"/>
                              <a:gd name="T20" fmla="*/ 103 w 108"/>
                              <a:gd name="T21" fmla="*/ 75 h 108"/>
                              <a:gd name="T22" fmla="*/ 98 w 108"/>
                              <a:gd name="T23" fmla="*/ 84 h 108"/>
                              <a:gd name="T24" fmla="*/ 92 w 108"/>
                              <a:gd name="T25" fmla="*/ 92 h 108"/>
                              <a:gd name="T26" fmla="*/ 84 w 108"/>
                              <a:gd name="T27" fmla="*/ 99 h 108"/>
                              <a:gd name="T28" fmla="*/ 75 w 108"/>
                              <a:gd name="T29" fmla="*/ 104 h 108"/>
                              <a:gd name="T30" fmla="*/ 65 w 108"/>
                              <a:gd name="T31" fmla="*/ 107 h 108"/>
                              <a:gd name="T32" fmla="*/ 53 w 108"/>
                              <a:gd name="T33" fmla="*/ 108 h 108"/>
                              <a:gd name="T34" fmla="*/ 43 w 108"/>
                              <a:gd name="T35" fmla="*/ 107 h 108"/>
                              <a:gd name="T36" fmla="*/ 32 w 108"/>
                              <a:gd name="T37" fmla="*/ 104 h 108"/>
                              <a:gd name="T38" fmla="*/ 23 w 108"/>
                              <a:gd name="T39" fmla="*/ 99 h 108"/>
                              <a:gd name="T40" fmla="*/ 15 w 108"/>
                              <a:gd name="T41" fmla="*/ 92 h 108"/>
                              <a:gd name="T42" fmla="*/ 9 w 108"/>
                              <a:gd name="T43" fmla="*/ 84 h 108"/>
                              <a:gd name="T44" fmla="*/ 5 w 108"/>
                              <a:gd name="T45" fmla="*/ 75 h 108"/>
                              <a:gd name="T46" fmla="*/ 1 w 108"/>
                              <a:gd name="T47" fmla="*/ 65 h 108"/>
                              <a:gd name="T48" fmla="*/ 0 w 108"/>
                              <a:gd name="T49" fmla="*/ 54 h 108"/>
                              <a:gd name="T50" fmla="*/ 1 w 108"/>
                              <a:gd name="T51" fmla="*/ 44 h 108"/>
                              <a:gd name="T52" fmla="*/ 5 w 108"/>
                              <a:gd name="T53" fmla="*/ 34 h 108"/>
                              <a:gd name="T54" fmla="*/ 9 w 108"/>
                              <a:gd name="T55" fmla="*/ 24 h 108"/>
                              <a:gd name="T56" fmla="*/ 15 w 108"/>
                              <a:gd name="T57" fmla="*/ 16 h 108"/>
                              <a:gd name="T58" fmla="*/ 23 w 108"/>
                              <a:gd name="T59" fmla="*/ 9 h 108"/>
                              <a:gd name="T60" fmla="*/ 32 w 108"/>
                              <a:gd name="T61" fmla="*/ 5 h 108"/>
                              <a:gd name="T62" fmla="*/ 43 w 108"/>
                              <a:gd name="T63" fmla="*/ 1 h 108"/>
                              <a:gd name="T64" fmla="*/ 53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3" y="0"/>
                                </a:moveTo>
                                <a:lnTo>
                                  <a:pt x="65" y="1"/>
                                </a:lnTo>
                                <a:lnTo>
                                  <a:pt x="75" y="5"/>
                                </a:lnTo>
                                <a:lnTo>
                                  <a:pt x="84" y="9"/>
                                </a:lnTo>
                                <a:lnTo>
                                  <a:pt x="92" y="16"/>
                                </a:lnTo>
                                <a:lnTo>
                                  <a:pt x="98" y="24"/>
                                </a:lnTo>
                                <a:lnTo>
                                  <a:pt x="103" y="34"/>
                                </a:lnTo>
                                <a:lnTo>
                                  <a:pt x="106" y="44"/>
                                </a:lnTo>
                                <a:lnTo>
                                  <a:pt x="107" y="54"/>
                                </a:lnTo>
                                <a:lnTo>
                                  <a:pt x="106" y="65"/>
                                </a:lnTo>
                                <a:lnTo>
                                  <a:pt x="103" y="75"/>
                                </a:lnTo>
                                <a:lnTo>
                                  <a:pt x="98" y="84"/>
                                </a:lnTo>
                                <a:lnTo>
                                  <a:pt x="92" y="92"/>
                                </a:lnTo>
                                <a:lnTo>
                                  <a:pt x="84" y="99"/>
                                </a:lnTo>
                                <a:lnTo>
                                  <a:pt x="75" y="104"/>
                                </a:lnTo>
                                <a:lnTo>
                                  <a:pt x="65" y="107"/>
                                </a:lnTo>
                                <a:lnTo>
                                  <a:pt x="53" y="108"/>
                                </a:lnTo>
                                <a:lnTo>
                                  <a:pt x="43" y="107"/>
                                </a:lnTo>
                                <a:lnTo>
                                  <a:pt x="32" y="104"/>
                                </a:lnTo>
                                <a:lnTo>
                                  <a:pt x="23" y="99"/>
                                </a:lnTo>
                                <a:lnTo>
                                  <a:pt x="15" y="92"/>
                                </a:lnTo>
                                <a:lnTo>
                                  <a:pt x="9" y="84"/>
                                </a:lnTo>
                                <a:lnTo>
                                  <a:pt x="5" y="75"/>
                                </a:lnTo>
                                <a:lnTo>
                                  <a:pt x="1" y="65"/>
                                </a:lnTo>
                                <a:lnTo>
                                  <a:pt x="0" y="54"/>
                                </a:lnTo>
                                <a:lnTo>
                                  <a:pt x="1" y="44"/>
                                </a:lnTo>
                                <a:lnTo>
                                  <a:pt x="5" y="34"/>
                                </a:lnTo>
                                <a:lnTo>
                                  <a:pt x="9" y="24"/>
                                </a:lnTo>
                                <a:lnTo>
                                  <a:pt x="15" y="16"/>
                                </a:lnTo>
                                <a:lnTo>
                                  <a:pt x="23" y="9"/>
                                </a:lnTo>
                                <a:lnTo>
                                  <a:pt x="32" y="5"/>
                                </a:lnTo>
                                <a:lnTo>
                                  <a:pt x="43" y="1"/>
                                </a:lnTo>
                                <a:lnTo>
                                  <a:pt x="53"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8"/>
                        <wps:cNvSpPr>
                          <a:spLocks/>
                        </wps:cNvSpPr>
                        <wps:spPr bwMode="auto">
                          <a:xfrm>
                            <a:off x="2729230" y="1196340"/>
                            <a:ext cx="33655" cy="34290"/>
                          </a:xfrm>
                          <a:custGeom>
                            <a:avLst/>
                            <a:gdLst>
                              <a:gd name="T0" fmla="*/ 53 w 107"/>
                              <a:gd name="T1" fmla="*/ 0 h 108"/>
                              <a:gd name="T2" fmla="*/ 65 w 107"/>
                              <a:gd name="T3" fmla="*/ 1 h 108"/>
                              <a:gd name="T4" fmla="*/ 75 w 107"/>
                              <a:gd name="T5" fmla="*/ 5 h 108"/>
                              <a:gd name="T6" fmla="*/ 84 w 107"/>
                              <a:gd name="T7" fmla="*/ 9 h 108"/>
                              <a:gd name="T8" fmla="*/ 92 w 107"/>
                              <a:gd name="T9" fmla="*/ 16 h 108"/>
                              <a:gd name="T10" fmla="*/ 98 w 107"/>
                              <a:gd name="T11" fmla="*/ 24 h 108"/>
                              <a:gd name="T12" fmla="*/ 103 w 107"/>
                              <a:gd name="T13" fmla="*/ 34 h 108"/>
                              <a:gd name="T14" fmla="*/ 106 w 107"/>
                              <a:gd name="T15" fmla="*/ 44 h 108"/>
                              <a:gd name="T16" fmla="*/ 107 w 107"/>
                              <a:gd name="T17" fmla="*/ 54 h 108"/>
                              <a:gd name="T18" fmla="*/ 106 w 107"/>
                              <a:gd name="T19" fmla="*/ 65 h 108"/>
                              <a:gd name="T20" fmla="*/ 103 w 107"/>
                              <a:gd name="T21" fmla="*/ 75 h 108"/>
                              <a:gd name="T22" fmla="*/ 98 w 107"/>
                              <a:gd name="T23" fmla="*/ 84 h 108"/>
                              <a:gd name="T24" fmla="*/ 92 w 107"/>
                              <a:gd name="T25" fmla="*/ 92 h 108"/>
                              <a:gd name="T26" fmla="*/ 84 w 107"/>
                              <a:gd name="T27" fmla="*/ 99 h 108"/>
                              <a:gd name="T28" fmla="*/ 75 w 107"/>
                              <a:gd name="T29" fmla="*/ 104 h 108"/>
                              <a:gd name="T30" fmla="*/ 65 w 107"/>
                              <a:gd name="T31" fmla="*/ 107 h 108"/>
                              <a:gd name="T32" fmla="*/ 53 w 107"/>
                              <a:gd name="T33" fmla="*/ 108 h 108"/>
                              <a:gd name="T34" fmla="*/ 43 w 107"/>
                              <a:gd name="T35" fmla="*/ 107 h 108"/>
                              <a:gd name="T36" fmla="*/ 32 w 107"/>
                              <a:gd name="T37" fmla="*/ 104 h 108"/>
                              <a:gd name="T38" fmla="*/ 23 w 107"/>
                              <a:gd name="T39" fmla="*/ 99 h 108"/>
                              <a:gd name="T40" fmla="*/ 15 w 107"/>
                              <a:gd name="T41" fmla="*/ 92 h 108"/>
                              <a:gd name="T42" fmla="*/ 9 w 107"/>
                              <a:gd name="T43" fmla="*/ 84 h 108"/>
                              <a:gd name="T44" fmla="*/ 5 w 107"/>
                              <a:gd name="T45" fmla="*/ 75 h 108"/>
                              <a:gd name="T46" fmla="*/ 1 w 107"/>
                              <a:gd name="T47" fmla="*/ 65 h 108"/>
                              <a:gd name="T48" fmla="*/ 0 w 107"/>
                              <a:gd name="T49" fmla="*/ 54 h 108"/>
                              <a:gd name="T50" fmla="*/ 1 w 107"/>
                              <a:gd name="T51" fmla="*/ 44 h 108"/>
                              <a:gd name="T52" fmla="*/ 5 w 107"/>
                              <a:gd name="T53" fmla="*/ 34 h 108"/>
                              <a:gd name="T54" fmla="*/ 9 w 107"/>
                              <a:gd name="T55" fmla="*/ 24 h 108"/>
                              <a:gd name="T56" fmla="*/ 15 w 107"/>
                              <a:gd name="T57" fmla="*/ 16 h 108"/>
                              <a:gd name="T58" fmla="*/ 23 w 107"/>
                              <a:gd name="T59" fmla="*/ 9 h 108"/>
                              <a:gd name="T60" fmla="*/ 32 w 107"/>
                              <a:gd name="T61" fmla="*/ 5 h 108"/>
                              <a:gd name="T62" fmla="*/ 43 w 107"/>
                              <a:gd name="T63" fmla="*/ 1 h 108"/>
                              <a:gd name="T64" fmla="*/ 53 w 107"/>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8">
                                <a:moveTo>
                                  <a:pt x="53" y="0"/>
                                </a:moveTo>
                                <a:lnTo>
                                  <a:pt x="65" y="1"/>
                                </a:lnTo>
                                <a:lnTo>
                                  <a:pt x="75" y="5"/>
                                </a:lnTo>
                                <a:lnTo>
                                  <a:pt x="84" y="9"/>
                                </a:lnTo>
                                <a:lnTo>
                                  <a:pt x="92" y="16"/>
                                </a:lnTo>
                                <a:lnTo>
                                  <a:pt x="98" y="24"/>
                                </a:lnTo>
                                <a:lnTo>
                                  <a:pt x="103" y="34"/>
                                </a:lnTo>
                                <a:lnTo>
                                  <a:pt x="106" y="44"/>
                                </a:lnTo>
                                <a:lnTo>
                                  <a:pt x="107" y="54"/>
                                </a:lnTo>
                                <a:lnTo>
                                  <a:pt x="106" y="65"/>
                                </a:lnTo>
                                <a:lnTo>
                                  <a:pt x="103" y="75"/>
                                </a:lnTo>
                                <a:lnTo>
                                  <a:pt x="98" y="84"/>
                                </a:lnTo>
                                <a:lnTo>
                                  <a:pt x="92" y="92"/>
                                </a:lnTo>
                                <a:lnTo>
                                  <a:pt x="84" y="99"/>
                                </a:lnTo>
                                <a:lnTo>
                                  <a:pt x="75" y="104"/>
                                </a:lnTo>
                                <a:lnTo>
                                  <a:pt x="65" y="107"/>
                                </a:lnTo>
                                <a:lnTo>
                                  <a:pt x="53" y="108"/>
                                </a:lnTo>
                                <a:lnTo>
                                  <a:pt x="43" y="107"/>
                                </a:lnTo>
                                <a:lnTo>
                                  <a:pt x="32" y="104"/>
                                </a:lnTo>
                                <a:lnTo>
                                  <a:pt x="23" y="99"/>
                                </a:lnTo>
                                <a:lnTo>
                                  <a:pt x="15" y="92"/>
                                </a:lnTo>
                                <a:lnTo>
                                  <a:pt x="9" y="84"/>
                                </a:lnTo>
                                <a:lnTo>
                                  <a:pt x="5" y="75"/>
                                </a:lnTo>
                                <a:lnTo>
                                  <a:pt x="1" y="65"/>
                                </a:lnTo>
                                <a:lnTo>
                                  <a:pt x="0" y="54"/>
                                </a:lnTo>
                                <a:lnTo>
                                  <a:pt x="1" y="44"/>
                                </a:lnTo>
                                <a:lnTo>
                                  <a:pt x="5" y="34"/>
                                </a:lnTo>
                                <a:lnTo>
                                  <a:pt x="9" y="24"/>
                                </a:lnTo>
                                <a:lnTo>
                                  <a:pt x="15" y="16"/>
                                </a:lnTo>
                                <a:lnTo>
                                  <a:pt x="23" y="9"/>
                                </a:lnTo>
                                <a:lnTo>
                                  <a:pt x="32"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59"/>
                        <wps:cNvCnPr/>
                        <wps:spPr bwMode="auto">
                          <a:xfrm>
                            <a:off x="2729230" y="11963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76" name="Line 60"/>
                        <wps:cNvCnPr/>
                        <wps:spPr bwMode="auto">
                          <a:xfrm>
                            <a:off x="276352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77" name="Freeform 61"/>
                        <wps:cNvSpPr>
                          <a:spLocks noEditPoints="1"/>
                        </wps:cNvSpPr>
                        <wps:spPr bwMode="auto">
                          <a:xfrm>
                            <a:off x="2729230" y="1590675"/>
                            <a:ext cx="34290" cy="34290"/>
                          </a:xfrm>
                          <a:custGeom>
                            <a:avLst/>
                            <a:gdLst>
                              <a:gd name="T0" fmla="*/ 53 w 108"/>
                              <a:gd name="T1" fmla="*/ 0 h 108"/>
                              <a:gd name="T2" fmla="*/ 65 w 108"/>
                              <a:gd name="T3" fmla="*/ 1 h 108"/>
                              <a:gd name="T4" fmla="*/ 75 w 108"/>
                              <a:gd name="T5" fmla="*/ 4 h 108"/>
                              <a:gd name="T6" fmla="*/ 84 w 108"/>
                              <a:gd name="T7" fmla="*/ 9 h 108"/>
                              <a:gd name="T8" fmla="*/ 92 w 108"/>
                              <a:gd name="T9" fmla="*/ 15 h 108"/>
                              <a:gd name="T10" fmla="*/ 98 w 108"/>
                              <a:gd name="T11" fmla="*/ 23 h 108"/>
                              <a:gd name="T12" fmla="*/ 103 w 108"/>
                              <a:gd name="T13" fmla="*/ 32 h 108"/>
                              <a:gd name="T14" fmla="*/ 106 w 108"/>
                              <a:gd name="T15" fmla="*/ 42 h 108"/>
                              <a:gd name="T16" fmla="*/ 107 w 108"/>
                              <a:gd name="T17" fmla="*/ 53 h 108"/>
                              <a:gd name="T18" fmla="*/ 106 w 108"/>
                              <a:gd name="T19" fmla="*/ 63 h 108"/>
                              <a:gd name="T20" fmla="*/ 103 w 108"/>
                              <a:gd name="T21" fmla="*/ 74 h 108"/>
                              <a:gd name="T22" fmla="*/ 98 w 108"/>
                              <a:gd name="T23" fmla="*/ 83 h 108"/>
                              <a:gd name="T24" fmla="*/ 92 w 108"/>
                              <a:gd name="T25" fmla="*/ 91 h 108"/>
                              <a:gd name="T26" fmla="*/ 84 w 108"/>
                              <a:gd name="T27" fmla="*/ 98 h 108"/>
                              <a:gd name="T28" fmla="*/ 75 w 108"/>
                              <a:gd name="T29" fmla="*/ 102 h 108"/>
                              <a:gd name="T30" fmla="*/ 65 w 108"/>
                              <a:gd name="T31" fmla="*/ 106 h 108"/>
                              <a:gd name="T32" fmla="*/ 53 w 108"/>
                              <a:gd name="T33" fmla="*/ 107 h 108"/>
                              <a:gd name="T34" fmla="*/ 43 w 108"/>
                              <a:gd name="T35" fmla="*/ 106 h 108"/>
                              <a:gd name="T36" fmla="*/ 32 w 108"/>
                              <a:gd name="T37" fmla="*/ 102 h 108"/>
                              <a:gd name="T38" fmla="*/ 23 w 108"/>
                              <a:gd name="T39" fmla="*/ 98 h 108"/>
                              <a:gd name="T40" fmla="*/ 15 w 108"/>
                              <a:gd name="T41" fmla="*/ 91 h 108"/>
                              <a:gd name="T42" fmla="*/ 9 w 108"/>
                              <a:gd name="T43" fmla="*/ 83 h 108"/>
                              <a:gd name="T44" fmla="*/ 5 w 108"/>
                              <a:gd name="T45" fmla="*/ 74 h 108"/>
                              <a:gd name="T46" fmla="*/ 1 w 108"/>
                              <a:gd name="T47" fmla="*/ 63 h 108"/>
                              <a:gd name="T48" fmla="*/ 0 w 108"/>
                              <a:gd name="T49" fmla="*/ 53 h 108"/>
                              <a:gd name="T50" fmla="*/ 1 w 108"/>
                              <a:gd name="T51" fmla="*/ 42 h 108"/>
                              <a:gd name="T52" fmla="*/ 5 w 108"/>
                              <a:gd name="T53" fmla="*/ 32 h 108"/>
                              <a:gd name="T54" fmla="*/ 9 w 108"/>
                              <a:gd name="T55" fmla="*/ 23 h 108"/>
                              <a:gd name="T56" fmla="*/ 15 w 108"/>
                              <a:gd name="T57" fmla="*/ 15 h 108"/>
                              <a:gd name="T58" fmla="*/ 23 w 108"/>
                              <a:gd name="T59" fmla="*/ 9 h 108"/>
                              <a:gd name="T60" fmla="*/ 32 w 108"/>
                              <a:gd name="T61" fmla="*/ 4 h 108"/>
                              <a:gd name="T62" fmla="*/ 43 w 108"/>
                              <a:gd name="T63" fmla="*/ 1 h 108"/>
                              <a:gd name="T64" fmla="*/ 53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3" y="0"/>
                                </a:moveTo>
                                <a:lnTo>
                                  <a:pt x="65" y="1"/>
                                </a:lnTo>
                                <a:lnTo>
                                  <a:pt x="75" y="4"/>
                                </a:lnTo>
                                <a:lnTo>
                                  <a:pt x="84" y="9"/>
                                </a:lnTo>
                                <a:lnTo>
                                  <a:pt x="92" y="15"/>
                                </a:lnTo>
                                <a:lnTo>
                                  <a:pt x="98" y="23"/>
                                </a:lnTo>
                                <a:lnTo>
                                  <a:pt x="103" y="32"/>
                                </a:lnTo>
                                <a:lnTo>
                                  <a:pt x="106" y="42"/>
                                </a:lnTo>
                                <a:lnTo>
                                  <a:pt x="107" y="53"/>
                                </a:lnTo>
                                <a:lnTo>
                                  <a:pt x="106" y="63"/>
                                </a:lnTo>
                                <a:lnTo>
                                  <a:pt x="103" y="74"/>
                                </a:lnTo>
                                <a:lnTo>
                                  <a:pt x="98" y="83"/>
                                </a:lnTo>
                                <a:lnTo>
                                  <a:pt x="92" y="91"/>
                                </a:lnTo>
                                <a:lnTo>
                                  <a:pt x="84" y="98"/>
                                </a:lnTo>
                                <a:lnTo>
                                  <a:pt x="75" y="102"/>
                                </a:lnTo>
                                <a:lnTo>
                                  <a:pt x="65" y="106"/>
                                </a:lnTo>
                                <a:lnTo>
                                  <a:pt x="53" y="107"/>
                                </a:lnTo>
                                <a:lnTo>
                                  <a:pt x="43" y="106"/>
                                </a:lnTo>
                                <a:lnTo>
                                  <a:pt x="32" y="102"/>
                                </a:lnTo>
                                <a:lnTo>
                                  <a:pt x="23" y="98"/>
                                </a:lnTo>
                                <a:lnTo>
                                  <a:pt x="15" y="91"/>
                                </a:lnTo>
                                <a:lnTo>
                                  <a:pt x="9" y="83"/>
                                </a:lnTo>
                                <a:lnTo>
                                  <a:pt x="5" y="74"/>
                                </a:lnTo>
                                <a:lnTo>
                                  <a:pt x="1" y="63"/>
                                </a:lnTo>
                                <a:lnTo>
                                  <a:pt x="0" y="53"/>
                                </a:lnTo>
                                <a:lnTo>
                                  <a:pt x="1" y="42"/>
                                </a:lnTo>
                                <a:lnTo>
                                  <a:pt x="5" y="32"/>
                                </a:lnTo>
                                <a:lnTo>
                                  <a:pt x="9" y="23"/>
                                </a:lnTo>
                                <a:lnTo>
                                  <a:pt x="15" y="15"/>
                                </a:lnTo>
                                <a:lnTo>
                                  <a:pt x="23" y="9"/>
                                </a:lnTo>
                                <a:lnTo>
                                  <a:pt x="32" y="4"/>
                                </a:lnTo>
                                <a:lnTo>
                                  <a:pt x="43" y="1"/>
                                </a:lnTo>
                                <a:lnTo>
                                  <a:pt x="53"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2"/>
                        <wps:cNvSpPr>
                          <a:spLocks/>
                        </wps:cNvSpPr>
                        <wps:spPr bwMode="auto">
                          <a:xfrm>
                            <a:off x="2729230" y="1590675"/>
                            <a:ext cx="33655" cy="33655"/>
                          </a:xfrm>
                          <a:custGeom>
                            <a:avLst/>
                            <a:gdLst>
                              <a:gd name="T0" fmla="*/ 53 w 107"/>
                              <a:gd name="T1" fmla="*/ 0 h 107"/>
                              <a:gd name="T2" fmla="*/ 65 w 107"/>
                              <a:gd name="T3" fmla="*/ 1 h 107"/>
                              <a:gd name="T4" fmla="*/ 75 w 107"/>
                              <a:gd name="T5" fmla="*/ 4 h 107"/>
                              <a:gd name="T6" fmla="*/ 84 w 107"/>
                              <a:gd name="T7" fmla="*/ 9 h 107"/>
                              <a:gd name="T8" fmla="*/ 92 w 107"/>
                              <a:gd name="T9" fmla="*/ 15 h 107"/>
                              <a:gd name="T10" fmla="*/ 98 w 107"/>
                              <a:gd name="T11" fmla="*/ 23 h 107"/>
                              <a:gd name="T12" fmla="*/ 103 w 107"/>
                              <a:gd name="T13" fmla="*/ 32 h 107"/>
                              <a:gd name="T14" fmla="*/ 106 w 107"/>
                              <a:gd name="T15" fmla="*/ 42 h 107"/>
                              <a:gd name="T16" fmla="*/ 107 w 107"/>
                              <a:gd name="T17" fmla="*/ 53 h 107"/>
                              <a:gd name="T18" fmla="*/ 106 w 107"/>
                              <a:gd name="T19" fmla="*/ 63 h 107"/>
                              <a:gd name="T20" fmla="*/ 103 w 107"/>
                              <a:gd name="T21" fmla="*/ 74 h 107"/>
                              <a:gd name="T22" fmla="*/ 98 w 107"/>
                              <a:gd name="T23" fmla="*/ 83 h 107"/>
                              <a:gd name="T24" fmla="*/ 92 w 107"/>
                              <a:gd name="T25" fmla="*/ 91 h 107"/>
                              <a:gd name="T26" fmla="*/ 84 w 107"/>
                              <a:gd name="T27" fmla="*/ 98 h 107"/>
                              <a:gd name="T28" fmla="*/ 75 w 107"/>
                              <a:gd name="T29" fmla="*/ 102 h 107"/>
                              <a:gd name="T30" fmla="*/ 65 w 107"/>
                              <a:gd name="T31" fmla="*/ 106 h 107"/>
                              <a:gd name="T32" fmla="*/ 53 w 107"/>
                              <a:gd name="T33" fmla="*/ 107 h 107"/>
                              <a:gd name="T34" fmla="*/ 43 w 107"/>
                              <a:gd name="T35" fmla="*/ 106 h 107"/>
                              <a:gd name="T36" fmla="*/ 32 w 107"/>
                              <a:gd name="T37" fmla="*/ 102 h 107"/>
                              <a:gd name="T38" fmla="*/ 23 w 107"/>
                              <a:gd name="T39" fmla="*/ 98 h 107"/>
                              <a:gd name="T40" fmla="*/ 15 w 107"/>
                              <a:gd name="T41" fmla="*/ 91 h 107"/>
                              <a:gd name="T42" fmla="*/ 9 w 107"/>
                              <a:gd name="T43" fmla="*/ 83 h 107"/>
                              <a:gd name="T44" fmla="*/ 5 w 107"/>
                              <a:gd name="T45" fmla="*/ 74 h 107"/>
                              <a:gd name="T46" fmla="*/ 1 w 107"/>
                              <a:gd name="T47" fmla="*/ 63 h 107"/>
                              <a:gd name="T48" fmla="*/ 0 w 107"/>
                              <a:gd name="T49" fmla="*/ 53 h 107"/>
                              <a:gd name="T50" fmla="*/ 1 w 107"/>
                              <a:gd name="T51" fmla="*/ 42 h 107"/>
                              <a:gd name="T52" fmla="*/ 5 w 107"/>
                              <a:gd name="T53" fmla="*/ 32 h 107"/>
                              <a:gd name="T54" fmla="*/ 9 w 107"/>
                              <a:gd name="T55" fmla="*/ 23 h 107"/>
                              <a:gd name="T56" fmla="*/ 15 w 107"/>
                              <a:gd name="T57" fmla="*/ 15 h 107"/>
                              <a:gd name="T58" fmla="*/ 23 w 107"/>
                              <a:gd name="T59" fmla="*/ 9 h 107"/>
                              <a:gd name="T60" fmla="*/ 32 w 107"/>
                              <a:gd name="T61" fmla="*/ 4 h 107"/>
                              <a:gd name="T62" fmla="*/ 43 w 107"/>
                              <a:gd name="T63" fmla="*/ 1 h 107"/>
                              <a:gd name="T64" fmla="*/ 53 w 107"/>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7">
                                <a:moveTo>
                                  <a:pt x="53" y="0"/>
                                </a:moveTo>
                                <a:lnTo>
                                  <a:pt x="65" y="1"/>
                                </a:lnTo>
                                <a:lnTo>
                                  <a:pt x="75" y="4"/>
                                </a:lnTo>
                                <a:lnTo>
                                  <a:pt x="84" y="9"/>
                                </a:lnTo>
                                <a:lnTo>
                                  <a:pt x="92" y="15"/>
                                </a:lnTo>
                                <a:lnTo>
                                  <a:pt x="98" y="23"/>
                                </a:lnTo>
                                <a:lnTo>
                                  <a:pt x="103" y="32"/>
                                </a:lnTo>
                                <a:lnTo>
                                  <a:pt x="106" y="42"/>
                                </a:lnTo>
                                <a:lnTo>
                                  <a:pt x="107" y="53"/>
                                </a:lnTo>
                                <a:lnTo>
                                  <a:pt x="106" y="63"/>
                                </a:lnTo>
                                <a:lnTo>
                                  <a:pt x="103" y="74"/>
                                </a:lnTo>
                                <a:lnTo>
                                  <a:pt x="98" y="83"/>
                                </a:lnTo>
                                <a:lnTo>
                                  <a:pt x="92" y="91"/>
                                </a:lnTo>
                                <a:lnTo>
                                  <a:pt x="84" y="98"/>
                                </a:lnTo>
                                <a:lnTo>
                                  <a:pt x="75" y="102"/>
                                </a:lnTo>
                                <a:lnTo>
                                  <a:pt x="65" y="106"/>
                                </a:lnTo>
                                <a:lnTo>
                                  <a:pt x="53" y="107"/>
                                </a:lnTo>
                                <a:lnTo>
                                  <a:pt x="43" y="106"/>
                                </a:lnTo>
                                <a:lnTo>
                                  <a:pt x="32" y="102"/>
                                </a:lnTo>
                                <a:lnTo>
                                  <a:pt x="23" y="98"/>
                                </a:lnTo>
                                <a:lnTo>
                                  <a:pt x="15" y="91"/>
                                </a:lnTo>
                                <a:lnTo>
                                  <a:pt x="9" y="83"/>
                                </a:lnTo>
                                <a:lnTo>
                                  <a:pt x="5" y="74"/>
                                </a:lnTo>
                                <a:lnTo>
                                  <a:pt x="1" y="63"/>
                                </a:lnTo>
                                <a:lnTo>
                                  <a:pt x="0" y="53"/>
                                </a:lnTo>
                                <a:lnTo>
                                  <a:pt x="1" y="42"/>
                                </a:lnTo>
                                <a:lnTo>
                                  <a:pt x="5" y="32"/>
                                </a:lnTo>
                                <a:lnTo>
                                  <a:pt x="9" y="23"/>
                                </a:lnTo>
                                <a:lnTo>
                                  <a:pt x="15" y="15"/>
                                </a:lnTo>
                                <a:lnTo>
                                  <a:pt x="23" y="9"/>
                                </a:lnTo>
                                <a:lnTo>
                                  <a:pt x="32" y="4"/>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63"/>
                        <wps:cNvCnPr/>
                        <wps:spPr bwMode="auto">
                          <a:xfrm>
                            <a:off x="2729230" y="159067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0" name="Line 64"/>
                        <wps:cNvCnPr/>
                        <wps:spPr bwMode="auto">
                          <a:xfrm>
                            <a:off x="2763520" y="162496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1" name="Freeform 65"/>
                        <wps:cNvSpPr>
                          <a:spLocks noEditPoints="1"/>
                        </wps:cNvSpPr>
                        <wps:spPr bwMode="auto">
                          <a:xfrm>
                            <a:off x="3077210" y="1003300"/>
                            <a:ext cx="34290" cy="34290"/>
                          </a:xfrm>
                          <a:custGeom>
                            <a:avLst/>
                            <a:gdLst>
                              <a:gd name="T0" fmla="*/ 53 w 109"/>
                              <a:gd name="T1" fmla="*/ 0 h 108"/>
                              <a:gd name="T2" fmla="*/ 65 w 109"/>
                              <a:gd name="T3" fmla="*/ 1 h 108"/>
                              <a:gd name="T4" fmla="*/ 75 w 109"/>
                              <a:gd name="T5" fmla="*/ 5 h 108"/>
                              <a:gd name="T6" fmla="*/ 84 w 109"/>
                              <a:gd name="T7" fmla="*/ 9 h 108"/>
                              <a:gd name="T8" fmla="*/ 93 w 109"/>
                              <a:gd name="T9" fmla="*/ 16 h 108"/>
                              <a:gd name="T10" fmla="*/ 98 w 109"/>
                              <a:gd name="T11" fmla="*/ 24 h 108"/>
                              <a:gd name="T12" fmla="*/ 103 w 109"/>
                              <a:gd name="T13" fmla="*/ 34 h 108"/>
                              <a:gd name="T14" fmla="*/ 106 w 109"/>
                              <a:gd name="T15" fmla="*/ 44 h 108"/>
                              <a:gd name="T16" fmla="*/ 108 w 109"/>
                              <a:gd name="T17" fmla="*/ 54 h 108"/>
                              <a:gd name="T18" fmla="*/ 106 w 109"/>
                              <a:gd name="T19" fmla="*/ 65 h 108"/>
                              <a:gd name="T20" fmla="*/ 103 w 109"/>
                              <a:gd name="T21" fmla="*/ 75 h 108"/>
                              <a:gd name="T22" fmla="*/ 98 w 109"/>
                              <a:gd name="T23" fmla="*/ 84 h 108"/>
                              <a:gd name="T24" fmla="*/ 93 w 109"/>
                              <a:gd name="T25" fmla="*/ 92 h 108"/>
                              <a:gd name="T26" fmla="*/ 84 w 109"/>
                              <a:gd name="T27" fmla="*/ 99 h 108"/>
                              <a:gd name="T28" fmla="*/ 75 w 109"/>
                              <a:gd name="T29" fmla="*/ 104 h 108"/>
                              <a:gd name="T30" fmla="*/ 65 w 109"/>
                              <a:gd name="T31" fmla="*/ 107 h 108"/>
                              <a:gd name="T32" fmla="*/ 53 w 109"/>
                              <a:gd name="T33" fmla="*/ 108 h 108"/>
                              <a:gd name="T34" fmla="*/ 43 w 109"/>
                              <a:gd name="T35" fmla="*/ 107 h 108"/>
                              <a:gd name="T36" fmla="*/ 33 w 109"/>
                              <a:gd name="T37" fmla="*/ 104 h 108"/>
                              <a:gd name="T38" fmla="*/ 23 w 109"/>
                              <a:gd name="T39" fmla="*/ 99 h 108"/>
                              <a:gd name="T40" fmla="*/ 15 w 109"/>
                              <a:gd name="T41" fmla="*/ 92 h 108"/>
                              <a:gd name="T42" fmla="*/ 10 w 109"/>
                              <a:gd name="T43" fmla="*/ 84 h 108"/>
                              <a:gd name="T44" fmla="*/ 5 w 109"/>
                              <a:gd name="T45" fmla="*/ 75 h 108"/>
                              <a:gd name="T46" fmla="*/ 1 w 109"/>
                              <a:gd name="T47" fmla="*/ 65 h 108"/>
                              <a:gd name="T48" fmla="*/ 0 w 109"/>
                              <a:gd name="T49" fmla="*/ 54 h 108"/>
                              <a:gd name="T50" fmla="*/ 1 w 109"/>
                              <a:gd name="T51" fmla="*/ 44 h 108"/>
                              <a:gd name="T52" fmla="*/ 5 w 109"/>
                              <a:gd name="T53" fmla="*/ 34 h 108"/>
                              <a:gd name="T54" fmla="*/ 10 w 109"/>
                              <a:gd name="T55" fmla="*/ 24 h 108"/>
                              <a:gd name="T56" fmla="*/ 15 w 109"/>
                              <a:gd name="T57" fmla="*/ 16 h 108"/>
                              <a:gd name="T58" fmla="*/ 23 w 109"/>
                              <a:gd name="T59" fmla="*/ 9 h 108"/>
                              <a:gd name="T60" fmla="*/ 33 w 109"/>
                              <a:gd name="T61" fmla="*/ 5 h 108"/>
                              <a:gd name="T62" fmla="*/ 43 w 109"/>
                              <a:gd name="T63" fmla="*/ 1 h 108"/>
                              <a:gd name="T64" fmla="*/ 53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3" y="0"/>
                                </a:moveTo>
                                <a:lnTo>
                                  <a:pt x="65" y="1"/>
                                </a:lnTo>
                                <a:lnTo>
                                  <a:pt x="75" y="5"/>
                                </a:lnTo>
                                <a:lnTo>
                                  <a:pt x="84" y="9"/>
                                </a:lnTo>
                                <a:lnTo>
                                  <a:pt x="93" y="16"/>
                                </a:lnTo>
                                <a:lnTo>
                                  <a:pt x="98" y="24"/>
                                </a:lnTo>
                                <a:lnTo>
                                  <a:pt x="103" y="34"/>
                                </a:lnTo>
                                <a:lnTo>
                                  <a:pt x="106" y="44"/>
                                </a:lnTo>
                                <a:lnTo>
                                  <a:pt x="108" y="54"/>
                                </a:lnTo>
                                <a:lnTo>
                                  <a:pt x="106" y="65"/>
                                </a:lnTo>
                                <a:lnTo>
                                  <a:pt x="103" y="75"/>
                                </a:lnTo>
                                <a:lnTo>
                                  <a:pt x="98" y="84"/>
                                </a:lnTo>
                                <a:lnTo>
                                  <a:pt x="93" y="92"/>
                                </a:lnTo>
                                <a:lnTo>
                                  <a:pt x="84" y="99"/>
                                </a:lnTo>
                                <a:lnTo>
                                  <a:pt x="75" y="104"/>
                                </a:lnTo>
                                <a:lnTo>
                                  <a:pt x="65" y="107"/>
                                </a:lnTo>
                                <a:lnTo>
                                  <a:pt x="53" y="108"/>
                                </a:lnTo>
                                <a:lnTo>
                                  <a:pt x="43" y="107"/>
                                </a:lnTo>
                                <a:lnTo>
                                  <a:pt x="33" y="104"/>
                                </a:lnTo>
                                <a:lnTo>
                                  <a:pt x="23" y="99"/>
                                </a:lnTo>
                                <a:lnTo>
                                  <a:pt x="15" y="92"/>
                                </a:lnTo>
                                <a:lnTo>
                                  <a:pt x="10" y="84"/>
                                </a:lnTo>
                                <a:lnTo>
                                  <a:pt x="5" y="75"/>
                                </a:lnTo>
                                <a:lnTo>
                                  <a:pt x="1" y="65"/>
                                </a:lnTo>
                                <a:lnTo>
                                  <a:pt x="0" y="54"/>
                                </a:lnTo>
                                <a:lnTo>
                                  <a:pt x="1" y="44"/>
                                </a:lnTo>
                                <a:lnTo>
                                  <a:pt x="5" y="34"/>
                                </a:lnTo>
                                <a:lnTo>
                                  <a:pt x="10" y="24"/>
                                </a:lnTo>
                                <a:lnTo>
                                  <a:pt x="15" y="16"/>
                                </a:lnTo>
                                <a:lnTo>
                                  <a:pt x="23" y="9"/>
                                </a:lnTo>
                                <a:lnTo>
                                  <a:pt x="33" y="5"/>
                                </a:lnTo>
                                <a:lnTo>
                                  <a:pt x="43" y="1"/>
                                </a:lnTo>
                                <a:lnTo>
                                  <a:pt x="53"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6"/>
                        <wps:cNvSpPr>
                          <a:spLocks/>
                        </wps:cNvSpPr>
                        <wps:spPr bwMode="auto">
                          <a:xfrm>
                            <a:off x="3077210" y="1003300"/>
                            <a:ext cx="33655" cy="34290"/>
                          </a:xfrm>
                          <a:custGeom>
                            <a:avLst/>
                            <a:gdLst>
                              <a:gd name="T0" fmla="*/ 53 w 108"/>
                              <a:gd name="T1" fmla="*/ 0 h 108"/>
                              <a:gd name="T2" fmla="*/ 65 w 108"/>
                              <a:gd name="T3" fmla="*/ 1 h 108"/>
                              <a:gd name="T4" fmla="*/ 75 w 108"/>
                              <a:gd name="T5" fmla="*/ 5 h 108"/>
                              <a:gd name="T6" fmla="*/ 84 w 108"/>
                              <a:gd name="T7" fmla="*/ 9 h 108"/>
                              <a:gd name="T8" fmla="*/ 93 w 108"/>
                              <a:gd name="T9" fmla="*/ 16 h 108"/>
                              <a:gd name="T10" fmla="*/ 98 w 108"/>
                              <a:gd name="T11" fmla="*/ 24 h 108"/>
                              <a:gd name="T12" fmla="*/ 103 w 108"/>
                              <a:gd name="T13" fmla="*/ 34 h 108"/>
                              <a:gd name="T14" fmla="*/ 106 w 108"/>
                              <a:gd name="T15" fmla="*/ 44 h 108"/>
                              <a:gd name="T16" fmla="*/ 108 w 108"/>
                              <a:gd name="T17" fmla="*/ 54 h 108"/>
                              <a:gd name="T18" fmla="*/ 106 w 108"/>
                              <a:gd name="T19" fmla="*/ 65 h 108"/>
                              <a:gd name="T20" fmla="*/ 103 w 108"/>
                              <a:gd name="T21" fmla="*/ 75 h 108"/>
                              <a:gd name="T22" fmla="*/ 98 w 108"/>
                              <a:gd name="T23" fmla="*/ 84 h 108"/>
                              <a:gd name="T24" fmla="*/ 93 w 108"/>
                              <a:gd name="T25" fmla="*/ 92 h 108"/>
                              <a:gd name="T26" fmla="*/ 84 w 108"/>
                              <a:gd name="T27" fmla="*/ 99 h 108"/>
                              <a:gd name="T28" fmla="*/ 75 w 108"/>
                              <a:gd name="T29" fmla="*/ 104 h 108"/>
                              <a:gd name="T30" fmla="*/ 65 w 108"/>
                              <a:gd name="T31" fmla="*/ 107 h 108"/>
                              <a:gd name="T32" fmla="*/ 53 w 108"/>
                              <a:gd name="T33" fmla="*/ 108 h 108"/>
                              <a:gd name="T34" fmla="*/ 43 w 108"/>
                              <a:gd name="T35" fmla="*/ 107 h 108"/>
                              <a:gd name="T36" fmla="*/ 33 w 108"/>
                              <a:gd name="T37" fmla="*/ 104 h 108"/>
                              <a:gd name="T38" fmla="*/ 23 w 108"/>
                              <a:gd name="T39" fmla="*/ 99 h 108"/>
                              <a:gd name="T40" fmla="*/ 15 w 108"/>
                              <a:gd name="T41" fmla="*/ 92 h 108"/>
                              <a:gd name="T42" fmla="*/ 10 w 108"/>
                              <a:gd name="T43" fmla="*/ 84 h 108"/>
                              <a:gd name="T44" fmla="*/ 5 w 108"/>
                              <a:gd name="T45" fmla="*/ 75 h 108"/>
                              <a:gd name="T46" fmla="*/ 1 w 108"/>
                              <a:gd name="T47" fmla="*/ 65 h 108"/>
                              <a:gd name="T48" fmla="*/ 0 w 108"/>
                              <a:gd name="T49" fmla="*/ 54 h 108"/>
                              <a:gd name="T50" fmla="*/ 1 w 108"/>
                              <a:gd name="T51" fmla="*/ 44 h 108"/>
                              <a:gd name="T52" fmla="*/ 5 w 108"/>
                              <a:gd name="T53" fmla="*/ 34 h 108"/>
                              <a:gd name="T54" fmla="*/ 10 w 108"/>
                              <a:gd name="T55" fmla="*/ 24 h 108"/>
                              <a:gd name="T56" fmla="*/ 15 w 108"/>
                              <a:gd name="T57" fmla="*/ 16 h 108"/>
                              <a:gd name="T58" fmla="*/ 23 w 108"/>
                              <a:gd name="T59" fmla="*/ 9 h 108"/>
                              <a:gd name="T60" fmla="*/ 33 w 108"/>
                              <a:gd name="T61" fmla="*/ 5 h 108"/>
                              <a:gd name="T62" fmla="*/ 43 w 108"/>
                              <a:gd name="T63" fmla="*/ 1 h 108"/>
                              <a:gd name="T64" fmla="*/ 53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3" y="0"/>
                                </a:moveTo>
                                <a:lnTo>
                                  <a:pt x="65" y="1"/>
                                </a:lnTo>
                                <a:lnTo>
                                  <a:pt x="75" y="5"/>
                                </a:lnTo>
                                <a:lnTo>
                                  <a:pt x="84" y="9"/>
                                </a:lnTo>
                                <a:lnTo>
                                  <a:pt x="93" y="16"/>
                                </a:lnTo>
                                <a:lnTo>
                                  <a:pt x="98" y="24"/>
                                </a:lnTo>
                                <a:lnTo>
                                  <a:pt x="103" y="34"/>
                                </a:lnTo>
                                <a:lnTo>
                                  <a:pt x="106" y="44"/>
                                </a:lnTo>
                                <a:lnTo>
                                  <a:pt x="108" y="54"/>
                                </a:lnTo>
                                <a:lnTo>
                                  <a:pt x="106" y="65"/>
                                </a:lnTo>
                                <a:lnTo>
                                  <a:pt x="103" y="75"/>
                                </a:lnTo>
                                <a:lnTo>
                                  <a:pt x="98" y="84"/>
                                </a:lnTo>
                                <a:lnTo>
                                  <a:pt x="93" y="92"/>
                                </a:lnTo>
                                <a:lnTo>
                                  <a:pt x="84" y="99"/>
                                </a:lnTo>
                                <a:lnTo>
                                  <a:pt x="75" y="104"/>
                                </a:lnTo>
                                <a:lnTo>
                                  <a:pt x="65" y="107"/>
                                </a:lnTo>
                                <a:lnTo>
                                  <a:pt x="53" y="108"/>
                                </a:lnTo>
                                <a:lnTo>
                                  <a:pt x="43" y="107"/>
                                </a:lnTo>
                                <a:lnTo>
                                  <a:pt x="33" y="104"/>
                                </a:lnTo>
                                <a:lnTo>
                                  <a:pt x="23" y="99"/>
                                </a:lnTo>
                                <a:lnTo>
                                  <a:pt x="15" y="92"/>
                                </a:lnTo>
                                <a:lnTo>
                                  <a:pt x="10" y="84"/>
                                </a:lnTo>
                                <a:lnTo>
                                  <a:pt x="5" y="75"/>
                                </a:lnTo>
                                <a:lnTo>
                                  <a:pt x="1" y="65"/>
                                </a:lnTo>
                                <a:lnTo>
                                  <a:pt x="0" y="54"/>
                                </a:lnTo>
                                <a:lnTo>
                                  <a:pt x="1" y="44"/>
                                </a:lnTo>
                                <a:lnTo>
                                  <a:pt x="5" y="34"/>
                                </a:lnTo>
                                <a:lnTo>
                                  <a:pt x="10" y="24"/>
                                </a:lnTo>
                                <a:lnTo>
                                  <a:pt x="15" y="16"/>
                                </a:lnTo>
                                <a:lnTo>
                                  <a:pt x="23" y="9"/>
                                </a:lnTo>
                                <a:lnTo>
                                  <a:pt x="33"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67"/>
                        <wps:cNvCnPr/>
                        <wps:spPr bwMode="auto">
                          <a:xfrm>
                            <a:off x="3077210" y="100330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4" name="Line 68"/>
                        <wps:cNvCnPr/>
                        <wps:spPr bwMode="auto">
                          <a:xfrm>
                            <a:off x="3111500" y="103759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5" name="Freeform 69"/>
                        <wps:cNvSpPr>
                          <a:spLocks noEditPoints="1"/>
                        </wps:cNvSpPr>
                        <wps:spPr bwMode="auto">
                          <a:xfrm>
                            <a:off x="2386965" y="997585"/>
                            <a:ext cx="34290" cy="34925"/>
                          </a:xfrm>
                          <a:custGeom>
                            <a:avLst/>
                            <a:gdLst>
                              <a:gd name="T0" fmla="*/ 53 w 109"/>
                              <a:gd name="T1" fmla="*/ 0 h 109"/>
                              <a:gd name="T2" fmla="*/ 65 w 109"/>
                              <a:gd name="T3" fmla="*/ 1 h 109"/>
                              <a:gd name="T4" fmla="*/ 75 w 109"/>
                              <a:gd name="T5" fmla="*/ 5 h 109"/>
                              <a:gd name="T6" fmla="*/ 85 w 109"/>
                              <a:gd name="T7" fmla="*/ 9 h 109"/>
                              <a:gd name="T8" fmla="*/ 93 w 109"/>
                              <a:gd name="T9" fmla="*/ 16 h 109"/>
                              <a:gd name="T10" fmla="*/ 98 w 109"/>
                              <a:gd name="T11" fmla="*/ 24 h 109"/>
                              <a:gd name="T12" fmla="*/ 103 w 109"/>
                              <a:gd name="T13" fmla="*/ 33 h 109"/>
                              <a:gd name="T14" fmla="*/ 106 w 109"/>
                              <a:gd name="T15" fmla="*/ 44 h 109"/>
                              <a:gd name="T16" fmla="*/ 108 w 109"/>
                              <a:gd name="T17" fmla="*/ 54 h 109"/>
                              <a:gd name="T18" fmla="*/ 106 w 109"/>
                              <a:gd name="T19" fmla="*/ 64 h 109"/>
                              <a:gd name="T20" fmla="*/ 103 w 109"/>
                              <a:gd name="T21" fmla="*/ 75 h 109"/>
                              <a:gd name="T22" fmla="*/ 98 w 109"/>
                              <a:gd name="T23" fmla="*/ 84 h 109"/>
                              <a:gd name="T24" fmla="*/ 93 w 109"/>
                              <a:gd name="T25" fmla="*/ 92 h 109"/>
                              <a:gd name="T26" fmla="*/ 85 w 109"/>
                              <a:gd name="T27" fmla="*/ 99 h 109"/>
                              <a:gd name="T28" fmla="*/ 75 w 109"/>
                              <a:gd name="T29" fmla="*/ 104 h 109"/>
                              <a:gd name="T30" fmla="*/ 65 w 109"/>
                              <a:gd name="T31" fmla="*/ 107 h 109"/>
                              <a:gd name="T32" fmla="*/ 53 w 109"/>
                              <a:gd name="T33" fmla="*/ 108 h 109"/>
                              <a:gd name="T34" fmla="*/ 43 w 109"/>
                              <a:gd name="T35" fmla="*/ 107 h 109"/>
                              <a:gd name="T36" fmla="*/ 33 w 109"/>
                              <a:gd name="T37" fmla="*/ 104 h 109"/>
                              <a:gd name="T38" fmla="*/ 23 w 109"/>
                              <a:gd name="T39" fmla="*/ 99 h 109"/>
                              <a:gd name="T40" fmla="*/ 15 w 109"/>
                              <a:gd name="T41" fmla="*/ 92 h 109"/>
                              <a:gd name="T42" fmla="*/ 10 w 109"/>
                              <a:gd name="T43" fmla="*/ 84 h 109"/>
                              <a:gd name="T44" fmla="*/ 5 w 109"/>
                              <a:gd name="T45" fmla="*/ 75 h 109"/>
                              <a:gd name="T46" fmla="*/ 2 w 109"/>
                              <a:gd name="T47" fmla="*/ 64 h 109"/>
                              <a:gd name="T48" fmla="*/ 0 w 109"/>
                              <a:gd name="T49" fmla="*/ 54 h 109"/>
                              <a:gd name="T50" fmla="*/ 2 w 109"/>
                              <a:gd name="T51" fmla="*/ 44 h 109"/>
                              <a:gd name="T52" fmla="*/ 5 w 109"/>
                              <a:gd name="T53" fmla="*/ 33 h 109"/>
                              <a:gd name="T54" fmla="*/ 10 w 109"/>
                              <a:gd name="T55" fmla="*/ 24 h 109"/>
                              <a:gd name="T56" fmla="*/ 15 w 109"/>
                              <a:gd name="T57" fmla="*/ 16 h 109"/>
                              <a:gd name="T58" fmla="*/ 23 w 109"/>
                              <a:gd name="T59" fmla="*/ 9 h 109"/>
                              <a:gd name="T60" fmla="*/ 33 w 109"/>
                              <a:gd name="T61" fmla="*/ 5 h 109"/>
                              <a:gd name="T62" fmla="*/ 43 w 109"/>
                              <a:gd name="T63" fmla="*/ 1 h 109"/>
                              <a:gd name="T64" fmla="*/ 53 w 109"/>
                              <a:gd name="T65" fmla="*/ 0 h 109"/>
                              <a:gd name="T66" fmla="*/ 0 w 109"/>
                              <a:gd name="T67" fmla="*/ 0 h 109"/>
                              <a:gd name="T68" fmla="*/ 0 w 109"/>
                              <a:gd name="T69" fmla="*/ 0 h 109"/>
                              <a:gd name="T70" fmla="*/ 109 w 109"/>
                              <a:gd name="T71" fmla="*/ 109 h 109"/>
                              <a:gd name="T72" fmla="*/ 109 w 109"/>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9">
                                <a:moveTo>
                                  <a:pt x="53" y="0"/>
                                </a:moveTo>
                                <a:lnTo>
                                  <a:pt x="65" y="1"/>
                                </a:lnTo>
                                <a:lnTo>
                                  <a:pt x="75" y="5"/>
                                </a:lnTo>
                                <a:lnTo>
                                  <a:pt x="85" y="9"/>
                                </a:lnTo>
                                <a:lnTo>
                                  <a:pt x="93" y="16"/>
                                </a:lnTo>
                                <a:lnTo>
                                  <a:pt x="98" y="24"/>
                                </a:lnTo>
                                <a:lnTo>
                                  <a:pt x="103" y="33"/>
                                </a:lnTo>
                                <a:lnTo>
                                  <a:pt x="106" y="44"/>
                                </a:lnTo>
                                <a:lnTo>
                                  <a:pt x="108" y="54"/>
                                </a:lnTo>
                                <a:lnTo>
                                  <a:pt x="106" y="64"/>
                                </a:lnTo>
                                <a:lnTo>
                                  <a:pt x="103" y="75"/>
                                </a:lnTo>
                                <a:lnTo>
                                  <a:pt x="98" y="84"/>
                                </a:lnTo>
                                <a:lnTo>
                                  <a:pt x="93" y="92"/>
                                </a:lnTo>
                                <a:lnTo>
                                  <a:pt x="85" y="99"/>
                                </a:lnTo>
                                <a:lnTo>
                                  <a:pt x="75" y="104"/>
                                </a:lnTo>
                                <a:lnTo>
                                  <a:pt x="65" y="107"/>
                                </a:lnTo>
                                <a:lnTo>
                                  <a:pt x="53" y="108"/>
                                </a:lnTo>
                                <a:lnTo>
                                  <a:pt x="43" y="107"/>
                                </a:lnTo>
                                <a:lnTo>
                                  <a:pt x="33" y="104"/>
                                </a:lnTo>
                                <a:lnTo>
                                  <a:pt x="23" y="99"/>
                                </a:lnTo>
                                <a:lnTo>
                                  <a:pt x="15" y="92"/>
                                </a:lnTo>
                                <a:lnTo>
                                  <a:pt x="10" y="84"/>
                                </a:lnTo>
                                <a:lnTo>
                                  <a:pt x="5" y="75"/>
                                </a:lnTo>
                                <a:lnTo>
                                  <a:pt x="2" y="64"/>
                                </a:lnTo>
                                <a:lnTo>
                                  <a:pt x="0" y="54"/>
                                </a:lnTo>
                                <a:lnTo>
                                  <a:pt x="2" y="44"/>
                                </a:lnTo>
                                <a:lnTo>
                                  <a:pt x="5" y="33"/>
                                </a:lnTo>
                                <a:lnTo>
                                  <a:pt x="10" y="24"/>
                                </a:lnTo>
                                <a:lnTo>
                                  <a:pt x="15" y="16"/>
                                </a:lnTo>
                                <a:lnTo>
                                  <a:pt x="23" y="9"/>
                                </a:lnTo>
                                <a:lnTo>
                                  <a:pt x="33" y="5"/>
                                </a:lnTo>
                                <a:lnTo>
                                  <a:pt x="43" y="1"/>
                                </a:lnTo>
                                <a:lnTo>
                                  <a:pt x="53" y="0"/>
                                </a:lnTo>
                                <a:close/>
                                <a:moveTo>
                                  <a:pt x="0" y="0"/>
                                </a:moveTo>
                                <a:lnTo>
                                  <a:pt x="0" y="0"/>
                                </a:lnTo>
                                <a:close/>
                                <a:moveTo>
                                  <a:pt x="109" y="109"/>
                                </a:move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0"/>
                        <wps:cNvSpPr>
                          <a:spLocks/>
                        </wps:cNvSpPr>
                        <wps:spPr bwMode="auto">
                          <a:xfrm>
                            <a:off x="2386965" y="997585"/>
                            <a:ext cx="33655" cy="34925"/>
                          </a:xfrm>
                          <a:custGeom>
                            <a:avLst/>
                            <a:gdLst>
                              <a:gd name="T0" fmla="*/ 53 w 108"/>
                              <a:gd name="T1" fmla="*/ 0 h 108"/>
                              <a:gd name="T2" fmla="*/ 65 w 108"/>
                              <a:gd name="T3" fmla="*/ 1 h 108"/>
                              <a:gd name="T4" fmla="*/ 75 w 108"/>
                              <a:gd name="T5" fmla="*/ 5 h 108"/>
                              <a:gd name="T6" fmla="*/ 85 w 108"/>
                              <a:gd name="T7" fmla="*/ 9 h 108"/>
                              <a:gd name="T8" fmla="*/ 93 w 108"/>
                              <a:gd name="T9" fmla="*/ 16 h 108"/>
                              <a:gd name="T10" fmla="*/ 98 w 108"/>
                              <a:gd name="T11" fmla="*/ 24 h 108"/>
                              <a:gd name="T12" fmla="*/ 103 w 108"/>
                              <a:gd name="T13" fmla="*/ 33 h 108"/>
                              <a:gd name="T14" fmla="*/ 106 w 108"/>
                              <a:gd name="T15" fmla="*/ 44 h 108"/>
                              <a:gd name="T16" fmla="*/ 108 w 108"/>
                              <a:gd name="T17" fmla="*/ 54 h 108"/>
                              <a:gd name="T18" fmla="*/ 106 w 108"/>
                              <a:gd name="T19" fmla="*/ 64 h 108"/>
                              <a:gd name="T20" fmla="*/ 103 w 108"/>
                              <a:gd name="T21" fmla="*/ 75 h 108"/>
                              <a:gd name="T22" fmla="*/ 98 w 108"/>
                              <a:gd name="T23" fmla="*/ 84 h 108"/>
                              <a:gd name="T24" fmla="*/ 93 w 108"/>
                              <a:gd name="T25" fmla="*/ 92 h 108"/>
                              <a:gd name="T26" fmla="*/ 85 w 108"/>
                              <a:gd name="T27" fmla="*/ 99 h 108"/>
                              <a:gd name="T28" fmla="*/ 75 w 108"/>
                              <a:gd name="T29" fmla="*/ 104 h 108"/>
                              <a:gd name="T30" fmla="*/ 65 w 108"/>
                              <a:gd name="T31" fmla="*/ 107 h 108"/>
                              <a:gd name="T32" fmla="*/ 53 w 108"/>
                              <a:gd name="T33" fmla="*/ 108 h 108"/>
                              <a:gd name="T34" fmla="*/ 43 w 108"/>
                              <a:gd name="T35" fmla="*/ 107 h 108"/>
                              <a:gd name="T36" fmla="*/ 33 w 108"/>
                              <a:gd name="T37" fmla="*/ 104 h 108"/>
                              <a:gd name="T38" fmla="*/ 23 w 108"/>
                              <a:gd name="T39" fmla="*/ 99 h 108"/>
                              <a:gd name="T40" fmla="*/ 15 w 108"/>
                              <a:gd name="T41" fmla="*/ 92 h 108"/>
                              <a:gd name="T42" fmla="*/ 10 w 108"/>
                              <a:gd name="T43" fmla="*/ 84 h 108"/>
                              <a:gd name="T44" fmla="*/ 5 w 108"/>
                              <a:gd name="T45" fmla="*/ 75 h 108"/>
                              <a:gd name="T46" fmla="*/ 2 w 108"/>
                              <a:gd name="T47" fmla="*/ 64 h 108"/>
                              <a:gd name="T48" fmla="*/ 0 w 108"/>
                              <a:gd name="T49" fmla="*/ 54 h 108"/>
                              <a:gd name="T50" fmla="*/ 2 w 108"/>
                              <a:gd name="T51" fmla="*/ 44 h 108"/>
                              <a:gd name="T52" fmla="*/ 5 w 108"/>
                              <a:gd name="T53" fmla="*/ 33 h 108"/>
                              <a:gd name="T54" fmla="*/ 10 w 108"/>
                              <a:gd name="T55" fmla="*/ 24 h 108"/>
                              <a:gd name="T56" fmla="*/ 15 w 108"/>
                              <a:gd name="T57" fmla="*/ 16 h 108"/>
                              <a:gd name="T58" fmla="*/ 23 w 108"/>
                              <a:gd name="T59" fmla="*/ 9 h 108"/>
                              <a:gd name="T60" fmla="*/ 33 w 108"/>
                              <a:gd name="T61" fmla="*/ 5 h 108"/>
                              <a:gd name="T62" fmla="*/ 43 w 108"/>
                              <a:gd name="T63" fmla="*/ 1 h 108"/>
                              <a:gd name="T64" fmla="*/ 53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3" y="0"/>
                                </a:moveTo>
                                <a:lnTo>
                                  <a:pt x="65" y="1"/>
                                </a:lnTo>
                                <a:lnTo>
                                  <a:pt x="75" y="5"/>
                                </a:lnTo>
                                <a:lnTo>
                                  <a:pt x="85" y="9"/>
                                </a:lnTo>
                                <a:lnTo>
                                  <a:pt x="93" y="16"/>
                                </a:lnTo>
                                <a:lnTo>
                                  <a:pt x="98" y="24"/>
                                </a:lnTo>
                                <a:lnTo>
                                  <a:pt x="103" y="33"/>
                                </a:lnTo>
                                <a:lnTo>
                                  <a:pt x="106" y="44"/>
                                </a:lnTo>
                                <a:lnTo>
                                  <a:pt x="108" y="54"/>
                                </a:lnTo>
                                <a:lnTo>
                                  <a:pt x="106" y="64"/>
                                </a:lnTo>
                                <a:lnTo>
                                  <a:pt x="103" y="75"/>
                                </a:lnTo>
                                <a:lnTo>
                                  <a:pt x="98" y="84"/>
                                </a:lnTo>
                                <a:lnTo>
                                  <a:pt x="93" y="92"/>
                                </a:lnTo>
                                <a:lnTo>
                                  <a:pt x="85" y="99"/>
                                </a:lnTo>
                                <a:lnTo>
                                  <a:pt x="75" y="104"/>
                                </a:lnTo>
                                <a:lnTo>
                                  <a:pt x="65" y="107"/>
                                </a:lnTo>
                                <a:lnTo>
                                  <a:pt x="53" y="108"/>
                                </a:lnTo>
                                <a:lnTo>
                                  <a:pt x="43" y="107"/>
                                </a:lnTo>
                                <a:lnTo>
                                  <a:pt x="33" y="104"/>
                                </a:lnTo>
                                <a:lnTo>
                                  <a:pt x="23" y="99"/>
                                </a:lnTo>
                                <a:lnTo>
                                  <a:pt x="15" y="92"/>
                                </a:lnTo>
                                <a:lnTo>
                                  <a:pt x="10" y="84"/>
                                </a:lnTo>
                                <a:lnTo>
                                  <a:pt x="5" y="75"/>
                                </a:lnTo>
                                <a:lnTo>
                                  <a:pt x="2" y="64"/>
                                </a:lnTo>
                                <a:lnTo>
                                  <a:pt x="0" y="54"/>
                                </a:lnTo>
                                <a:lnTo>
                                  <a:pt x="2" y="44"/>
                                </a:lnTo>
                                <a:lnTo>
                                  <a:pt x="5" y="33"/>
                                </a:lnTo>
                                <a:lnTo>
                                  <a:pt x="10" y="24"/>
                                </a:lnTo>
                                <a:lnTo>
                                  <a:pt x="15" y="16"/>
                                </a:lnTo>
                                <a:lnTo>
                                  <a:pt x="23" y="9"/>
                                </a:lnTo>
                                <a:lnTo>
                                  <a:pt x="33" y="5"/>
                                </a:lnTo>
                                <a:lnTo>
                                  <a:pt x="43" y="1"/>
                                </a:lnTo>
                                <a:lnTo>
                                  <a:pt x="5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71"/>
                        <wps:cNvCnPr/>
                        <wps:spPr bwMode="auto">
                          <a:xfrm>
                            <a:off x="2386965" y="99758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8" name="Line 72"/>
                        <wps:cNvCnPr/>
                        <wps:spPr bwMode="auto">
                          <a:xfrm>
                            <a:off x="2421255"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89" name="Freeform 73"/>
                        <wps:cNvSpPr>
                          <a:spLocks noEditPoints="1"/>
                        </wps:cNvSpPr>
                        <wps:spPr bwMode="auto">
                          <a:xfrm>
                            <a:off x="902970" y="1196340"/>
                            <a:ext cx="34290" cy="34290"/>
                          </a:xfrm>
                          <a:custGeom>
                            <a:avLst/>
                            <a:gdLst>
                              <a:gd name="T0" fmla="*/ 55 w 109"/>
                              <a:gd name="T1" fmla="*/ 0 h 109"/>
                              <a:gd name="T2" fmla="*/ 65 w 109"/>
                              <a:gd name="T3" fmla="*/ 1 h 109"/>
                              <a:gd name="T4" fmla="*/ 75 w 109"/>
                              <a:gd name="T5" fmla="*/ 5 h 109"/>
                              <a:gd name="T6" fmla="*/ 85 w 109"/>
                              <a:gd name="T7" fmla="*/ 10 h 109"/>
                              <a:gd name="T8" fmla="*/ 93 w 109"/>
                              <a:gd name="T9" fmla="*/ 15 h 109"/>
                              <a:gd name="T10" fmla="*/ 98 w 109"/>
                              <a:gd name="T11" fmla="*/ 23 h 109"/>
                              <a:gd name="T12" fmla="*/ 103 w 109"/>
                              <a:gd name="T13" fmla="*/ 33 h 109"/>
                              <a:gd name="T14" fmla="*/ 107 w 109"/>
                              <a:gd name="T15" fmla="*/ 43 h 109"/>
                              <a:gd name="T16" fmla="*/ 108 w 109"/>
                              <a:gd name="T17" fmla="*/ 53 h 109"/>
                              <a:gd name="T18" fmla="*/ 107 w 109"/>
                              <a:gd name="T19" fmla="*/ 65 h 109"/>
                              <a:gd name="T20" fmla="*/ 103 w 109"/>
                              <a:gd name="T21" fmla="*/ 75 h 109"/>
                              <a:gd name="T22" fmla="*/ 98 w 109"/>
                              <a:gd name="T23" fmla="*/ 84 h 109"/>
                              <a:gd name="T24" fmla="*/ 93 w 109"/>
                              <a:gd name="T25" fmla="*/ 92 h 109"/>
                              <a:gd name="T26" fmla="*/ 85 w 109"/>
                              <a:gd name="T27" fmla="*/ 98 h 109"/>
                              <a:gd name="T28" fmla="*/ 75 w 109"/>
                              <a:gd name="T29" fmla="*/ 103 h 109"/>
                              <a:gd name="T30" fmla="*/ 65 w 109"/>
                              <a:gd name="T31" fmla="*/ 106 h 109"/>
                              <a:gd name="T32" fmla="*/ 55 w 109"/>
                              <a:gd name="T33" fmla="*/ 107 h 109"/>
                              <a:gd name="T34" fmla="*/ 43 w 109"/>
                              <a:gd name="T35" fmla="*/ 106 h 109"/>
                              <a:gd name="T36" fmla="*/ 33 w 109"/>
                              <a:gd name="T37" fmla="*/ 103 h 109"/>
                              <a:gd name="T38" fmla="*/ 24 w 109"/>
                              <a:gd name="T39" fmla="*/ 98 h 109"/>
                              <a:gd name="T40" fmla="*/ 15 w 109"/>
                              <a:gd name="T41" fmla="*/ 92 h 109"/>
                              <a:gd name="T42" fmla="*/ 10 w 109"/>
                              <a:gd name="T43" fmla="*/ 84 h 109"/>
                              <a:gd name="T44" fmla="*/ 5 w 109"/>
                              <a:gd name="T45" fmla="*/ 75 h 109"/>
                              <a:gd name="T46" fmla="*/ 2 w 109"/>
                              <a:gd name="T47" fmla="*/ 65 h 109"/>
                              <a:gd name="T48" fmla="*/ 0 w 109"/>
                              <a:gd name="T49" fmla="*/ 53 h 109"/>
                              <a:gd name="T50" fmla="*/ 2 w 109"/>
                              <a:gd name="T51" fmla="*/ 43 h 109"/>
                              <a:gd name="T52" fmla="*/ 5 w 109"/>
                              <a:gd name="T53" fmla="*/ 33 h 109"/>
                              <a:gd name="T54" fmla="*/ 10 w 109"/>
                              <a:gd name="T55" fmla="*/ 23 h 109"/>
                              <a:gd name="T56" fmla="*/ 15 w 109"/>
                              <a:gd name="T57" fmla="*/ 15 h 109"/>
                              <a:gd name="T58" fmla="*/ 24 w 109"/>
                              <a:gd name="T59" fmla="*/ 10 h 109"/>
                              <a:gd name="T60" fmla="*/ 33 w 109"/>
                              <a:gd name="T61" fmla="*/ 5 h 109"/>
                              <a:gd name="T62" fmla="*/ 43 w 109"/>
                              <a:gd name="T63" fmla="*/ 1 h 109"/>
                              <a:gd name="T64" fmla="*/ 55 w 109"/>
                              <a:gd name="T65" fmla="*/ 0 h 109"/>
                              <a:gd name="T66" fmla="*/ 0 w 109"/>
                              <a:gd name="T67" fmla="*/ 0 h 109"/>
                              <a:gd name="T68" fmla="*/ 0 w 109"/>
                              <a:gd name="T69" fmla="*/ 0 h 109"/>
                              <a:gd name="T70" fmla="*/ 109 w 109"/>
                              <a:gd name="T71" fmla="*/ 109 h 109"/>
                              <a:gd name="T72" fmla="*/ 109 w 109"/>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9">
                                <a:moveTo>
                                  <a:pt x="55" y="0"/>
                                </a:moveTo>
                                <a:lnTo>
                                  <a:pt x="65" y="1"/>
                                </a:lnTo>
                                <a:lnTo>
                                  <a:pt x="75" y="5"/>
                                </a:lnTo>
                                <a:lnTo>
                                  <a:pt x="85" y="10"/>
                                </a:lnTo>
                                <a:lnTo>
                                  <a:pt x="93" y="15"/>
                                </a:lnTo>
                                <a:lnTo>
                                  <a:pt x="98" y="23"/>
                                </a:lnTo>
                                <a:lnTo>
                                  <a:pt x="103" y="33"/>
                                </a:lnTo>
                                <a:lnTo>
                                  <a:pt x="107" y="43"/>
                                </a:lnTo>
                                <a:lnTo>
                                  <a:pt x="108" y="53"/>
                                </a:lnTo>
                                <a:lnTo>
                                  <a:pt x="107" y="65"/>
                                </a:lnTo>
                                <a:lnTo>
                                  <a:pt x="103" y="75"/>
                                </a:lnTo>
                                <a:lnTo>
                                  <a:pt x="98" y="84"/>
                                </a:lnTo>
                                <a:lnTo>
                                  <a:pt x="93" y="92"/>
                                </a:lnTo>
                                <a:lnTo>
                                  <a:pt x="85" y="98"/>
                                </a:lnTo>
                                <a:lnTo>
                                  <a:pt x="75" y="103"/>
                                </a:lnTo>
                                <a:lnTo>
                                  <a:pt x="65" y="106"/>
                                </a:lnTo>
                                <a:lnTo>
                                  <a:pt x="55" y="107"/>
                                </a:lnTo>
                                <a:lnTo>
                                  <a:pt x="43" y="106"/>
                                </a:lnTo>
                                <a:lnTo>
                                  <a:pt x="33" y="103"/>
                                </a:lnTo>
                                <a:lnTo>
                                  <a:pt x="24" y="98"/>
                                </a:lnTo>
                                <a:lnTo>
                                  <a:pt x="15" y="92"/>
                                </a:lnTo>
                                <a:lnTo>
                                  <a:pt x="10" y="84"/>
                                </a:lnTo>
                                <a:lnTo>
                                  <a:pt x="5" y="75"/>
                                </a:lnTo>
                                <a:lnTo>
                                  <a:pt x="2" y="65"/>
                                </a:lnTo>
                                <a:lnTo>
                                  <a:pt x="0" y="53"/>
                                </a:lnTo>
                                <a:lnTo>
                                  <a:pt x="2" y="43"/>
                                </a:lnTo>
                                <a:lnTo>
                                  <a:pt x="5" y="33"/>
                                </a:lnTo>
                                <a:lnTo>
                                  <a:pt x="10" y="23"/>
                                </a:lnTo>
                                <a:lnTo>
                                  <a:pt x="15" y="15"/>
                                </a:lnTo>
                                <a:lnTo>
                                  <a:pt x="24" y="10"/>
                                </a:lnTo>
                                <a:lnTo>
                                  <a:pt x="33" y="5"/>
                                </a:lnTo>
                                <a:lnTo>
                                  <a:pt x="43" y="1"/>
                                </a:lnTo>
                                <a:lnTo>
                                  <a:pt x="55" y="0"/>
                                </a:lnTo>
                                <a:close/>
                                <a:moveTo>
                                  <a:pt x="0" y="0"/>
                                </a:moveTo>
                                <a:lnTo>
                                  <a:pt x="0" y="0"/>
                                </a:lnTo>
                                <a:close/>
                                <a:moveTo>
                                  <a:pt x="109" y="109"/>
                                </a:moveTo>
                                <a:lnTo>
                                  <a:pt x="10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74"/>
                        <wps:cNvSpPr>
                          <a:spLocks/>
                        </wps:cNvSpPr>
                        <wps:spPr bwMode="auto">
                          <a:xfrm>
                            <a:off x="902970" y="1196340"/>
                            <a:ext cx="34290" cy="34290"/>
                          </a:xfrm>
                          <a:custGeom>
                            <a:avLst/>
                            <a:gdLst>
                              <a:gd name="T0" fmla="*/ 55 w 108"/>
                              <a:gd name="T1" fmla="*/ 0 h 107"/>
                              <a:gd name="T2" fmla="*/ 65 w 108"/>
                              <a:gd name="T3" fmla="*/ 1 h 107"/>
                              <a:gd name="T4" fmla="*/ 75 w 108"/>
                              <a:gd name="T5" fmla="*/ 5 h 107"/>
                              <a:gd name="T6" fmla="*/ 85 w 108"/>
                              <a:gd name="T7" fmla="*/ 10 h 107"/>
                              <a:gd name="T8" fmla="*/ 93 w 108"/>
                              <a:gd name="T9" fmla="*/ 15 h 107"/>
                              <a:gd name="T10" fmla="*/ 98 w 108"/>
                              <a:gd name="T11" fmla="*/ 23 h 107"/>
                              <a:gd name="T12" fmla="*/ 103 w 108"/>
                              <a:gd name="T13" fmla="*/ 33 h 107"/>
                              <a:gd name="T14" fmla="*/ 107 w 108"/>
                              <a:gd name="T15" fmla="*/ 43 h 107"/>
                              <a:gd name="T16" fmla="*/ 108 w 108"/>
                              <a:gd name="T17" fmla="*/ 53 h 107"/>
                              <a:gd name="T18" fmla="*/ 107 w 108"/>
                              <a:gd name="T19" fmla="*/ 65 h 107"/>
                              <a:gd name="T20" fmla="*/ 103 w 108"/>
                              <a:gd name="T21" fmla="*/ 75 h 107"/>
                              <a:gd name="T22" fmla="*/ 98 w 108"/>
                              <a:gd name="T23" fmla="*/ 84 h 107"/>
                              <a:gd name="T24" fmla="*/ 93 w 108"/>
                              <a:gd name="T25" fmla="*/ 92 h 107"/>
                              <a:gd name="T26" fmla="*/ 85 w 108"/>
                              <a:gd name="T27" fmla="*/ 98 h 107"/>
                              <a:gd name="T28" fmla="*/ 75 w 108"/>
                              <a:gd name="T29" fmla="*/ 103 h 107"/>
                              <a:gd name="T30" fmla="*/ 65 w 108"/>
                              <a:gd name="T31" fmla="*/ 106 h 107"/>
                              <a:gd name="T32" fmla="*/ 55 w 108"/>
                              <a:gd name="T33" fmla="*/ 107 h 107"/>
                              <a:gd name="T34" fmla="*/ 43 w 108"/>
                              <a:gd name="T35" fmla="*/ 106 h 107"/>
                              <a:gd name="T36" fmla="*/ 33 w 108"/>
                              <a:gd name="T37" fmla="*/ 103 h 107"/>
                              <a:gd name="T38" fmla="*/ 24 w 108"/>
                              <a:gd name="T39" fmla="*/ 98 h 107"/>
                              <a:gd name="T40" fmla="*/ 15 w 108"/>
                              <a:gd name="T41" fmla="*/ 92 h 107"/>
                              <a:gd name="T42" fmla="*/ 10 w 108"/>
                              <a:gd name="T43" fmla="*/ 84 h 107"/>
                              <a:gd name="T44" fmla="*/ 5 w 108"/>
                              <a:gd name="T45" fmla="*/ 75 h 107"/>
                              <a:gd name="T46" fmla="*/ 2 w 108"/>
                              <a:gd name="T47" fmla="*/ 65 h 107"/>
                              <a:gd name="T48" fmla="*/ 0 w 108"/>
                              <a:gd name="T49" fmla="*/ 53 h 107"/>
                              <a:gd name="T50" fmla="*/ 2 w 108"/>
                              <a:gd name="T51" fmla="*/ 43 h 107"/>
                              <a:gd name="T52" fmla="*/ 5 w 108"/>
                              <a:gd name="T53" fmla="*/ 33 h 107"/>
                              <a:gd name="T54" fmla="*/ 10 w 108"/>
                              <a:gd name="T55" fmla="*/ 23 h 107"/>
                              <a:gd name="T56" fmla="*/ 15 w 108"/>
                              <a:gd name="T57" fmla="*/ 15 h 107"/>
                              <a:gd name="T58" fmla="*/ 24 w 108"/>
                              <a:gd name="T59" fmla="*/ 10 h 107"/>
                              <a:gd name="T60" fmla="*/ 33 w 108"/>
                              <a:gd name="T61" fmla="*/ 5 h 107"/>
                              <a:gd name="T62" fmla="*/ 43 w 108"/>
                              <a:gd name="T63" fmla="*/ 1 h 107"/>
                              <a:gd name="T64" fmla="*/ 55 w 108"/>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7">
                                <a:moveTo>
                                  <a:pt x="55" y="0"/>
                                </a:moveTo>
                                <a:lnTo>
                                  <a:pt x="65" y="1"/>
                                </a:lnTo>
                                <a:lnTo>
                                  <a:pt x="75" y="5"/>
                                </a:lnTo>
                                <a:lnTo>
                                  <a:pt x="85" y="10"/>
                                </a:lnTo>
                                <a:lnTo>
                                  <a:pt x="93" y="15"/>
                                </a:lnTo>
                                <a:lnTo>
                                  <a:pt x="98" y="23"/>
                                </a:lnTo>
                                <a:lnTo>
                                  <a:pt x="103" y="33"/>
                                </a:lnTo>
                                <a:lnTo>
                                  <a:pt x="107" y="43"/>
                                </a:lnTo>
                                <a:lnTo>
                                  <a:pt x="108" y="53"/>
                                </a:lnTo>
                                <a:lnTo>
                                  <a:pt x="107" y="65"/>
                                </a:lnTo>
                                <a:lnTo>
                                  <a:pt x="103" y="75"/>
                                </a:lnTo>
                                <a:lnTo>
                                  <a:pt x="98" y="84"/>
                                </a:lnTo>
                                <a:lnTo>
                                  <a:pt x="93" y="92"/>
                                </a:lnTo>
                                <a:lnTo>
                                  <a:pt x="85" y="98"/>
                                </a:lnTo>
                                <a:lnTo>
                                  <a:pt x="75" y="103"/>
                                </a:lnTo>
                                <a:lnTo>
                                  <a:pt x="65" y="106"/>
                                </a:lnTo>
                                <a:lnTo>
                                  <a:pt x="55" y="107"/>
                                </a:lnTo>
                                <a:lnTo>
                                  <a:pt x="43" y="106"/>
                                </a:lnTo>
                                <a:lnTo>
                                  <a:pt x="33" y="103"/>
                                </a:lnTo>
                                <a:lnTo>
                                  <a:pt x="24" y="98"/>
                                </a:lnTo>
                                <a:lnTo>
                                  <a:pt x="15" y="92"/>
                                </a:lnTo>
                                <a:lnTo>
                                  <a:pt x="10" y="84"/>
                                </a:lnTo>
                                <a:lnTo>
                                  <a:pt x="5" y="75"/>
                                </a:lnTo>
                                <a:lnTo>
                                  <a:pt x="2" y="65"/>
                                </a:lnTo>
                                <a:lnTo>
                                  <a:pt x="0" y="53"/>
                                </a:lnTo>
                                <a:lnTo>
                                  <a:pt x="2" y="43"/>
                                </a:lnTo>
                                <a:lnTo>
                                  <a:pt x="5" y="33"/>
                                </a:lnTo>
                                <a:lnTo>
                                  <a:pt x="10" y="23"/>
                                </a:lnTo>
                                <a:lnTo>
                                  <a:pt x="15" y="15"/>
                                </a:lnTo>
                                <a:lnTo>
                                  <a:pt x="24" y="10"/>
                                </a:lnTo>
                                <a:lnTo>
                                  <a:pt x="33" y="5"/>
                                </a:lnTo>
                                <a:lnTo>
                                  <a:pt x="43" y="1"/>
                                </a:lnTo>
                                <a:lnTo>
                                  <a:pt x="55"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75"/>
                        <wps:cNvCnPr/>
                        <wps:spPr bwMode="auto">
                          <a:xfrm>
                            <a:off x="902970" y="119634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92" name="Line 76"/>
                        <wps:cNvCnPr/>
                        <wps:spPr bwMode="auto">
                          <a:xfrm>
                            <a:off x="937260" y="123063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93" name="Freeform 77"/>
                        <wps:cNvSpPr>
                          <a:spLocks noEditPoints="1"/>
                        </wps:cNvSpPr>
                        <wps:spPr bwMode="auto">
                          <a:xfrm>
                            <a:off x="902970" y="1590675"/>
                            <a:ext cx="34290" cy="34290"/>
                          </a:xfrm>
                          <a:custGeom>
                            <a:avLst/>
                            <a:gdLst>
                              <a:gd name="T0" fmla="*/ 55 w 109"/>
                              <a:gd name="T1" fmla="*/ 0 h 108"/>
                              <a:gd name="T2" fmla="*/ 65 w 109"/>
                              <a:gd name="T3" fmla="*/ 1 h 108"/>
                              <a:gd name="T4" fmla="*/ 75 w 109"/>
                              <a:gd name="T5" fmla="*/ 4 h 108"/>
                              <a:gd name="T6" fmla="*/ 85 w 109"/>
                              <a:gd name="T7" fmla="*/ 9 h 108"/>
                              <a:gd name="T8" fmla="*/ 93 w 109"/>
                              <a:gd name="T9" fmla="*/ 16 h 108"/>
                              <a:gd name="T10" fmla="*/ 98 w 109"/>
                              <a:gd name="T11" fmla="*/ 24 h 108"/>
                              <a:gd name="T12" fmla="*/ 103 w 109"/>
                              <a:gd name="T13" fmla="*/ 33 h 108"/>
                              <a:gd name="T14" fmla="*/ 107 w 109"/>
                              <a:gd name="T15" fmla="*/ 44 h 108"/>
                              <a:gd name="T16" fmla="*/ 108 w 109"/>
                              <a:gd name="T17" fmla="*/ 54 h 108"/>
                              <a:gd name="T18" fmla="*/ 107 w 109"/>
                              <a:gd name="T19" fmla="*/ 64 h 108"/>
                              <a:gd name="T20" fmla="*/ 103 w 109"/>
                              <a:gd name="T21" fmla="*/ 75 h 108"/>
                              <a:gd name="T22" fmla="*/ 98 w 109"/>
                              <a:gd name="T23" fmla="*/ 84 h 108"/>
                              <a:gd name="T24" fmla="*/ 93 w 109"/>
                              <a:gd name="T25" fmla="*/ 92 h 108"/>
                              <a:gd name="T26" fmla="*/ 85 w 109"/>
                              <a:gd name="T27" fmla="*/ 99 h 108"/>
                              <a:gd name="T28" fmla="*/ 75 w 109"/>
                              <a:gd name="T29" fmla="*/ 103 h 108"/>
                              <a:gd name="T30" fmla="*/ 65 w 109"/>
                              <a:gd name="T31" fmla="*/ 107 h 108"/>
                              <a:gd name="T32" fmla="*/ 55 w 109"/>
                              <a:gd name="T33" fmla="*/ 108 h 108"/>
                              <a:gd name="T34" fmla="*/ 43 w 109"/>
                              <a:gd name="T35" fmla="*/ 107 h 108"/>
                              <a:gd name="T36" fmla="*/ 33 w 109"/>
                              <a:gd name="T37" fmla="*/ 103 h 108"/>
                              <a:gd name="T38" fmla="*/ 24 w 109"/>
                              <a:gd name="T39" fmla="*/ 99 h 108"/>
                              <a:gd name="T40" fmla="*/ 15 w 109"/>
                              <a:gd name="T41" fmla="*/ 92 h 108"/>
                              <a:gd name="T42" fmla="*/ 10 w 109"/>
                              <a:gd name="T43" fmla="*/ 84 h 108"/>
                              <a:gd name="T44" fmla="*/ 5 w 109"/>
                              <a:gd name="T45" fmla="*/ 75 h 108"/>
                              <a:gd name="T46" fmla="*/ 2 w 109"/>
                              <a:gd name="T47" fmla="*/ 64 h 108"/>
                              <a:gd name="T48" fmla="*/ 0 w 109"/>
                              <a:gd name="T49" fmla="*/ 54 h 108"/>
                              <a:gd name="T50" fmla="*/ 2 w 109"/>
                              <a:gd name="T51" fmla="*/ 44 h 108"/>
                              <a:gd name="T52" fmla="*/ 5 w 109"/>
                              <a:gd name="T53" fmla="*/ 33 h 108"/>
                              <a:gd name="T54" fmla="*/ 10 w 109"/>
                              <a:gd name="T55" fmla="*/ 24 h 108"/>
                              <a:gd name="T56" fmla="*/ 15 w 109"/>
                              <a:gd name="T57" fmla="*/ 16 h 108"/>
                              <a:gd name="T58" fmla="*/ 24 w 109"/>
                              <a:gd name="T59" fmla="*/ 9 h 108"/>
                              <a:gd name="T60" fmla="*/ 33 w 109"/>
                              <a:gd name="T61" fmla="*/ 4 h 108"/>
                              <a:gd name="T62" fmla="*/ 43 w 109"/>
                              <a:gd name="T63" fmla="*/ 1 h 108"/>
                              <a:gd name="T64" fmla="*/ 55 w 109"/>
                              <a:gd name="T65" fmla="*/ 0 h 108"/>
                              <a:gd name="T66" fmla="*/ 0 w 109"/>
                              <a:gd name="T67" fmla="*/ 0 h 108"/>
                              <a:gd name="T68" fmla="*/ 0 w 109"/>
                              <a:gd name="T69" fmla="*/ 0 h 108"/>
                              <a:gd name="T70" fmla="*/ 109 w 109"/>
                              <a:gd name="T71" fmla="*/ 108 h 108"/>
                              <a:gd name="T72" fmla="*/ 109 w 109"/>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9" h="108">
                                <a:moveTo>
                                  <a:pt x="55" y="0"/>
                                </a:moveTo>
                                <a:lnTo>
                                  <a:pt x="65" y="1"/>
                                </a:lnTo>
                                <a:lnTo>
                                  <a:pt x="75" y="4"/>
                                </a:lnTo>
                                <a:lnTo>
                                  <a:pt x="85" y="9"/>
                                </a:lnTo>
                                <a:lnTo>
                                  <a:pt x="93" y="16"/>
                                </a:lnTo>
                                <a:lnTo>
                                  <a:pt x="98" y="24"/>
                                </a:lnTo>
                                <a:lnTo>
                                  <a:pt x="103" y="33"/>
                                </a:lnTo>
                                <a:lnTo>
                                  <a:pt x="107" y="44"/>
                                </a:lnTo>
                                <a:lnTo>
                                  <a:pt x="108" y="54"/>
                                </a:lnTo>
                                <a:lnTo>
                                  <a:pt x="107" y="64"/>
                                </a:lnTo>
                                <a:lnTo>
                                  <a:pt x="103" y="75"/>
                                </a:lnTo>
                                <a:lnTo>
                                  <a:pt x="98" y="84"/>
                                </a:lnTo>
                                <a:lnTo>
                                  <a:pt x="93" y="92"/>
                                </a:lnTo>
                                <a:lnTo>
                                  <a:pt x="85" y="99"/>
                                </a:lnTo>
                                <a:lnTo>
                                  <a:pt x="75" y="103"/>
                                </a:lnTo>
                                <a:lnTo>
                                  <a:pt x="65" y="107"/>
                                </a:lnTo>
                                <a:lnTo>
                                  <a:pt x="55" y="108"/>
                                </a:lnTo>
                                <a:lnTo>
                                  <a:pt x="43" y="107"/>
                                </a:lnTo>
                                <a:lnTo>
                                  <a:pt x="33" y="103"/>
                                </a:lnTo>
                                <a:lnTo>
                                  <a:pt x="24" y="99"/>
                                </a:lnTo>
                                <a:lnTo>
                                  <a:pt x="15" y="92"/>
                                </a:lnTo>
                                <a:lnTo>
                                  <a:pt x="10" y="84"/>
                                </a:lnTo>
                                <a:lnTo>
                                  <a:pt x="5" y="75"/>
                                </a:lnTo>
                                <a:lnTo>
                                  <a:pt x="2" y="64"/>
                                </a:lnTo>
                                <a:lnTo>
                                  <a:pt x="0" y="54"/>
                                </a:lnTo>
                                <a:lnTo>
                                  <a:pt x="2" y="44"/>
                                </a:lnTo>
                                <a:lnTo>
                                  <a:pt x="5" y="33"/>
                                </a:lnTo>
                                <a:lnTo>
                                  <a:pt x="10" y="24"/>
                                </a:lnTo>
                                <a:lnTo>
                                  <a:pt x="15" y="16"/>
                                </a:lnTo>
                                <a:lnTo>
                                  <a:pt x="24" y="9"/>
                                </a:lnTo>
                                <a:lnTo>
                                  <a:pt x="33" y="4"/>
                                </a:lnTo>
                                <a:lnTo>
                                  <a:pt x="43" y="1"/>
                                </a:lnTo>
                                <a:lnTo>
                                  <a:pt x="55" y="0"/>
                                </a:lnTo>
                                <a:close/>
                                <a:moveTo>
                                  <a:pt x="0" y="0"/>
                                </a:moveTo>
                                <a:lnTo>
                                  <a:pt x="0" y="0"/>
                                </a:lnTo>
                                <a:close/>
                                <a:moveTo>
                                  <a:pt x="109" y="108"/>
                                </a:moveTo>
                                <a:lnTo>
                                  <a:pt x="10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8"/>
                        <wps:cNvSpPr>
                          <a:spLocks/>
                        </wps:cNvSpPr>
                        <wps:spPr bwMode="auto">
                          <a:xfrm>
                            <a:off x="902970" y="1590675"/>
                            <a:ext cx="34290" cy="34290"/>
                          </a:xfrm>
                          <a:custGeom>
                            <a:avLst/>
                            <a:gdLst>
                              <a:gd name="T0" fmla="*/ 55 w 108"/>
                              <a:gd name="T1" fmla="*/ 0 h 108"/>
                              <a:gd name="T2" fmla="*/ 65 w 108"/>
                              <a:gd name="T3" fmla="*/ 1 h 108"/>
                              <a:gd name="T4" fmla="*/ 75 w 108"/>
                              <a:gd name="T5" fmla="*/ 4 h 108"/>
                              <a:gd name="T6" fmla="*/ 85 w 108"/>
                              <a:gd name="T7" fmla="*/ 9 h 108"/>
                              <a:gd name="T8" fmla="*/ 93 w 108"/>
                              <a:gd name="T9" fmla="*/ 16 h 108"/>
                              <a:gd name="T10" fmla="*/ 98 w 108"/>
                              <a:gd name="T11" fmla="*/ 24 h 108"/>
                              <a:gd name="T12" fmla="*/ 103 w 108"/>
                              <a:gd name="T13" fmla="*/ 33 h 108"/>
                              <a:gd name="T14" fmla="*/ 107 w 108"/>
                              <a:gd name="T15" fmla="*/ 44 h 108"/>
                              <a:gd name="T16" fmla="*/ 108 w 108"/>
                              <a:gd name="T17" fmla="*/ 54 h 108"/>
                              <a:gd name="T18" fmla="*/ 107 w 108"/>
                              <a:gd name="T19" fmla="*/ 64 h 108"/>
                              <a:gd name="T20" fmla="*/ 103 w 108"/>
                              <a:gd name="T21" fmla="*/ 75 h 108"/>
                              <a:gd name="T22" fmla="*/ 98 w 108"/>
                              <a:gd name="T23" fmla="*/ 84 h 108"/>
                              <a:gd name="T24" fmla="*/ 93 w 108"/>
                              <a:gd name="T25" fmla="*/ 92 h 108"/>
                              <a:gd name="T26" fmla="*/ 85 w 108"/>
                              <a:gd name="T27" fmla="*/ 99 h 108"/>
                              <a:gd name="T28" fmla="*/ 75 w 108"/>
                              <a:gd name="T29" fmla="*/ 103 h 108"/>
                              <a:gd name="T30" fmla="*/ 65 w 108"/>
                              <a:gd name="T31" fmla="*/ 107 h 108"/>
                              <a:gd name="T32" fmla="*/ 55 w 108"/>
                              <a:gd name="T33" fmla="*/ 108 h 108"/>
                              <a:gd name="T34" fmla="*/ 43 w 108"/>
                              <a:gd name="T35" fmla="*/ 107 h 108"/>
                              <a:gd name="T36" fmla="*/ 33 w 108"/>
                              <a:gd name="T37" fmla="*/ 103 h 108"/>
                              <a:gd name="T38" fmla="*/ 24 w 108"/>
                              <a:gd name="T39" fmla="*/ 99 h 108"/>
                              <a:gd name="T40" fmla="*/ 15 w 108"/>
                              <a:gd name="T41" fmla="*/ 92 h 108"/>
                              <a:gd name="T42" fmla="*/ 10 w 108"/>
                              <a:gd name="T43" fmla="*/ 84 h 108"/>
                              <a:gd name="T44" fmla="*/ 5 w 108"/>
                              <a:gd name="T45" fmla="*/ 75 h 108"/>
                              <a:gd name="T46" fmla="*/ 2 w 108"/>
                              <a:gd name="T47" fmla="*/ 64 h 108"/>
                              <a:gd name="T48" fmla="*/ 0 w 108"/>
                              <a:gd name="T49" fmla="*/ 54 h 108"/>
                              <a:gd name="T50" fmla="*/ 2 w 108"/>
                              <a:gd name="T51" fmla="*/ 44 h 108"/>
                              <a:gd name="T52" fmla="*/ 5 w 108"/>
                              <a:gd name="T53" fmla="*/ 33 h 108"/>
                              <a:gd name="T54" fmla="*/ 10 w 108"/>
                              <a:gd name="T55" fmla="*/ 24 h 108"/>
                              <a:gd name="T56" fmla="*/ 15 w 108"/>
                              <a:gd name="T57" fmla="*/ 16 h 108"/>
                              <a:gd name="T58" fmla="*/ 24 w 108"/>
                              <a:gd name="T59" fmla="*/ 9 h 108"/>
                              <a:gd name="T60" fmla="*/ 33 w 108"/>
                              <a:gd name="T61" fmla="*/ 4 h 108"/>
                              <a:gd name="T62" fmla="*/ 43 w 108"/>
                              <a:gd name="T63" fmla="*/ 1 h 108"/>
                              <a:gd name="T64" fmla="*/ 55 w 108"/>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108">
                                <a:moveTo>
                                  <a:pt x="55" y="0"/>
                                </a:moveTo>
                                <a:lnTo>
                                  <a:pt x="65" y="1"/>
                                </a:lnTo>
                                <a:lnTo>
                                  <a:pt x="75" y="4"/>
                                </a:lnTo>
                                <a:lnTo>
                                  <a:pt x="85" y="9"/>
                                </a:lnTo>
                                <a:lnTo>
                                  <a:pt x="93" y="16"/>
                                </a:lnTo>
                                <a:lnTo>
                                  <a:pt x="98" y="24"/>
                                </a:lnTo>
                                <a:lnTo>
                                  <a:pt x="103" y="33"/>
                                </a:lnTo>
                                <a:lnTo>
                                  <a:pt x="107" y="44"/>
                                </a:lnTo>
                                <a:lnTo>
                                  <a:pt x="108" y="54"/>
                                </a:lnTo>
                                <a:lnTo>
                                  <a:pt x="107" y="64"/>
                                </a:lnTo>
                                <a:lnTo>
                                  <a:pt x="103" y="75"/>
                                </a:lnTo>
                                <a:lnTo>
                                  <a:pt x="98" y="84"/>
                                </a:lnTo>
                                <a:lnTo>
                                  <a:pt x="93" y="92"/>
                                </a:lnTo>
                                <a:lnTo>
                                  <a:pt x="85" y="99"/>
                                </a:lnTo>
                                <a:lnTo>
                                  <a:pt x="75" y="103"/>
                                </a:lnTo>
                                <a:lnTo>
                                  <a:pt x="65" y="107"/>
                                </a:lnTo>
                                <a:lnTo>
                                  <a:pt x="55" y="108"/>
                                </a:lnTo>
                                <a:lnTo>
                                  <a:pt x="43" y="107"/>
                                </a:lnTo>
                                <a:lnTo>
                                  <a:pt x="33" y="103"/>
                                </a:lnTo>
                                <a:lnTo>
                                  <a:pt x="24" y="99"/>
                                </a:lnTo>
                                <a:lnTo>
                                  <a:pt x="15" y="92"/>
                                </a:lnTo>
                                <a:lnTo>
                                  <a:pt x="10" y="84"/>
                                </a:lnTo>
                                <a:lnTo>
                                  <a:pt x="5" y="75"/>
                                </a:lnTo>
                                <a:lnTo>
                                  <a:pt x="2" y="64"/>
                                </a:lnTo>
                                <a:lnTo>
                                  <a:pt x="0" y="54"/>
                                </a:lnTo>
                                <a:lnTo>
                                  <a:pt x="2" y="44"/>
                                </a:lnTo>
                                <a:lnTo>
                                  <a:pt x="5" y="33"/>
                                </a:lnTo>
                                <a:lnTo>
                                  <a:pt x="10" y="24"/>
                                </a:lnTo>
                                <a:lnTo>
                                  <a:pt x="15" y="16"/>
                                </a:lnTo>
                                <a:lnTo>
                                  <a:pt x="24" y="9"/>
                                </a:lnTo>
                                <a:lnTo>
                                  <a:pt x="33" y="4"/>
                                </a:lnTo>
                                <a:lnTo>
                                  <a:pt x="43" y="1"/>
                                </a:lnTo>
                                <a:lnTo>
                                  <a:pt x="55"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79"/>
                        <wps:cNvCnPr/>
                        <wps:spPr bwMode="auto">
                          <a:xfrm>
                            <a:off x="902970" y="159067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96" name="Line 80"/>
                        <wps:cNvCnPr/>
                        <wps:spPr bwMode="auto">
                          <a:xfrm>
                            <a:off x="937260" y="162496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197" name="Freeform 81"/>
                        <wps:cNvSpPr>
                          <a:spLocks noEditPoints="1"/>
                        </wps:cNvSpPr>
                        <wps:spPr bwMode="auto">
                          <a:xfrm flipH="1">
                            <a:off x="1066801" y="1003934"/>
                            <a:ext cx="184150" cy="120015"/>
                          </a:xfrm>
                          <a:custGeom>
                            <a:avLst/>
                            <a:gdLst>
                              <a:gd name="T0" fmla="*/ 54 w 108"/>
                              <a:gd name="T1" fmla="*/ 0 h 109"/>
                              <a:gd name="T2" fmla="*/ 64 w 108"/>
                              <a:gd name="T3" fmla="*/ 2 h 109"/>
                              <a:gd name="T4" fmla="*/ 75 w 108"/>
                              <a:gd name="T5" fmla="*/ 5 h 109"/>
                              <a:gd name="T6" fmla="*/ 84 w 108"/>
                              <a:gd name="T7" fmla="*/ 10 h 109"/>
                              <a:gd name="T8" fmla="*/ 92 w 108"/>
                              <a:gd name="T9" fmla="*/ 16 h 109"/>
                              <a:gd name="T10" fmla="*/ 98 w 108"/>
                              <a:gd name="T11" fmla="*/ 25 h 109"/>
                              <a:gd name="T12" fmla="*/ 102 w 108"/>
                              <a:gd name="T13" fmla="*/ 34 h 109"/>
                              <a:gd name="T14" fmla="*/ 106 w 108"/>
                              <a:gd name="T15" fmla="*/ 44 h 109"/>
                              <a:gd name="T16" fmla="*/ 107 w 108"/>
                              <a:gd name="T17" fmla="*/ 54 h 109"/>
                              <a:gd name="T18" fmla="*/ 106 w 108"/>
                              <a:gd name="T19" fmla="*/ 65 h 109"/>
                              <a:gd name="T20" fmla="*/ 102 w 108"/>
                              <a:gd name="T21" fmla="*/ 75 h 109"/>
                              <a:gd name="T22" fmla="*/ 98 w 108"/>
                              <a:gd name="T23" fmla="*/ 84 h 109"/>
                              <a:gd name="T24" fmla="*/ 92 w 108"/>
                              <a:gd name="T25" fmla="*/ 93 h 109"/>
                              <a:gd name="T26" fmla="*/ 84 w 108"/>
                              <a:gd name="T27" fmla="*/ 98 h 109"/>
                              <a:gd name="T28" fmla="*/ 75 w 108"/>
                              <a:gd name="T29" fmla="*/ 103 h 109"/>
                              <a:gd name="T30" fmla="*/ 64 w 108"/>
                              <a:gd name="T31" fmla="*/ 106 h 109"/>
                              <a:gd name="T32" fmla="*/ 54 w 108"/>
                              <a:gd name="T33" fmla="*/ 107 h 109"/>
                              <a:gd name="T34" fmla="*/ 42 w 108"/>
                              <a:gd name="T35" fmla="*/ 106 h 109"/>
                              <a:gd name="T36" fmla="*/ 32 w 108"/>
                              <a:gd name="T37" fmla="*/ 103 h 109"/>
                              <a:gd name="T38" fmla="*/ 23 w 108"/>
                              <a:gd name="T39" fmla="*/ 98 h 109"/>
                              <a:gd name="T40" fmla="*/ 15 w 108"/>
                              <a:gd name="T41" fmla="*/ 93 h 109"/>
                              <a:gd name="T42" fmla="*/ 9 w 108"/>
                              <a:gd name="T43" fmla="*/ 84 h 109"/>
                              <a:gd name="T44" fmla="*/ 4 w 108"/>
                              <a:gd name="T45" fmla="*/ 75 h 109"/>
                              <a:gd name="T46" fmla="*/ 1 w 108"/>
                              <a:gd name="T47" fmla="*/ 65 h 109"/>
                              <a:gd name="T48" fmla="*/ 0 w 108"/>
                              <a:gd name="T49" fmla="*/ 54 h 109"/>
                              <a:gd name="T50" fmla="*/ 1 w 108"/>
                              <a:gd name="T51" fmla="*/ 44 h 109"/>
                              <a:gd name="T52" fmla="*/ 4 w 108"/>
                              <a:gd name="T53" fmla="*/ 34 h 109"/>
                              <a:gd name="T54" fmla="*/ 9 w 108"/>
                              <a:gd name="T55" fmla="*/ 25 h 109"/>
                              <a:gd name="T56" fmla="*/ 15 w 108"/>
                              <a:gd name="T57" fmla="*/ 16 h 109"/>
                              <a:gd name="T58" fmla="*/ 23 w 108"/>
                              <a:gd name="T59" fmla="*/ 10 h 109"/>
                              <a:gd name="T60" fmla="*/ 32 w 108"/>
                              <a:gd name="T61" fmla="*/ 5 h 109"/>
                              <a:gd name="T62" fmla="*/ 42 w 108"/>
                              <a:gd name="T63" fmla="*/ 2 h 109"/>
                              <a:gd name="T64" fmla="*/ 54 w 108"/>
                              <a:gd name="T65" fmla="*/ 0 h 109"/>
                              <a:gd name="T66" fmla="*/ 0 w 108"/>
                              <a:gd name="T67" fmla="*/ 0 h 109"/>
                              <a:gd name="T68" fmla="*/ 0 w 108"/>
                              <a:gd name="T69" fmla="*/ 0 h 109"/>
                              <a:gd name="T70" fmla="*/ 108 w 108"/>
                              <a:gd name="T71" fmla="*/ 109 h 109"/>
                              <a:gd name="T72" fmla="*/ 108 w 108"/>
                              <a:gd name="T73"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9">
                                <a:moveTo>
                                  <a:pt x="54" y="0"/>
                                </a:moveTo>
                                <a:lnTo>
                                  <a:pt x="64" y="2"/>
                                </a:lnTo>
                                <a:lnTo>
                                  <a:pt x="75" y="5"/>
                                </a:lnTo>
                                <a:lnTo>
                                  <a:pt x="84" y="10"/>
                                </a:lnTo>
                                <a:lnTo>
                                  <a:pt x="92" y="16"/>
                                </a:lnTo>
                                <a:lnTo>
                                  <a:pt x="98" y="25"/>
                                </a:lnTo>
                                <a:lnTo>
                                  <a:pt x="102" y="34"/>
                                </a:lnTo>
                                <a:lnTo>
                                  <a:pt x="106" y="44"/>
                                </a:lnTo>
                                <a:lnTo>
                                  <a:pt x="107" y="54"/>
                                </a:lnTo>
                                <a:lnTo>
                                  <a:pt x="106" y="65"/>
                                </a:lnTo>
                                <a:lnTo>
                                  <a:pt x="102" y="75"/>
                                </a:lnTo>
                                <a:lnTo>
                                  <a:pt x="98" y="84"/>
                                </a:lnTo>
                                <a:lnTo>
                                  <a:pt x="92" y="93"/>
                                </a:lnTo>
                                <a:lnTo>
                                  <a:pt x="84" y="98"/>
                                </a:lnTo>
                                <a:lnTo>
                                  <a:pt x="75" y="103"/>
                                </a:lnTo>
                                <a:lnTo>
                                  <a:pt x="64" y="106"/>
                                </a:lnTo>
                                <a:lnTo>
                                  <a:pt x="54" y="107"/>
                                </a:lnTo>
                                <a:lnTo>
                                  <a:pt x="42" y="106"/>
                                </a:lnTo>
                                <a:lnTo>
                                  <a:pt x="32" y="103"/>
                                </a:lnTo>
                                <a:lnTo>
                                  <a:pt x="23" y="98"/>
                                </a:lnTo>
                                <a:lnTo>
                                  <a:pt x="15" y="93"/>
                                </a:lnTo>
                                <a:lnTo>
                                  <a:pt x="9" y="84"/>
                                </a:lnTo>
                                <a:lnTo>
                                  <a:pt x="4" y="75"/>
                                </a:lnTo>
                                <a:lnTo>
                                  <a:pt x="1" y="65"/>
                                </a:lnTo>
                                <a:lnTo>
                                  <a:pt x="0" y="54"/>
                                </a:lnTo>
                                <a:lnTo>
                                  <a:pt x="1" y="44"/>
                                </a:lnTo>
                                <a:lnTo>
                                  <a:pt x="4" y="34"/>
                                </a:lnTo>
                                <a:lnTo>
                                  <a:pt x="9" y="25"/>
                                </a:lnTo>
                                <a:lnTo>
                                  <a:pt x="15" y="16"/>
                                </a:lnTo>
                                <a:lnTo>
                                  <a:pt x="23" y="10"/>
                                </a:lnTo>
                                <a:lnTo>
                                  <a:pt x="32" y="5"/>
                                </a:lnTo>
                                <a:lnTo>
                                  <a:pt x="42" y="2"/>
                                </a:lnTo>
                                <a:lnTo>
                                  <a:pt x="54" y="0"/>
                                </a:lnTo>
                                <a:close/>
                                <a:moveTo>
                                  <a:pt x="0" y="0"/>
                                </a:moveTo>
                                <a:lnTo>
                                  <a:pt x="0" y="0"/>
                                </a:lnTo>
                                <a:close/>
                                <a:moveTo>
                                  <a:pt x="108" y="109"/>
                                </a:moveTo>
                                <a:lnTo>
                                  <a:pt x="108"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2"/>
                        <wps:cNvSpPr>
                          <a:spLocks/>
                        </wps:cNvSpPr>
                        <wps:spPr bwMode="auto">
                          <a:xfrm flipH="1">
                            <a:off x="1029335" y="1003935"/>
                            <a:ext cx="221615" cy="158115"/>
                          </a:xfrm>
                          <a:custGeom>
                            <a:avLst/>
                            <a:gdLst>
                              <a:gd name="T0" fmla="*/ 54 w 107"/>
                              <a:gd name="T1" fmla="*/ 0 h 107"/>
                              <a:gd name="T2" fmla="*/ 64 w 107"/>
                              <a:gd name="T3" fmla="*/ 2 h 107"/>
                              <a:gd name="T4" fmla="*/ 75 w 107"/>
                              <a:gd name="T5" fmla="*/ 5 h 107"/>
                              <a:gd name="T6" fmla="*/ 84 w 107"/>
                              <a:gd name="T7" fmla="*/ 10 h 107"/>
                              <a:gd name="T8" fmla="*/ 92 w 107"/>
                              <a:gd name="T9" fmla="*/ 16 h 107"/>
                              <a:gd name="T10" fmla="*/ 98 w 107"/>
                              <a:gd name="T11" fmla="*/ 25 h 107"/>
                              <a:gd name="T12" fmla="*/ 102 w 107"/>
                              <a:gd name="T13" fmla="*/ 34 h 107"/>
                              <a:gd name="T14" fmla="*/ 106 w 107"/>
                              <a:gd name="T15" fmla="*/ 44 h 107"/>
                              <a:gd name="T16" fmla="*/ 107 w 107"/>
                              <a:gd name="T17" fmla="*/ 54 h 107"/>
                              <a:gd name="T18" fmla="*/ 106 w 107"/>
                              <a:gd name="T19" fmla="*/ 65 h 107"/>
                              <a:gd name="T20" fmla="*/ 102 w 107"/>
                              <a:gd name="T21" fmla="*/ 75 h 107"/>
                              <a:gd name="T22" fmla="*/ 98 w 107"/>
                              <a:gd name="T23" fmla="*/ 84 h 107"/>
                              <a:gd name="T24" fmla="*/ 92 w 107"/>
                              <a:gd name="T25" fmla="*/ 93 h 107"/>
                              <a:gd name="T26" fmla="*/ 84 w 107"/>
                              <a:gd name="T27" fmla="*/ 98 h 107"/>
                              <a:gd name="T28" fmla="*/ 75 w 107"/>
                              <a:gd name="T29" fmla="*/ 103 h 107"/>
                              <a:gd name="T30" fmla="*/ 64 w 107"/>
                              <a:gd name="T31" fmla="*/ 106 h 107"/>
                              <a:gd name="T32" fmla="*/ 54 w 107"/>
                              <a:gd name="T33" fmla="*/ 107 h 107"/>
                              <a:gd name="T34" fmla="*/ 42 w 107"/>
                              <a:gd name="T35" fmla="*/ 106 h 107"/>
                              <a:gd name="T36" fmla="*/ 32 w 107"/>
                              <a:gd name="T37" fmla="*/ 103 h 107"/>
                              <a:gd name="T38" fmla="*/ 23 w 107"/>
                              <a:gd name="T39" fmla="*/ 98 h 107"/>
                              <a:gd name="T40" fmla="*/ 15 w 107"/>
                              <a:gd name="T41" fmla="*/ 93 h 107"/>
                              <a:gd name="T42" fmla="*/ 9 w 107"/>
                              <a:gd name="T43" fmla="*/ 84 h 107"/>
                              <a:gd name="T44" fmla="*/ 4 w 107"/>
                              <a:gd name="T45" fmla="*/ 75 h 107"/>
                              <a:gd name="T46" fmla="*/ 1 w 107"/>
                              <a:gd name="T47" fmla="*/ 65 h 107"/>
                              <a:gd name="T48" fmla="*/ 0 w 107"/>
                              <a:gd name="T49" fmla="*/ 54 h 107"/>
                              <a:gd name="T50" fmla="*/ 1 w 107"/>
                              <a:gd name="T51" fmla="*/ 44 h 107"/>
                              <a:gd name="T52" fmla="*/ 4 w 107"/>
                              <a:gd name="T53" fmla="*/ 34 h 107"/>
                              <a:gd name="T54" fmla="*/ 9 w 107"/>
                              <a:gd name="T55" fmla="*/ 25 h 107"/>
                              <a:gd name="T56" fmla="*/ 15 w 107"/>
                              <a:gd name="T57" fmla="*/ 16 h 107"/>
                              <a:gd name="T58" fmla="*/ 23 w 107"/>
                              <a:gd name="T59" fmla="*/ 10 h 107"/>
                              <a:gd name="T60" fmla="*/ 32 w 107"/>
                              <a:gd name="T61" fmla="*/ 5 h 107"/>
                              <a:gd name="T62" fmla="*/ 42 w 107"/>
                              <a:gd name="T63" fmla="*/ 2 h 107"/>
                              <a:gd name="T64" fmla="*/ 54 w 107"/>
                              <a:gd name="T6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7">
                                <a:moveTo>
                                  <a:pt x="54" y="0"/>
                                </a:moveTo>
                                <a:lnTo>
                                  <a:pt x="64" y="2"/>
                                </a:lnTo>
                                <a:lnTo>
                                  <a:pt x="75" y="5"/>
                                </a:lnTo>
                                <a:lnTo>
                                  <a:pt x="84" y="10"/>
                                </a:lnTo>
                                <a:lnTo>
                                  <a:pt x="92" y="16"/>
                                </a:lnTo>
                                <a:lnTo>
                                  <a:pt x="98" y="25"/>
                                </a:lnTo>
                                <a:lnTo>
                                  <a:pt x="102" y="34"/>
                                </a:lnTo>
                                <a:lnTo>
                                  <a:pt x="106" y="44"/>
                                </a:lnTo>
                                <a:lnTo>
                                  <a:pt x="107" y="54"/>
                                </a:lnTo>
                                <a:lnTo>
                                  <a:pt x="106" y="65"/>
                                </a:lnTo>
                                <a:lnTo>
                                  <a:pt x="102" y="75"/>
                                </a:lnTo>
                                <a:lnTo>
                                  <a:pt x="98" y="84"/>
                                </a:lnTo>
                                <a:lnTo>
                                  <a:pt x="92" y="93"/>
                                </a:lnTo>
                                <a:lnTo>
                                  <a:pt x="84" y="98"/>
                                </a:lnTo>
                                <a:lnTo>
                                  <a:pt x="75" y="103"/>
                                </a:lnTo>
                                <a:lnTo>
                                  <a:pt x="64" y="106"/>
                                </a:lnTo>
                                <a:lnTo>
                                  <a:pt x="54" y="107"/>
                                </a:lnTo>
                                <a:lnTo>
                                  <a:pt x="42" y="106"/>
                                </a:lnTo>
                                <a:lnTo>
                                  <a:pt x="32" y="103"/>
                                </a:lnTo>
                                <a:lnTo>
                                  <a:pt x="23" y="98"/>
                                </a:lnTo>
                                <a:lnTo>
                                  <a:pt x="15" y="93"/>
                                </a:lnTo>
                                <a:lnTo>
                                  <a:pt x="9" y="84"/>
                                </a:lnTo>
                                <a:lnTo>
                                  <a:pt x="4" y="75"/>
                                </a:lnTo>
                                <a:lnTo>
                                  <a:pt x="1" y="65"/>
                                </a:lnTo>
                                <a:lnTo>
                                  <a:pt x="0" y="54"/>
                                </a:lnTo>
                                <a:lnTo>
                                  <a:pt x="1" y="44"/>
                                </a:lnTo>
                                <a:lnTo>
                                  <a:pt x="4" y="34"/>
                                </a:lnTo>
                                <a:lnTo>
                                  <a:pt x="9" y="25"/>
                                </a:lnTo>
                                <a:lnTo>
                                  <a:pt x="15" y="16"/>
                                </a:lnTo>
                                <a:lnTo>
                                  <a:pt x="23" y="10"/>
                                </a:lnTo>
                                <a:lnTo>
                                  <a:pt x="32" y="5"/>
                                </a:lnTo>
                                <a:lnTo>
                                  <a:pt x="42" y="2"/>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83"/>
                        <wps:cNvCnPr/>
                        <wps:spPr bwMode="auto">
                          <a:xfrm>
                            <a:off x="1250950" y="100393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00" name="Line 84"/>
                        <wps:cNvCnPr/>
                        <wps:spPr bwMode="auto">
                          <a:xfrm>
                            <a:off x="1285875" y="1038225"/>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01" name="Freeform 85"/>
                        <wps:cNvSpPr>
                          <a:spLocks noEditPoints="1"/>
                        </wps:cNvSpPr>
                        <wps:spPr bwMode="auto">
                          <a:xfrm>
                            <a:off x="560705" y="998220"/>
                            <a:ext cx="34925" cy="34290"/>
                          </a:xfrm>
                          <a:custGeom>
                            <a:avLst/>
                            <a:gdLst>
                              <a:gd name="T0" fmla="*/ 54 w 108"/>
                              <a:gd name="T1" fmla="*/ 0 h 108"/>
                              <a:gd name="T2" fmla="*/ 64 w 108"/>
                              <a:gd name="T3" fmla="*/ 1 h 108"/>
                              <a:gd name="T4" fmla="*/ 75 w 108"/>
                              <a:gd name="T5" fmla="*/ 5 h 108"/>
                              <a:gd name="T6" fmla="*/ 84 w 108"/>
                              <a:gd name="T7" fmla="*/ 9 h 108"/>
                              <a:gd name="T8" fmla="*/ 92 w 108"/>
                              <a:gd name="T9" fmla="*/ 16 h 108"/>
                              <a:gd name="T10" fmla="*/ 98 w 108"/>
                              <a:gd name="T11" fmla="*/ 24 h 108"/>
                              <a:gd name="T12" fmla="*/ 102 w 108"/>
                              <a:gd name="T13" fmla="*/ 33 h 108"/>
                              <a:gd name="T14" fmla="*/ 106 w 108"/>
                              <a:gd name="T15" fmla="*/ 44 h 108"/>
                              <a:gd name="T16" fmla="*/ 107 w 108"/>
                              <a:gd name="T17" fmla="*/ 54 h 108"/>
                              <a:gd name="T18" fmla="*/ 106 w 108"/>
                              <a:gd name="T19" fmla="*/ 65 h 108"/>
                              <a:gd name="T20" fmla="*/ 102 w 108"/>
                              <a:gd name="T21" fmla="*/ 75 h 108"/>
                              <a:gd name="T22" fmla="*/ 98 w 108"/>
                              <a:gd name="T23" fmla="*/ 84 h 108"/>
                              <a:gd name="T24" fmla="*/ 92 w 108"/>
                              <a:gd name="T25" fmla="*/ 92 h 108"/>
                              <a:gd name="T26" fmla="*/ 84 w 108"/>
                              <a:gd name="T27" fmla="*/ 99 h 108"/>
                              <a:gd name="T28" fmla="*/ 75 w 108"/>
                              <a:gd name="T29" fmla="*/ 104 h 108"/>
                              <a:gd name="T30" fmla="*/ 64 w 108"/>
                              <a:gd name="T31" fmla="*/ 107 h 108"/>
                              <a:gd name="T32" fmla="*/ 54 w 108"/>
                              <a:gd name="T33" fmla="*/ 108 h 108"/>
                              <a:gd name="T34" fmla="*/ 42 w 108"/>
                              <a:gd name="T35" fmla="*/ 107 h 108"/>
                              <a:gd name="T36" fmla="*/ 32 w 108"/>
                              <a:gd name="T37" fmla="*/ 104 h 108"/>
                              <a:gd name="T38" fmla="*/ 23 w 108"/>
                              <a:gd name="T39" fmla="*/ 99 h 108"/>
                              <a:gd name="T40" fmla="*/ 15 w 108"/>
                              <a:gd name="T41" fmla="*/ 92 h 108"/>
                              <a:gd name="T42" fmla="*/ 9 w 108"/>
                              <a:gd name="T43" fmla="*/ 84 h 108"/>
                              <a:gd name="T44" fmla="*/ 4 w 108"/>
                              <a:gd name="T45" fmla="*/ 75 h 108"/>
                              <a:gd name="T46" fmla="*/ 1 w 108"/>
                              <a:gd name="T47" fmla="*/ 65 h 108"/>
                              <a:gd name="T48" fmla="*/ 0 w 108"/>
                              <a:gd name="T49" fmla="*/ 54 h 108"/>
                              <a:gd name="T50" fmla="*/ 1 w 108"/>
                              <a:gd name="T51" fmla="*/ 44 h 108"/>
                              <a:gd name="T52" fmla="*/ 4 w 108"/>
                              <a:gd name="T53" fmla="*/ 33 h 108"/>
                              <a:gd name="T54" fmla="*/ 9 w 108"/>
                              <a:gd name="T55" fmla="*/ 24 h 108"/>
                              <a:gd name="T56" fmla="*/ 15 w 108"/>
                              <a:gd name="T57" fmla="*/ 16 h 108"/>
                              <a:gd name="T58" fmla="*/ 23 w 108"/>
                              <a:gd name="T59" fmla="*/ 9 h 108"/>
                              <a:gd name="T60" fmla="*/ 32 w 108"/>
                              <a:gd name="T61" fmla="*/ 5 h 108"/>
                              <a:gd name="T62" fmla="*/ 42 w 108"/>
                              <a:gd name="T63" fmla="*/ 1 h 108"/>
                              <a:gd name="T64" fmla="*/ 54 w 108"/>
                              <a:gd name="T65" fmla="*/ 0 h 108"/>
                              <a:gd name="T66" fmla="*/ 0 w 108"/>
                              <a:gd name="T67" fmla="*/ 0 h 108"/>
                              <a:gd name="T68" fmla="*/ 0 w 108"/>
                              <a:gd name="T69" fmla="*/ 0 h 108"/>
                              <a:gd name="T70" fmla="*/ 108 w 108"/>
                              <a:gd name="T71" fmla="*/ 108 h 108"/>
                              <a:gd name="T72" fmla="*/ 108 w 108"/>
                              <a:gd name="T7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8" h="108">
                                <a:moveTo>
                                  <a:pt x="54" y="0"/>
                                </a:moveTo>
                                <a:lnTo>
                                  <a:pt x="64" y="1"/>
                                </a:lnTo>
                                <a:lnTo>
                                  <a:pt x="75" y="5"/>
                                </a:lnTo>
                                <a:lnTo>
                                  <a:pt x="84" y="9"/>
                                </a:lnTo>
                                <a:lnTo>
                                  <a:pt x="92" y="16"/>
                                </a:lnTo>
                                <a:lnTo>
                                  <a:pt x="98" y="24"/>
                                </a:lnTo>
                                <a:lnTo>
                                  <a:pt x="102" y="33"/>
                                </a:lnTo>
                                <a:lnTo>
                                  <a:pt x="106" y="44"/>
                                </a:lnTo>
                                <a:lnTo>
                                  <a:pt x="107" y="54"/>
                                </a:lnTo>
                                <a:lnTo>
                                  <a:pt x="106" y="65"/>
                                </a:lnTo>
                                <a:lnTo>
                                  <a:pt x="102" y="75"/>
                                </a:lnTo>
                                <a:lnTo>
                                  <a:pt x="98" y="84"/>
                                </a:lnTo>
                                <a:lnTo>
                                  <a:pt x="92" y="92"/>
                                </a:lnTo>
                                <a:lnTo>
                                  <a:pt x="84" y="99"/>
                                </a:lnTo>
                                <a:lnTo>
                                  <a:pt x="75" y="104"/>
                                </a:lnTo>
                                <a:lnTo>
                                  <a:pt x="64" y="107"/>
                                </a:lnTo>
                                <a:lnTo>
                                  <a:pt x="54" y="108"/>
                                </a:lnTo>
                                <a:lnTo>
                                  <a:pt x="42" y="107"/>
                                </a:lnTo>
                                <a:lnTo>
                                  <a:pt x="32" y="104"/>
                                </a:lnTo>
                                <a:lnTo>
                                  <a:pt x="23" y="99"/>
                                </a:lnTo>
                                <a:lnTo>
                                  <a:pt x="15" y="92"/>
                                </a:lnTo>
                                <a:lnTo>
                                  <a:pt x="9" y="84"/>
                                </a:lnTo>
                                <a:lnTo>
                                  <a:pt x="4" y="75"/>
                                </a:lnTo>
                                <a:lnTo>
                                  <a:pt x="1" y="65"/>
                                </a:lnTo>
                                <a:lnTo>
                                  <a:pt x="0" y="54"/>
                                </a:lnTo>
                                <a:lnTo>
                                  <a:pt x="1" y="44"/>
                                </a:lnTo>
                                <a:lnTo>
                                  <a:pt x="4" y="33"/>
                                </a:lnTo>
                                <a:lnTo>
                                  <a:pt x="9" y="24"/>
                                </a:lnTo>
                                <a:lnTo>
                                  <a:pt x="15" y="16"/>
                                </a:lnTo>
                                <a:lnTo>
                                  <a:pt x="23" y="9"/>
                                </a:lnTo>
                                <a:lnTo>
                                  <a:pt x="32" y="5"/>
                                </a:lnTo>
                                <a:lnTo>
                                  <a:pt x="42" y="1"/>
                                </a:lnTo>
                                <a:lnTo>
                                  <a:pt x="54" y="0"/>
                                </a:lnTo>
                                <a:close/>
                                <a:moveTo>
                                  <a:pt x="0" y="0"/>
                                </a:moveTo>
                                <a:lnTo>
                                  <a:pt x="0" y="0"/>
                                </a:lnTo>
                                <a:close/>
                                <a:moveTo>
                                  <a:pt x="108" y="108"/>
                                </a:moveTo>
                                <a:lnTo>
                                  <a:pt x="108"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6"/>
                        <wps:cNvSpPr>
                          <a:spLocks/>
                        </wps:cNvSpPr>
                        <wps:spPr bwMode="auto">
                          <a:xfrm>
                            <a:off x="560705" y="998220"/>
                            <a:ext cx="34290" cy="34290"/>
                          </a:xfrm>
                          <a:custGeom>
                            <a:avLst/>
                            <a:gdLst>
                              <a:gd name="T0" fmla="*/ 54 w 107"/>
                              <a:gd name="T1" fmla="*/ 0 h 108"/>
                              <a:gd name="T2" fmla="*/ 64 w 107"/>
                              <a:gd name="T3" fmla="*/ 1 h 108"/>
                              <a:gd name="T4" fmla="*/ 75 w 107"/>
                              <a:gd name="T5" fmla="*/ 5 h 108"/>
                              <a:gd name="T6" fmla="*/ 84 w 107"/>
                              <a:gd name="T7" fmla="*/ 9 h 108"/>
                              <a:gd name="T8" fmla="*/ 92 w 107"/>
                              <a:gd name="T9" fmla="*/ 16 h 108"/>
                              <a:gd name="T10" fmla="*/ 98 w 107"/>
                              <a:gd name="T11" fmla="*/ 24 h 108"/>
                              <a:gd name="T12" fmla="*/ 102 w 107"/>
                              <a:gd name="T13" fmla="*/ 33 h 108"/>
                              <a:gd name="T14" fmla="*/ 106 w 107"/>
                              <a:gd name="T15" fmla="*/ 44 h 108"/>
                              <a:gd name="T16" fmla="*/ 107 w 107"/>
                              <a:gd name="T17" fmla="*/ 54 h 108"/>
                              <a:gd name="T18" fmla="*/ 106 w 107"/>
                              <a:gd name="T19" fmla="*/ 65 h 108"/>
                              <a:gd name="T20" fmla="*/ 102 w 107"/>
                              <a:gd name="T21" fmla="*/ 75 h 108"/>
                              <a:gd name="T22" fmla="*/ 98 w 107"/>
                              <a:gd name="T23" fmla="*/ 84 h 108"/>
                              <a:gd name="T24" fmla="*/ 92 w 107"/>
                              <a:gd name="T25" fmla="*/ 92 h 108"/>
                              <a:gd name="T26" fmla="*/ 84 w 107"/>
                              <a:gd name="T27" fmla="*/ 99 h 108"/>
                              <a:gd name="T28" fmla="*/ 75 w 107"/>
                              <a:gd name="T29" fmla="*/ 104 h 108"/>
                              <a:gd name="T30" fmla="*/ 64 w 107"/>
                              <a:gd name="T31" fmla="*/ 107 h 108"/>
                              <a:gd name="T32" fmla="*/ 54 w 107"/>
                              <a:gd name="T33" fmla="*/ 108 h 108"/>
                              <a:gd name="T34" fmla="*/ 42 w 107"/>
                              <a:gd name="T35" fmla="*/ 107 h 108"/>
                              <a:gd name="T36" fmla="*/ 32 w 107"/>
                              <a:gd name="T37" fmla="*/ 104 h 108"/>
                              <a:gd name="T38" fmla="*/ 23 w 107"/>
                              <a:gd name="T39" fmla="*/ 99 h 108"/>
                              <a:gd name="T40" fmla="*/ 15 w 107"/>
                              <a:gd name="T41" fmla="*/ 92 h 108"/>
                              <a:gd name="T42" fmla="*/ 9 w 107"/>
                              <a:gd name="T43" fmla="*/ 84 h 108"/>
                              <a:gd name="T44" fmla="*/ 4 w 107"/>
                              <a:gd name="T45" fmla="*/ 75 h 108"/>
                              <a:gd name="T46" fmla="*/ 1 w 107"/>
                              <a:gd name="T47" fmla="*/ 65 h 108"/>
                              <a:gd name="T48" fmla="*/ 0 w 107"/>
                              <a:gd name="T49" fmla="*/ 54 h 108"/>
                              <a:gd name="T50" fmla="*/ 1 w 107"/>
                              <a:gd name="T51" fmla="*/ 44 h 108"/>
                              <a:gd name="T52" fmla="*/ 4 w 107"/>
                              <a:gd name="T53" fmla="*/ 33 h 108"/>
                              <a:gd name="T54" fmla="*/ 9 w 107"/>
                              <a:gd name="T55" fmla="*/ 24 h 108"/>
                              <a:gd name="T56" fmla="*/ 15 w 107"/>
                              <a:gd name="T57" fmla="*/ 16 h 108"/>
                              <a:gd name="T58" fmla="*/ 23 w 107"/>
                              <a:gd name="T59" fmla="*/ 9 h 108"/>
                              <a:gd name="T60" fmla="*/ 32 w 107"/>
                              <a:gd name="T61" fmla="*/ 5 h 108"/>
                              <a:gd name="T62" fmla="*/ 42 w 107"/>
                              <a:gd name="T63" fmla="*/ 1 h 108"/>
                              <a:gd name="T64" fmla="*/ 54 w 107"/>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7" h="108">
                                <a:moveTo>
                                  <a:pt x="54" y="0"/>
                                </a:moveTo>
                                <a:lnTo>
                                  <a:pt x="64" y="1"/>
                                </a:lnTo>
                                <a:lnTo>
                                  <a:pt x="75" y="5"/>
                                </a:lnTo>
                                <a:lnTo>
                                  <a:pt x="84" y="9"/>
                                </a:lnTo>
                                <a:lnTo>
                                  <a:pt x="92" y="16"/>
                                </a:lnTo>
                                <a:lnTo>
                                  <a:pt x="98" y="24"/>
                                </a:lnTo>
                                <a:lnTo>
                                  <a:pt x="102" y="33"/>
                                </a:lnTo>
                                <a:lnTo>
                                  <a:pt x="106" y="44"/>
                                </a:lnTo>
                                <a:lnTo>
                                  <a:pt x="107" y="54"/>
                                </a:lnTo>
                                <a:lnTo>
                                  <a:pt x="106" y="65"/>
                                </a:lnTo>
                                <a:lnTo>
                                  <a:pt x="102" y="75"/>
                                </a:lnTo>
                                <a:lnTo>
                                  <a:pt x="98" y="84"/>
                                </a:lnTo>
                                <a:lnTo>
                                  <a:pt x="92" y="92"/>
                                </a:lnTo>
                                <a:lnTo>
                                  <a:pt x="84" y="99"/>
                                </a:lnTo>
                                <a:lnTo>
                                  <a:pt x="75" y="104"/>
                                </a:lnTo>
                                <a:lnTo>
                                  <a:pt x="64" y="107"/>
                                </a:lnTo>
                                <a:lnTo>
                                  <a:pt x="54" y="108"/>
                                </a:lnTo>
                                <a:lnTo>
                                  <a:pt x="42" y="107"/>
                                </a:lnTo>
                                <a:lnTo>
                                  <a:pt x="32" y="104"/>
                                </a:lnTo>
                                <a:lnTo>
                                  <a:pt x="23" y="99"/>
                                </a:lnTo>
                                <a:lnTo>
                                  <a:pt x="15" y="92"/>
                                </a:lnTo>
                                <a:lnTo>
                                  <a:pt x="9" y="84"/>
                                </a:lnTo>
                                <a:lnTo>
                                  <a:pt x="4" y="75"/>
                                </a:lnTo>
                                <a:lnTo>
                                  <a:pt x="1" y="65"/>
                                </a:lnTo>
                                <a:lnTo>
                                  <a:pt x="0" y="54"/>
                                </a:lnTo>
                                <a:lnTo>
                                  <a:pt x="1" y="44"/>
                                </a:lnTo>
                                <a:lnTo>
                                  <a:pt x="4" y="33"/>
                                </a:lnTo>
                                <a:lnTo>
                                  <a:pt x="9" y="24"/>
                                </a:lnTo>
                                <a:lnTo>
                                  <a:pt x="15" y="16"/>
                                </a:lnTo>
                                <a:lnTo>
                                  <a:pt x="23" y="9"/>
                                </a:lnTo>
                                <a:lnTo>
                                  <a:pt x="32" y="5"/>
                                </a:lnTo>
                                <a:lnTo>
                                  <a:pt x="42" y="1"/>
                                </a:lnTo>
                                <a:lnTo>
                                  <a:pt x="54"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87"/>
                        <wps:cNvCnPr/>
                        <wps:spPr bwMode="auto">
                          <a:xfrm>
                            <a:off x="560705" y="99822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204" name="Line 88"/>
                        <wps:cNvCnPr/>
                        <wps:spPr bwMode="auto">
                          <a:xfrm>
                            <a:off x="595630" y="1032510"/>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g:wgp>
                        <wpg:cNvPr id="237" name="Gruppieren 237"/>
                        <wpg:cNvGrpSpPr/>
                        <wpg:grpSpPr>
                          <a:xfrm>
                            <a:off x="204470" y="297157"/>
                            <a:ext cx="5052060" cy="1434510"/>
                            <a:chOff x="209550" y="297157"/>
                            <a:chExt cx="5052060" cy="1434510"/>
                          </a:xfrm>
                        </wpg:grpSpPr>
                        <wpg:grpSp>
                          <wpg:cNvPr id="205" name="Gruppieren 205"/>
                          <wpg:cNvGrpSpPr/>
                          <wpg:grpSpPr>
                            <a:xfrm>
                              <a:off x="3881755" y="297157"/>
                              <a:ext cx="1379855" cy="1434510"/>
                              <a:chOff x="3881755" y="297157"/>
                              <a:chExt cx="1379855" cy="1434510"/>
                            </a:xfrm>
                          </wpg:grpSpPr>
                          <wps:wsp>
                            <wps:cNvPr id="206" name="Freeform 28"/>
                            <wps:cNvSpPr>
                              <a:spLocks noEditPoints="1"/>
                            </wps:cNvSpPr>
                            <wps:spPr bwMode="auto">
                              <a:xfrm>
                                <a:off x="3886835" y="297157"/>
                                <a:ext cx="1369695" cy="1434510"/>
                              </a:xfrm>
                              <a:custGeom>
                                <a:avLst/>
                                <a:gdLst>
                                  <a:gd name="T0" fmla="*/ 2157 w 4315"/>
                                  <a:gd name="T1" fmla="*/ 0 h 3735"/>
                                  <a:gd name="T2" fmla="*/ 4315 w 4315"/>
                                  <a:gd name="T3" fmla="*/ 3735 h 3735"/>
                                  <a:gd name="T4" fmla="*/ 0 w 4315"/>
                                  <a:gd name="T5" fmla="*/ 3735 h 3735"/>
                                  <a:gd name="T6" fmla="*/ 2157 w 4315"/>
                                  <a:gd name="T7" fmla="*/ 0 h 3735"/>
                                  <a:gd name="T8" fmla="*/ 0 w 4315"/>
                                  <a:gd name="T9" fmla="*/ 0 h 3735"/>
                                  <a:gd name="T10" fmla="*/ 0 w 4315"/>
                                  <a:gd name="T11" fmla="*/ 0 h 3735"/>
                                  <a:gd name="T12" fmla="*/ 4315 w 4315"/>
                                  <a:gd name="T13" fmla="*/ 3735 h 3735"/>
                                  <a:gd name="T14" fmla="*/ 4315 w 4315"/>
                                  <a:gd name="T15" fmla="*/ 3735 h 37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5" h="3735">
                                    <a:moveTo>
                                      <a:pt x="2157" y="0"/>
                                    </a:moveTo>
                                    <a:lnTo>
                                      <a:pt x="4315" y="3735"/>
                                    </a:lnTo>
                                    <a:lnTo>
                                      <a:pt x="0" y="3735"/>
                                    </a:lnTo>
                                    <a:lnTo>
                                      <a:pt x="2157" y="0"/>
                                    </a:lnTo>
                                    <a:close/>
                                    <a:moveTo>
                                      <a:pt x="0" y="0"/>
                                    </a:moveTo>
                                    <a:lnTo>
                                      <a:pt x="0" y="0"/>
                                    </a:lnTo>
                                    <a:close/>
                                    <a:moveTo>
                                      <a:pt x="4315" y="3735"/>
                                    </a:moveTo>
                                    <a:lnTo>
                                      <a:pt x="4315" y="37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0"/>
                            <wps:cNvSpPr>
                              <a:spLocks/>
                            </wps:cNvSpPr>
                            <wps:spPr bwMode="auto">
                              <a:xfrm>
                                <a:off x="4566285" y="418465"/>
                                <a:ext cx="695325" cy="1191895"/>
                              </a:xfrm>
                              <a:custGeom>
                                <a:avLst/>
                                <a:gdLst>
                                  <a:gd name="T0" fmla="*/ 0 w 2190"/>
                                  <a:gd name="T1" fmla="*/ 18 h 3753"/>
                                  <a:gd name="T2" fmla="*/ 16 w 2190"/>
                                  <a:gd name="T3" fmla="*/ 9 h 3753"/>
                                  <a:gd name="T4" fmla="*/ 32 w 2190"/>
                                  <a:gd name="T5" fmla="*/ 0 h 3753"/>
                                  <a:gd name="T6" fmla="*/ 2190 w 2190"/>
                                  <a:gd name="T7" fmla="*/ 3735 h 3753"/>
                                  <a:gd name="T8" fmla="*/ 2174 w 2190"/>
                                  <a:gd name="T9" fmla="*/ 3744 h 3753"/>
                                  <a:gd name="T10" fmla="*/ 2157 w 2190"/>
                                  <a:gd name="T11" fmla="*/ 3753 h 3753"/>
                                  <a:gd name="T12" fmla="*/ 0 w 2190"/>
                                  <a:gd name="T13" fmla="*/ 18 h 3753"/>
                                </a:gdLst>
                                <a:ahLst/>
                                <a:cxnLst>
                                  <a:cxn ang="0">
                                    <a:pos x="T0" y="T1"/>
                                  </a:cxn>
                                  <a:cxn ang="0">
                                    <a:pos x="T2" y="T3"/>
                                  </a:cxn>
                                  <a:cxn ang="0">
                                    <a:pos x="T4" y="T5"/>
                                  </a:cxn>
                                  <a:cxn ang="0">
                                    <a:pos x="T6" y="T7"/>
                                  </a:cxn>
                                  <a:cxn ang="0">
                                    <a:pos x="T8" y="T9"/>
                                  </a:cxn>
                                  <a:cxn ang="0">
                                    <a:pos x="T10" y="T11"/>
                                  </a:cxn>
                                  <a:cxn ang="0">
                                    <a:pos x="T12" y="T13"/>
                                  </a:cxn>
                                </a:cxnLst>
                                <a:rect l="0" t="0" r="r" b="b"/>
                                <a:pathLst>
                                  <a:path w="2190" h="3753">
                                    <a:moveTo>
                                      <a:pt x="0" y="18"/>
                                    </a:moveTo>
                                    <a:lnTo>
                                      <a:pt x="16" y="9"/>
                                    </a:lnTo>
                                    <a:lnTo>
                                      <a:pt x="32" y="0"/>
                                    </a:lnTo>
                                    <a:lnTo>
                                      <a:pt x="2190" y="3735"/>
                                    </a:lnTo>
                                    <a:lnTo>
                                      <a:pt x="2174" y="3744"/>
                                    </a:lnTo>
                                    <a:lnTo>
                                      <a:pt x="2157" y="3753"/>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3886835" y="1601470"/>
                                <a:ext cx="1369695" cy="12065"/>
                              </a:xfrm>
                              <a:custGeom>
                                <a:avLst/>
                                <a:gdLst>
                                  <a:gd name="T0" fmla="*/ 4315 w 4315"/>
                                  <a:gd name="T1" fmla="*/ 0 h 37"/>
                                  <a:gd name="T2" fmla="*/ 4315 w 4315"/>
                                  <a:gd name="T3" fmla="*/ 19 h 37"/>
                                  <a:gd name="T4" fmla="*/ 4315 w 4315"/>
                                  <a:gd name="T5" fmla="*/ 37 h 37"/>
                                  <a:gd name="T6" fmla="*/ 0 w 4315"/>
                                  <a:gd name="T7" fmla="*/ 37 h 37"/>
                                  <a:gd name="T8" fmla="*/ 0 w 4315"/>
                                  <a:gd name="T9" fmla="*/ 19 h 37"/>
                                  <a:gd name="T10" fmla="*/ 0 w 4315"/>
                                  <a:gd name="T11" fmla="*/ 0 h 37"/>
                                  <a:gd name="T12" fmla="*/ 4315 w 4315"/>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4315" h="37">
                                    <a:moveTo>
                                      <a:pt x="4315" y="0"/>
                                    </a:moveTo>
                                    <a:lnTo>
                                      <a:pt x="4315" y="19"/>
                                    </a:lnTo>
                                    <a:lnTo>
                                      <a:pt x="4315" y="37"/>
                                    </a:lnTo>
                                    <a:lnTo>
                                      <a:pt x="0" y="37"/>
                                    </a:lnTo>
                                    <a:lnTo>
                                      <a:pt x="0" y="19"/>
                                    </a:lnTo>
                                    <a:lnTo>
                                      <a:pt x="0" y="0"/>
                                    </a:lnTo>
                                    <a:lnTo>
                                      <a:pt x="4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4"/>
                            <wps:cNvSpPr>
                              <a:spLocks/>
                            </wps:cNvSpPr>
                            <wps:spPr bwMode="auto">
                              <a:xfrm>
                                <a:off x="3881755" y="418465"/>
                                <a:ext cx="694690" cy="1191895"/>
                              </a:xfrm>
                              <a:custGeom>
                                <a:avLst/>
                                <a:gdLst>
                                  <a:gd name="T0" fmla="*/ 32 w 2189"/>
                                  <a:gd name="T1" fmla="*/ 3753 h 3753"/>
                                  <a:gd name="T2" fmla="*/ 16 w 2189"/>
                                  <a:gd name="T3" fmla="*/ 3744 h 3753"/>
                                  <a:gd name="T4" fmla="*/ 0 w 2189"/>
                                  <a:gd name="T5" fmla="*/ 3735 h 3753"/>
                                  <a:gd name="T6" fmla="*/ 2157 w 2189"/>
                                  <a:gd name="T7" fmla="*/ 0 h 3753"/>
                                  <a:gd name="T8" fmla="*/ 2173 w 2189"/>
                                  <a:gd name="T9" fmla="*/ 9 h 3753"/>
                                  <a:gd name="T10" fmla="*/ 2189 w 2189"/>
                                  <a:gd name="T11" fmla="*/ 18 h 3753"/>
                                  <a:gd name="T12" fmla="*/ 32 w 2189"/>
                                  <a:gd name="T13" fmla="*/ 3753 h 3753"/>
                                </a:gdLst>
                                <a:ahLst/>
                                <a:cxnLst>
                                  <a:cxn ang="0">
                                    <a:pos x="T0" y="T1"/>
                                  </a:cxn>
                                  <a:cxn ang="0">
                                    <a:pos x="T2" y="T3"/>
                                  </a:cxn>
                                  <a:cxn ang="0">
                                    <a:pos x="T4" y="T5"/>
                                  </a:cxn>
                                  <a:cxn ang="0">
                                    <a:pos x="T6" y="T7"/>
                                  </a:cxn>
                                  <a:cxn ang="0">
                                    <a:pos x="T8" y="T9"/>
                                  </a:cxn>
                                  <a:cxn ang="0">
                                    <a:pos x="T10" y="T11"/>
                                  </a:cxn>
                                  <a:cxn ang="0">
                                    <a:pos x="T12" y="T13"/>
                                  </a:cxn>
                                </a:cxnLst>
                                <a:rect l="0" t="0" r="r" b="b"/>
                                <a:pathLst>
                                  <a:path w="2189" h="3753">
                                    <a:moveTo>
                                      <a:pt x="32" y="3753"/>
                                    </a:moveTo>
                                    <a:lnTo>
                                      <a:pt x="16" y="3744"/>
                                    </a:lnTo>
                                    <a:lnTo>
                                      <a:pt x="0" y="3735"/>
                                    </a:lnTo>
                                    <a:lnTo>
                                      <a:pt x="2157" y="0"/>
                                    </a:lnTo>
                                    <a:lnTo>
                                      <a:pt x="2173" y="9"/>
                                    </a:lnTo>
                                    <a:lnTo>
                                      <a:pt x="2189" y="18"/>
                                    </a:lnTo>
                                    <a:lnTo>
                                      <a:pt x="32" y="3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Gerade Verbindung 210"/>
                            <wps:cNvCnPr/>
                            <wps:spPr>
                              <a:xfrm flipV="1">
                                <a:off x="4238625" y="1027430"/>
                                <a:ext cx="690201"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1" name="Gerade Verbindung 211"/>
                            <wps:cNvCnPr/>
                            <wps:spPr>
                              <a:xfrm flipH="1">
                                <a:off x="4584065" y="996728"/>
                                <a:ext cx="343535" cy="668465"/>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223" name="Gruppieren 223"/>
                          <wpg:cNvGrpSpPr/>
                          <wpg:grpSpPr>
                            <a:xfrm>
                              <a:off x="209550" y="388620"/>
                              <a:ext cx="4378960" cy="1226820"/>
                              <a:chOff x="209550" y="388620"/>
                              <a:chExt cx="4378960" cy="1226820"/>
                            </a:xfrm>
                          </wpg:grpSpPr>
                          <wps:wsp>
                            <wps:cNvPr id="138" name="Freeform 14"/>
                            <wps:cNvSpPr>
                              <a:spLocks noEditPoints="1"/>
                            </wps:cNvSpPr>
                            <wps:spPr bwMode="auto">
                              <a:xfrm>
                                <a:off x="209550" y="405130"/>
                                <a:ext cx="1369695" cy="1185545"/>
                              </a:xfrm>
                              <a:custGeom>
                                <a:avLst/>
                                <a:gdLst>
                                  <a:gd name="T0" fmla="*/ 2156 w 4314"/>
                                  <a:gd name="T1" fmla="*/ 0 h 3734"/>
                                  <a:gd name="T2" fmla="*/ 4314 w 4314"/>
                                  <a:gd name="T3" fmla="*/ 3734 h 3734"/>
                                  <a:gd name="T4" fmla="*/ 0 w 4314"/>
                                  <a:gd name="T5" fmla="*/ 3734 h 3734"/>
                                  <a:gd name="T6" fmla="*/ 2156 w 4314"/>
                                  <a:gd name="T7" fmla="*/ 0 h 3734"/>
                                  <a:gd name="T8" fmla="*/ 0 w 4314"/>
                                  <a:gd name="T9" fmla="*/ 0 h 3734"/>
                                  <a:gd name="T10" fmla="*/ 0 w 4314"/>
                                  <a:gd name="T11" fmla="*/ 0 h 3734"/>
                                  <a:gd name="T12" fmla="*/ 4314 w 4314"/>
                                  <a:gd name="T13" fmla="*/ 3734 h 3734"/>
                                  <a:gd name="T14" fmla="*/ 4314 w 4314"/>
                                  <a:gd name="T15" fmla="*/ 3734 h 37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4" h="3734">
                                    <a:moveTo>
                                      <a:pt x="2156" y="0"/>
                                    </a:moveTo>
                                    <a:lnTo>
                                      <a:pt x="4314" y="3734"/>
                                    </a:lnTo>
                                    <a:lnTo>
                                      <a:pt x="0" y="3734"/>
                                    </a:lnTo>
                                    <a:lnTo>
                                      <a:pt x="2156" y="0"/>
                                    </a:lnTo>
                                    <a:close/>
                                    <a:moveTo>
                                      <a:pt x="0" y="0"/>
                                    </a:moveTo>
                                    <a:lnTo>
                                      <a:pt x="0" y="0"/>
                                    </a:lnTo>
                                    <a:close/>
                                    <a:moveTo>
                                      <a:pt x="4314" y="3734"/>
                                    </a:moveTo>
                                    <a:lnTo>
                                      <a:pt x="4314" y="37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2" name="Gruppieren 212"/>
                            <wpg:cNvGrpSpPr/>
                            <wpg:grpSpPr>
                              <a:xfrm>
                                <a:off x="234315" y="388620"/>
                                <a:ext cx="4354195" cy="1226820"/>
                                <a:chOff x="229235" y="418465"/>
                                <a:chExt cx="4354195" cy="1226820"/>
                              </a:xfrm>
                            </wpg:grpSpPr>
                            <wps:wsp>
                              <wps:cNvPr id="213" name="Freeform 16"/>
                              <wps:cNvSpPr>
                                <a:spLocks/>
                              </wps:cNvSpPr>
                              <wps:spPr bwMode="auto">
                                <a:xfrm>
                                  <a:off x="914400" y="418465"/>
                                  <a:ext cx="695325" cy="1191260"/>
                                </a:xfrm>
                                <a:custGeom>
                                  <a:avLst/>
                                  <a:gdLst>
                                    <a:gd name="T0" fmla="*/ 0 w 2190"/>
                                    <a:gd name="T1" fmla="*/ 18 h 3752"/>
                                    <a:gd name="T2" fmla="*/ 16 w 2190"/>
                                    <a:gd name="T3" fmla="*/ 9 h 3752"/>
                                    <a:gd name="T4" fmla="*/ 32 w 2190"/>
                                    <a:gd name="T5" fmla="*/ 0 h 3752"/>
                                    <a:gd name="T6" fmla="*/ 2190 w 2190"/>
                                    <a:gd name="T7" fmla="*/ 3733 h 3752"/>
                                    <a:gd name="T8" fmla="*/ 2174 w 2190"/>
                                    <a:gd name="T9" fmla="*/ 3743 h 3752"/>
                                    <a:gd name="T10" fmla="*/ 2158 w 2190"/>
                                    <a:gd name="T11" fmla="*/ 3752 h 3752"/>
                                    <a:gd name="T12" fmla="*/ 0 w 2190"/>
                                    <a:gd name="T13" fmla="*/ 18 h 3752"/>
                                  </a:gdLst>
                                  <a:ahLst/>
                                  <a:cxnLst>
                                    <a:cxn ang="0">
                                      <a:pos x="T0" y="T1"/>
                                    </a:cxn>
                                    <a:cxn ang="0">
                                      <a:pos x="T2" y="T3"/>
                                    </a:cxn>
                                    <a:cxn ang="0">
                                      <a:pos x="T4" y="T5"/>
                                    </a:cxn>
                                    <a:cxn ang="0">
                                      <a:pos x="T6" y="T7"/>
                                    </a:cxn>
                                    <a:cxn ang="0">
                                      <a:pos x="T8" y="T9"/>
                                    </a:cxn>
                                    <a:cxn ang="0">
                                      <a:pos x="T10" y="T11"/>
                                    </a:cxn>
                                    <a:cxn ang="0">
                                      <a:pos x="T12" y="T13"/>
                                    </a:cxn>
                                  </a:cxnLst>
                                  <a:rect l="0" t="0" r="r" b="b"/>
                                  <a:pathLst>
                                    <a:path w="2190" h="3752">
                                      <a:moveTo>
                                        <a:pt x="0" y="18"/>
                                      </a:moveTo>
                                      <a:lnTo>
                                        <a:pt x="16" y="9"/>
                                      </a:lnTo>
                                      <a:lnTo>
                                        <a:pt x="32" y="0"/>
                                      </a:lnTo>
                                      <a:lnTo>
                                        <a:pt x="2190" y="3733"/>
                                      </a:lnTo>
                                      <a:lnTo>
                                        <a:pt x="2174" y="3743"/>
                                      </a:lnTo>
                                      <a:lnTo>
                                        <a:pt x="2158" y="3752"/>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
                              <wps:cNvSpPr>
                                <a:spLocks/>
                              </wps:cNvSpPr>
                              <wps:spPr bwMode="auto">
                                <a:xfrm>
                                  <a:off x="229235" y="418465"/>
                                  <a:ext cx="695325" cy="1191260"/>
                                </a:xfrm>
                                <a:custGeom>
                                  <a:avLst/>
                                  <a:gdLst>
                                    <a:gd name="T0" fmla="*/ 33 w 2189"/>
                                    <a:gd name="T1" fmla="*/ 3752 h 3752"/>
                                    <a:gd name="T2" fmla="*/ 17 w 2189"/>
                                    <a:gd name="T3" fmla="*/ 3743 h 3752"/>
                                    <a:gd name="T4" fmla="*/ 0 w 2189"/>
                                    <a:gd name="T5" fmla="*/ 3733 h 3752"/>
                                    <a:gd name="T6" fmla="*/ 2157 w 2189"/>
                                    <a:gd name="T7" fmla="*/ 0 h 3752"/>
                                    <a:gd name="T8" fmla="*/ 2173 w 2189"/>
                                    <a:gd name="T9" fmla="*/ 9 h 3752"/>
                                    <a:gd name="T10" fmla="*/ 2189 w 2189"/>
                                    <a:gd name="T11" fmla="*/ 18 h 3752"/>
                                    <a:gd name="T12" fmla="*/ 33 w 2189"/>
                                    <a:gd name="T13" fmla="*/ 3752 h 3752"/>
                                  </a:gdLst>
                                  <a:ahLst/>
                                  <a:cxnLst>
                                    <a:cxn ang="0">
                                      <a:pos x="T0" y="T1"/>
                                    </a:cxn>
                                    <a:cxn ang="0">
                                      <a:pos x="T2" y="T3"/>
                                    </a:cxn>
                                    <a:cxn ang="0">
                                      <a:pos x="T4" y="T5"/>
                                    </a:cxn>
                                    <a:cxn ang="0">
                                      <a:pos x="T6" y="T7"/>
                                    </a:cxn>
                                    <a:cxn ang="0">
                                      <a:pos x="T8" y="T9"/>
                                    </a:cxn>
                                    <a:cxn ang="0">
                                      <a:pos x="T10" y="T11"/>
                                    </a:cxn>
                                    <a:cxn ang="0">
                                      <a:pos x="T12" y="T13"/>
                                    </a:cxn>
                                  </a:cxnLst>
                                  <a:rect l="0" t="0" r="r" b="b"/>
                                  <a:pathLst>
                                    <a:path w="2189" h="3752">
                                      <a:moveTo>
                                        <a:pt x="33" y="3752"/>
                                      </a:moveTo>
                                      <a:lnTo>
                                        <a:pt x="17" y="3743"/>
                                      </a:lnTo>
                                      <a:lnTo>
                                        <a:pt x="0" y="3733"/>
                                      </a:lnTo>
                                      <a:lnTo>
                                        <a:pt x="2157" y="0"/>
                                      </a:lnTo>
                                      <a:lnTo>
                                        <a:pt x="2173" y="9"/>
                                      </a:lnTo>
                                      <a:lnTo>
                                        <a:pt x="2189" y="18"/>
                                      </a:lnTo>
                                      <a:lnTo>
                                        <a:pt x="33" y="37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Gerade Verbindung 215"/>
                              <wps:cNvCnPr/>
                              <wps:spPr>
                                <a:xfrm>
                                  <a:off x="4242117" y="1073785"/>
                                  <a:ext cx="341313" cy="57150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16" name="Gerade Verbindung 216"/>
                            <wps:cNvCnPr/>
                            <wps:spPr>
                              <a:xfrm>
                                <a:off x="914400" y="1195705"/>
                                <a:ext cx="0" cy="384175"/>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29" name="Gerade Verbindung 229"/>
                          <wps:cNvCnPr/>
                          <wps:spPr>
                            <a:xfrm>
                              <a:off x="4927895" y="1036342"/>
                              <a:ext cx="0" cy="612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0" name="Gerade Verbindung 230"/>
                          <wps:cNvCnPr/>
                          <wps:spPr>
                            <a:xfrm>
                              <a:off x="4211955" y="1009014"/>
                              <a:ext cx="0" cy="6120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1" name="Gerade Verbindung 231"/>
                          <wps:cNvCnPr/>
                          <wps:spPr>
                            <a:xfrm>
                              <a:off x="4585970" y="424182"/>
                              <a:ext cx="0" cy="1200783"/>
                            </a:xfrm>
                            <a:prstGeom prst="line">
                              <a:avLst/>
                            </a:prstGeom>
                            <a:ln w="19050"/>
                          </wps:spPr>
                          <wps:style>
                            <a:lnRef idx="1">
                              <a:schemeClr val="dk1"/>
                            </a:lnRef>
                            <a:fillRef idx="0">
                              <a:schemeClr val="dk1"/>
                            </a:fillRef>
                            <a:effectRef idx="0">
                              <a:schemeClr val="dk1"/>
                            </a:effectRef>
                            <a:fontRef idx="minor">
                              <a:schemeClr val="tx1"/>
                            </a:fontRef>
                          </wps:style>
                          <wps:bodyPr/>
                        </wps:wsp>
                      </wpg:wgp>
                      <wps:wsp>
                        <wps:cNvPr id="228" name="Gerade Verbindung 228"/>
                        <wps:cNvCnPr>
                          <a:stCxn id="182" idx="22"/>
                        </wps:cNvCnPr>
                        <wps:spPr>
                          <a:xfrm flipH="1">
                            <a:off x="2762250" y="1027113"/>
                            <a:ext cx="316518" cy="17430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8" name="Gerade Verbindung 238"/>
                        <wps:cNvCnPr/>
                        <wps:spPr>
                          <a:xfrm>
                            <a:off x="2386965" y="1043940"/>
                            <a:ext cx="358140" cy="1866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0" name="Gerade Verbindung 240"/>
                        <wps:cNvCnPr>
                          <a:endCxn id="178" idx="11"/>
                        </wps:cNvCnPr>
                        <wps:spPr>
                          <a:xfrm>
                            <a:off x="2745105" y="440055"/>
                            <a:ext cx="14949" cy="117672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1" name="Gerade Verbindung 241"/>
                        <wps:cNvCnPr>
                          <a:stCxn id="174" idx="28"/>
                          <a:endCxn id="147" idx="5"/>
                        </wps:cNvCnPr>
                        <wps:spPr>
                          <a:xfrm flipH="1">
                            <a:off x="2060575" y="1201420"/>
                            <a:ext cx="673373" cy="4000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2" name="Gerade Verbindung 242"/>
                        <wps:cNvCnPr>
                          <a:endCxn id="147" idx="0"/>
                        </wps:cNvCnPr>
                        <wps:spPr>
                          <a:xfrm>
                            <a:off x="2731130" y="1196340"/>
                            <a:ext cx="699140" cy="4051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 name="Gerader Verbinder 64"/>
                        <wps:cNvCnPr/>
                        <wps:spPr>
                          <a:xfrm>
                            <a:off x="560705" y="996728"/>
                            <a:ext cx="353695" cy="233267"/>
                          </a:xfrm>
                          <a:prstGeom prst="line">
                            <a:avLst/>
                          </a:prstGeom>
                        </wps:spPr>
                        <wps:style>
                          <a:lnRef idx="1">
                            <a:schemeClr val="dk1"/>
                          </a:lnRef>
                          <a:fillRef idx="0">
                            <a:schemeClr val="dk1"/>
                          </a:fillRef>
                          <a:effectRef idx="0">
                            <a:schemeClr val="dk1"/>
                          </a:effectRef>
                          <a:fontRef idx="minor">
                            <a:schemeClr val="tx1"/>
                          </a:fontRef>
                        </wps:style>
                        <wps:bodyPr/>
                      </wps:wsp>
                      <wps:wsp>
                        <wps:cNvPr id="65" name="Gerader Verbinder 65"/>
                        <wps:cNvCnPr/>
                        <wps:spPr>
                          <a:xfrm flipV="1">
                            <a:off x="902970" y="998220"/>
                            <a:ext cx="347980" cy="24955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53457ED5" id="Zeichenbereich 217" o:spid="_x0000_s1026" editas="canvas" style="position:absolute;margin-left:7.15pt;margin-top:7.75pt;width:432.3pt;height:145.4pt;z-index:-251638784" coordsize="54902,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02;height:18465;visibility:visible;mso-wrap-style:square">
                  <v:fill o:detectmouseclick="t"/>
                  <v:path o:connecttype="none"/>
                </v:shape>
                <v:shape id="Freeform 5" o:spid="_x0000_s1028" style="position:absolute;left:63;top:18288;width:27388;height:120;visibility:visible;mso-wrap-style:square;v-text-anchor:top" coordsize="8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" path="m8627,r,18l8627,37,,37,,18,,,8627,xe" fillcolor="#ccc" stroked="f">
                  <v:path arrowok="t" o:connecttype="custom" o:connectlocs="2738755,0;2738755,5869;2738755,12065;0,12065;0,5869;0,0;2738755,0" o:connectangles="0,0,0,0,0,0,0"/>
                </v:shape>
                <v:shape id="Freeform 6" o:spid="_x0000_s1029" style="position:absolute;top:18351;width:63;height:57;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" path="m18,19l9,16,6,13,2,9,,,18,r,19xe" fillcolor="#ccc" stroked="f">
                  <v:path arrowok="t" o:connecttype="custom" o:connectlocs="6350,5715;3175,4813;2117,3910;706,2707;0,0;6350,0;6350,5715" o:connectangles="0,0,0,0,0,0,0"/>
                </v:shape>
                <v:shape id="Freeform 7" o:spid="_x0000_s1030" style="position:absolute;top:2393;width:120;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" path="m37,5026r-19,l,5026,,,18,,37,r,5026xe" fillcolor="#ccc" stroked="f">
                  <v:path arrowok="t" o:connecttype="custom" o:connectlocs="12065,1595755;5869,1595755;0,1595755;0,0;5869,0;12065,0;12065,1595755" o:connectangles="0,0,0,0,0,0,0"/>
                </v:shape>
                <v:shape id="Freeform 8" o:spid="_x0000_s1031" style="position:absolute;top:2330;width:63;height:63;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" path="m,18l2,9,6,6,9,2,18,r,18l,18xe" fillcolor="#ccc" stroked="f">
                  <v:path arrowok="t" o:connecttype="custom" o:connectlocs="0,6350;706,3175;2117,2117;3175,706;6350,0;6350,6350;0,6350" o:connectangles="0,0,0,0,0,0,0"/>
                </v:shape>
                <v:shape id="Freeform 9" o:spid="_x0000_s1032" style="position:absolute;left:82;top:18351;width:54782;height:121;visibility:visible;mso-wrap-style:square;v-text-anchor:top" coordsize="172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" path="m,37l,18,,,17255,r,18l17255,37,,37xe" fillcolor="#ccc" stroked="f">
                  <v:path arrowok="t" o:connecttype="custom" o:connectlocs="0,12065;0,5869;0,0;5478145,0;5478145,5869;5478145,12065;0,12065" o:connectangles="0,0,0,0,0,0,0"/>
                </v:shape>
                <v:shape id="Freeform 10" o:spid="_x0000_s1033" style="position:absolute;left:54844;top:2330;width:58;height:63;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" path="m,l9,2r3,4l16,9r2,9l18,18,,18,,xe" fillcolor="#ccc" stroked="f">
                  <v:path arrowok="t" o:connecttype="custom" o:connectlocs="0,0;2858,706;3810,2117;5080,3175;5715,6350;5715,6350;0,6350;0,0" o:connectangles="0,0,0,0,0,0,0,0"/>
                </v:shape>
                <v:shape id="Freeform 11" o:spid="_x0000_s1034" style="position:absolute;left:54787;top:2393;width:115;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" path="m,l19,,37,r,5026l19,5026r-19,l,xe" fillcolor="#ccc" stroked="f">
                  <v:path arrowok="t" o:connecttype="custom" o:connectlocs="0,0;5869,0;11430,0;11430,1595755;5869,1595755;0,1595755;0,0" o:connectangles="0,0,0,0,0,0,0"/>
                </v:shape>
                <v:shape id="Freeform 12" o:spid="_x0000_s1035" style="position:absolute;left:54844;top:18351;width:58;height:57;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" path="m18,l16,9r-4,4l9,16,,19,,,18,xe" fillcolor="#ccc" stroked="f">
                  <v:path arrowok="t" o:connecttype="custom" o:connectlocs="5715,0;5080,2707;3810,3910;2858,4813;0,5715;0,0;5715,0" o:connectangles="0,0,0,0,0,0,0"/>
                </v:shape>
                <v:shape id="Freeform 13" o:spid="_x0000_s1036" style="position:absolute;left:27451;top:18288;width:27393;height:120;visibility:visible;mso-wrap-style:square;v-text-anchor:top" coordsize="8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" path="m8628,r,18l8628,37,,37,,18,,,8628,xe" fillcolor="#ccc" stroked="f">
                  <v:path arrowok="t" o:connecttype="custom" o:connectlocs="2739390,0;2739390,5869;2739390,12065;0,12065;0,5869;0,0;2739390,0" o:connectangles="0,0,0,0,0,0,0"/>
                </v:shape>
                <v:shape id="Freeform 15" o:spid="_x0000_s1037" style="position:absolute;left:9144;top:4159;width:101;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" path="m,10r,l4,6,7,3,16,r9,3l29,6r3,4l16,19,,10xe" fillcolor="black" stroked="f">
                  <v:path arrowok="t" o:connecttype="custom" o:connectlocs="0,3008;0,3008;1270,1805;2223,902;5080,0;7938,902;9208,1805;10160,3008;5080,5715;0,3008" o:connectangles="0,0,0,0,0,0,0,0,0,0"/>
                </v:shape>
                <v:shape id="Freeform 17" o:spid="_x0000_s1038" style="position:absolute;left:16040;top:16040;width:63;height:89;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" path="m16,r,l18,10r-2,9l13,22,9,26,,28,,10,16,xe" fillcolor="black" stroked="f">
                  <v:path arrowok="t" o:connecttype="custom" o:connectlocs="5644,0;5644,0;6350,3175;5644,6033;4586,6985;3175,8255;0,8890;0,3175;5644,0" o:connectangles="0,0,0,0,0,0,0,0,0"/>
                </v:shape>
                <v:shape id="Freeform 18" o:spid="_x0000_s1039" style="position:absolute;left:2343;top:16014;width:13697;height:115;visibility:visible;mso-wrap-style:square;v-text-anchor:top" coordsize="4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" path="m4314,r,19l4314,37,,37,,19,,,4314,xe" fillcolor="black" stroked="f">
                  <v:path arrowok="t" o:connecttype="custom" o:connectlocs="1369695,0;1369695,5869;1369695,11430;0,11430;0,5869;0,0;1369695,0" o:connectangles="0,0,0,0,0,0,0"/>
                </v:shape>
                <v:shape id="Freeform 19" o:spid="_x0000_s1040" style="position:absolute;left:2286;top:16040;width:57;height:89;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" path="m19,28l9,26,6,22,2,19,,10,2,,19,10r,18xe" fillcolor="black" stroked="f">
                  <v:path arrowok="t" o:connecttype="custom" o:connectlocs="5715,8890;2707,8255;1805,6985;602,6033;0,3175;602,0;5715,3175;5715,8890" o:connectangles="0,0,0,0,0,0,0,0"/>
                </v:shape>
                <v:shape id="Freeform 21" o:spid="_x0000_s1041" style="position:absolute;left:20605;top:4216;width:13697;height:11855;visibility:visible;mso-wrap-style:square;v-text-anchor:top" coordsize="431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" path="m2157,l4315,3735,,3735,2157,xm,l,xm4315,3735r,xe" stroked="f">
                  <v:path arrowok="t" o:connecttype="custom" o:connectlocs="684689,0;1369695,1185545;0,1185545;684689,0;0,0;0,0;1369695,1185545;1369695,1185545" o:connectangles="0,0,0,0,0,0,0,0"/>
                  <o:lock v:ext="edit" verticies="t"/>
                </v:shape>
                <v:shape id="Freeform 22" o:spid="_x0000_s1042" style="position:absolute;left:27400;top:4159;width:108;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" path="m,10r,l3,6,7,3,16,r9,3l29,6r3,4l32,10,16,19,,10xe" fillcolor="black" stroked="f">
                  <v:path arrowok="t" o:connecttype="custom" o:connectlocs="0,3008;0,3008;1012,1805;2361,902;5398,0;8434,902;9783,1805;10795,3008;10795,3008;5398,5715;0,3008" o:connectangles="0,0,0,0,0,0,0,0,0,0,0"/>
                </v:shape>
                <v:shape id="Freeform 23" o:spid="_x0000_s1043" style="position:absolute;left:27400;top:4184;width:6953;height:11919;visibility:visible;mso-wrap-style:square;v-text-anchor:top" coordsize="219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" path="m,18l16,9,32,,2190,3735r-16,9l2158,3753,,18xe" fillcolor="black" stroked="f">
                  <v:path arrowok="t" o:connecttype="custom" o:connectlocs="0,5717;5080,2858;10160,0;695325,1186178;690245,1189037;685165,1191895;0,5717" o:connectangles="0,0,0,0,0,0,0"/>
                </v:shape>
                <v:shape id="Freeform 24" o:spid="_x0000_s1044" style="position:absolute;left:34302;top:16046;width:64;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" path="m16,r2,9l16,18r-4,3l9,25,,27,,9,16,xe" fillcolor="black" stroked="f">
                  <v:path arrowok="t" o:connecttype="custom" o:connectlocs="5644,0;6350,2963;5644,5927;4233,6914;3175,8231;0,8890;0,2963;5644,0" o:connectangles="0,0,0,0,0,0,0,0"/>
                </v:shape>
                <v:shape id="Freeform 25" o:spid="_x0000_s1045" style="position:absolute;left:20605;top:16014;width:13697;height:121;visibility:visible;mso-wrap-style:square;v-text-anchor:top" coordsize="43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" path="m4315,r,19l4315,37,,37,,19,,,4315,xe" fillcolor="black" stroked="f">
                  <v:path arrowok="t" o:connecttype="custom" o:connectlocs="1369695,0;1369695,6196;1369695,12065;0,12065;0,6196;0,0;1369695,0" o:connectangles="0,0,0,0,0,0,0"/>
                </v:shape>
                <v:shape id="Freeform 26" o:spid="_x0000_s1046" style="position:absolute;left:20548;top:16046;width:57;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" path="m18,27l9,25,6,21,2,18,,9,2,,18,9r,18xe" fillcolor="black" stroked="f">
                  <v:path arrowok="t" o:connecttype="custom" o:connectlocs="5715,8890;2858,8231;1905,6914;635,5927;0,2963;635,0;5715,2963;5715,8890" o:connectangles="0,0,0,0,0,0,0,0"/>
                </v:shape>
                <v:shape id="Freeform 27" o:spid="_x0000_s1047" style="position:absolute;left:20554;top:4184;width:6954;height:11919;visibility:visible;mso-wrap-style:square;v-text-anchor:top" coordsize="218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" path="m32,3753r-16,-9l,3735,2157,r16,9l2189,18,32,3753xe" fillcolor="black" stroked="f">
                  <v:path arrowok="t" o:connecttype="custom" o:connectlocs="10165,1191895;5082,1189037;0,1186178;685160,0;690243,2858;695325,5717;10165,1191895" o:connectangles="0,0,0,0,0,0,0"/>
                </v:shape>
                <v:shape id="Freeform 29" o:spid="_x0000_s1048" style="position:absolute;left:45662;top:4159;width:102;height:57;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" path="m,10r,l3,6,7,3,16,r9,3l28,6r4,4l32,10,16,19,,10xe" fillcolor="black" stroked="f">
                  <v:path arrowok="t" o:connecttype="custom" o:connectlocs="0,3008;0,3008;953,1805;2223,902;5080,0;7938,902;8890,1805;10160,3008;10160,3008;5080,5715;0,3008" o:connectangles="0,0,0,0,0,0,0,0,0,0,0"/>
                </v:shape>
                <v:shape id="Freeform 31" o:spid="_x0000_s1049" style="position:absolute;left:52565;top:16046;width:63;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" path="m16,r2,9l16,18r-4,3l9,25,,27,,9,16,xe" fillcolor="black" stroked="f">
                  <v:path arrowok="t" o:connecttype="custom" o:connectlocs="5644,0;6350,2963;5644,5927;4233,6914;3175,8231;0,8890;0,2963;5644,0" o:connectangles="0,0,0,0,0,0,0,0"/>
                </v:shape>
                <v:shape id="Freeform 33" o:spid="_x0000_s1050" style="position:absolute;left:38811;top:16046;width:57;height:8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" path="m18,27l9,25,5,21,2,18,,9,2,,18,9r,18xe" fillcolor="black" stroked="f">
                  <v:path arrowok="t" o:connecttype="custom" o:connectlocs="5715,8890;2858,8231;1588,6914;635,5927;0,2963;635,0;5715,2963;5715,8890" o:connectangles="0,0,0,0,0,0,0,0"/>
                </v:shape>
                <v:shape id="Freeform 35" o:spid="_x0000_s1051" style="position:absolute;left:18262;top:2393;width:121;height:15958;visibility:visible;mso-wrap-style:square;v-text-anchor:top" coordsize="37,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" path="m,l18,,37,r,5026l18,5026r-18,l,xe" fillcolor="#ccc" stroked="f">
                  <v:path arrowok="t" o:connecttype="custom" o:connectlocs="0,0;5869,0;12065,0;12065,1595755;5869,1595755;0,1595755;0,0" o:connectangles="0,0,0,0,0,0,0"/>
                </v:shape>
                <v:shape id="Freeform 36" o:spid="_x0000_s1052" style="position:absolute;left:36468;top:114;width:228;height:18237;visibility:visible;mso-wrap-style:square;v-text-anchor:top" coordsize="73,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" path="m,l36,,73,r,5743l36,5743r-36,l,xe" fillcolor="#ccc" stroked="f">
                  <v:path arrowok="t" o:connecttype="custom" o:connectlocs="0,0;11273,0;22860,0;22860,1823720;11273,1823720;0,1823720;0,0" o:connectangles="0,0,0,0,0,0,0"/>
                </v:shape>
                <v:shape id="Freeform 37" o:spid="_x0000_s1053" style="position:absolute;top:114;width:120;height:2279;visibility:visible;mso-wrap-style:square;v-text-anchor:top" coordsize="3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" path="m,l18,,37,r,717l18,717,,717,,xe" fillcolor="#ccc" stroked="f">
                  <v:path arrowok="t" o:connecttype="custom" o:connectlocs="0,0;5869,0;12065,0;12065,227965;5869,227965;0,227965;0,0" o:connectangles="0,0,0,0,0,0,0"/>
                </v:shape>
                <v:shape id="Freeform 38" o:spid="_x0000_s1054" style="position:absolute;left:54787;top:114;width:115;height:2279;visibility:visible;mso-wrap-style:square;v-text-anchor:top" coordsize="3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" path="m,l19,,37,r,717l19,717,,717,,xe" fillcolor="#ccc" stroked="f">
                  <v:path arrowok="t" o:connecttype="custom" o:connectlocs="0,0;5869,0;11430,0;11430,227965;5869,227965;0,227965;0,0" o:connectangles="0,0,0,0,0,0,0"/>
                </v:shape>
                <v:shape id="Freeform 41" o:spid="_x0000_s1055" style="position:absolute;left:45542;top:11957;width:343;height:349;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" path="m54,l64,1,75,5r9,4l92,16r7,8l103,33r4,11l108,54r-1,10l103,75r-4,9l92,92r-8,7l75,104r-11,3l54,108,43,107,33,104,24,99,16,92,9,84,4,75,1,64,,54,1,44,4,33,9,24r7,-8l24,9,33,5,43,1,54,xm,l,xm108,109r,xe" fillcolor="black" stroked="f">
                  <v:path arrowok="t" o:connecttype="custom" o:connectlocs="17145,0;20320,320;23813,1602;26670,2884;29210,5127;31433,7690;32703,10574;33973,14098;34290,17302;33973,20506;32703,24031;31433,26915;29210,29478;26670,31721;23813,33323;20320,34284;17145,34605;13653,34284;10478,33323;7620,31721;5080,29478;2858,26915;1270,24031;318,20506;0,17302;318,14098;1270,10574;2858,7690;5080,5127;7620,2884;10478,1602;13653,320;17145,0;0,0;0,0;34290,34925;34290,34925" o:connectangles="0,0,0,0,0,0,0,0,0,0,0,0,0,0,0,0,0,0,0,0,0,0,0,0,0,0,0,0,0,0,0,0,0,0,0,0,0"/>
                  <o:lock v:ext="edit" verticies="t"/>
                </v:shape>
                <v:shape id="Freeform 42" o:spid="_x0000_s1056" style="position:absolute;left:45542;top:11957;width:343;height:342;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" path="m54,l64,1,75,5r9,4l92,16r7,8l103,33r4,11l108,54r-1,10l103,75r-4,9l92,92r-8,7l75,104r-11,3l54,108,43,107,33,104,24,99,16,92,9,84,4,75,1,64,,54,1,44,4,33,9,24r7,-8l24,9,33,5,43,1,54,e" filled="f" strokecolor="#3465a4" strokeweight="0">
                  <v:path arrowok="t" o:connecttype="custom" o:connectlocs="17145,0;20320,318;23813,1588;26670,2858;29210,5080;31433,7620;32703,10478;33973,13970;34290,17145;33973,20320;32703,23813;31433,26670;29210,29210;26670,31433;23813,33020;20320,33973;17145,34290;13653,33973;10478,33020;7620,31433;5080,29210;2858,26670;1270,23813;318,20320;0,17145;318,13970;1270,10478;2858,7620;5080,5080;7620,2858;10478,1588;13653,318;17145,0" o:connectangles="0,0,0,0,0,0,0,0,0,0,0,0,0,0,0,0,0,0,0,0,0,0,0,0,0,0,0,0,0,0,0,0,0"/>
                </v:shape>
                <v:line id="Line 43" o:spid="_x0000_s1057" style="position:absolute;visibility:visible;mso-wrap-style:square" from="45542,11957" to="45542,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" strokecolor="#3465a4" strokeweight="0"/>
                <v:line id="Line 44" o:spid="_x0000_s1058" style="position:absolute;visibility:visible;mso-wrap-style:square" from="45885,12306" to="45885,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" strokecolor="#3465a4" strokeweight="0"/>
                <v:shape id="Freeform 45" o:spid="_x0000_s1059" style="position:absolute;left:45542;top:15900;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" path="m54,l64,1,75,4r9,5l92,15r7,8l103,32r4,10l108,54r-1,10l103,75r-4,9l92,92r-8,6l75,102r-11,4l54,107,43,106,33,102,24,98,16,92,9,84,4,75,1,64,,54,1,42,4,32,9,23r7,-8l24,9,33,4,43,1,54,xm,l,xm108,108r,xe" fillcolor="black" stroked="f">
                  <v:path arrowok="t" o:connecttype="custom" o:connectlocs="17145,0;20320,318;23813,1270;26670,2858;29210,4763;31433,7303;32703,10160;33973,13335;34290,17145;33973,20320;32703,23813;31433,26670;29210,29210;26670,31115;23813,32385;20320,33655;17145,33973;13653,33655;10478,32385;7620,31115;5080,29210;2858,26670;1270,23813;318,20320;0,17145;318,13335;1270,10160;2858,7303;5080,4763;7620,2858;10478,1270;13653,318;17145,0;0,0;0,0;34290,34290;34290,34290" o:connectangles="0,0,0,0,0,0,0,0,0,0,0,0,0,0,0,0,0,0,0,0,0,0,0,0,0,0,0,0,0,0,0,0,0,0,0,0,0"/>
                  <o:lock v:ext="edit" verticies="t"/>
                </v:shape>
                <v:shape id="Freeform 46" o:spid="_x0000_s1060" style="position:absolute;left:45542;top:15900;width:343;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" path="m54,l64,1,75,4r9,5l92,15r7,8l103,32r4,10l108,54r-1,10l103,75r-4,9l92,92r-8,6l75,102r-11,4l54,107,43,106,33,102,24,98,16,92,9,84,4,75,1,64,,54,1,42,4,32,9,23r7,-8l24,9,33,4,43,1,54,e" filled="f" strokecolor="#3465a4" strokeweight="0">
                  <v:path arrowok="t" o:connecttype="custom" o:connectlocs="17145,0;20320,320;23813,1282;26670,2884;29210,4807;31433,7371;32703,10255;33973,13460;34290,17305;33973,20510;32703,24035;31433,26919;29210,29483;26670,31406;23813,32688;20320,33970;17145,34290;13653,33970;10478,32688;7620,31406;5080,29483;2858,26919;1270,24035;318,20510;0,17305;318,13460;1270,10255;2858,7371;5080,4807;7620,2884;10478,1282;13653,320;17145,0" o:connectangles="0,0,0,0,0,0,0,0,0,0,0,0,0,0,0,0,0,0,0,0,0,0,0,0,0,0,0,0,0,0,0,0,0"/>
                </v:shape>
                <v:line id="Line 47" o:spid="_x0000_s1061" style="position:absolute;visibility:visible;mso-wrap-style:square" from="45542,15900" to="45542,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" strokecolor="#3465a4" strokeweight="0"/>
                <v:line id="Line 48" o:spid="_x0000_s1062" style="position:absolute;visibility:visible;mso-wrap-style:square" from="45885,16243" to="45885,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" strokecolor="#3465a4" strokeweight="0"/>
                <v:shape id="Freeform 49" o:spid="_x0000_s1063" style="position:absolute;left:49022;top:10033;width:349;height:342;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" path="m54,l64,1,75,5r9,4l92,15r7,8l104,32r3,11l108,53r-1,12l104,75r-5,9l92,92r-8,6l75,103r-11,3l54,107,44,106,33,103,24,98,16,92,9,84,4,75,1,65,,53,1,43,4,32,9,23r7,-8l24,9,33,5,44,1,54,xm,l,xm109,108r,xe" fillcolor="black" stroked="f">
                  <v:path arrowok="t" o:connecttype="custom" o:connectlocs="17302,0;20506,318;24031,1588;26915,2858;29478,4763;31721,7303;33323,10160;34284,13653;34605,16828;34284,20638;33323,23813;31721,26670;29478,29210;26915,31115;24031,32703;20506,33655;17302,33973;14098,33655;10574,32703;7690,31115;5127,29210;2884,26670;1282,23813;320,20638;0,16828;320,13653;1282,10160;2884,7303;5127,4763;7690,2858;10574,1588;14098,318;17302,0;0,0;0,0;34925,34290;34925,34290" o:connectangles="0,0,0,0,0,0,0,0,0,0,0,0,0,0,0,0,0,0,0,0,0,0,0,0,0,0,0,0,0,0,0,0,0,0,0,0,0"/>
                  <o:lock v:ext="edit" verticies="t"/>
                </v:shape>
                <v:shape id="Freeform 50" o:spid="_x0000_s1064" style="position:absolute;left:49022;top:10033;width:349;height:342;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" path="m54,l64,1,75,5r9,4l92,15r7,8l104,32r3,11l108,53r-1,12l104,75r-5,9l92,92r-8,6l75,103r-11,3l54,107,44,106,33,103,24,98,16,92,9,84,4,75,1,65,,53,1,43,4,32,9,23r7,-8l24,9,33,5,44,1,54,e" filled="f" strokecolor="#3465a4" strokeweight="0">
                  <v:path arrowok="t" o:connecttype="custom" o:connectlocs="17463,0;20696,320;24253,1602;27164,2884;29751,4807;32015,7371;33631,10255;34602,13780;34925,16985;34602,20830;33631,24035;32015,26919;29751,29483;27164,31406;24253,33008;20696,33970;17463,34290;14229,33970;10672,33008;7761,31406;5174,29483;2910,26919;1294,24035;323,20830;0,16985;323,13780;1294,10255;2910,7371;5174,4807;7761,2884;10672,1602;14229,320;17463,0" o:connectangles="0,0,0,0,0,0,0,0,0,0,0,0,0,0,0,0,0,0,0,0,0,0,0,0,0,0,0,0,0,0,0,0,0"/>
                </v:shape>
                <v:line id="Line 51" o:spid="_x0000_s1065" style="position:absolute;visibility:visible;mso-wrap-style:square" from="49022,10033" to="49022,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" strokecolor="#3465a4" strokeweight="0"/>
                <v:line id="Line 52" o:spid="_x0000_s1066" style="position:absolute;visibility:visible;mso-wrap-style:square" from="49371,10375" to="49371,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" strokecolor="#3465a4" strokeweight="0"/>
                <v:shape id="Freeform 53" o:spid="_x0000_s1067" style="position:absolute;left:42119;top:9975;width:349;height:350;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" path="m54,l64,1,75,5r9,4l92,15r7,8l104,32r3,11l108,54r-1,10l104,75r-5,9l92,92r-8,6l75,102r-11,4l54,107,44,106,33,102,24,98,16,92,9,84,4,75,1,64,,54,1,43,4,32,9,23r7,-8l24,9,33,5,44,1,54,xm,l,xm109,108r,xe" fillcolor="black" stroked="f">
                  <v:path arrowok="t" o:connecttype="custom" o:connectlocs="17302,0;20506,323;24031,1617;26915,2910;29478,4851;31721,7438;33323,10348;34284,13905;34605,17463;34284,20696;33323,24253;31721,27164;29478,29751;26915,31691;24031,32985;20506,34278;17302,34602;14098,34278;10574,32985;7690,31691;5127,29751;2884,27164;1282,24253;320,20696;0,17463;320,13905;1282,10348;2884,7438;5127,4851;7690,2910;10574,1617;14098,323;17302,0;0,0;0,0;34925,34925;34925,34925" o:connectangles="0,0,0,0,0,0,0,0,0,0,0,0,0,0,0,0,0,0,0,0,0,0,0,0,0,0,0,0,0,0,0,0,0,0,0,0,0"/>
                  <o:lock v:ext="edit" verticies="t"/>
                </v:shape>
                <v:shape id="Freeform 54" o:spid="_x0000_s1068" style="position:absolute;left:42119;top:9975;width:349;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" path="m54,l64,1,75,5r9,4l92,15r7,8l104,32r3,11l108,54r-1,10l104,75r-5,9l92,92r-8,6l75,102r-11,4l54,107,44,106,33,102,24,98,16,92,9,84,4,75,1,64,,54,1,43,4,32,9,23r7,-8l24,9,33,5,44,1,54,e" filled="f" strokecolor="#3465a4" strokeweight="0">
                  <v:path arrowok="t" o:connecttype="custom" o:connectlocs="17463,0;20696,320;24253,1602;27164,2884;29751,4807;32015,7371;33631,10255;34602,13780;34925,17305;34602,20510;33631,24035;32015,26919;29751,29483;27164,31406;24253,32688;20696,33970;17463,34290;14229,33970;10672,32688;7761,31406;5174,29483;2910,26919;1294,24035;323,20510;0,17305;323,13780;1294,10255;2910,7371;5174,4807;7761,2884;10672,1602;14229,320;17463,0" o:connectangles="0,0,0,0,0,0,0,0,0,0,0,0,0,0,0,0,0,0,0,0,0,0,0,0,0,0,0,0,0,0,0,0,0"/>
                </v:shape>
                <v:line id="Line 55" o:spid="_x0000_s1069" style="position:absolute;visibility:visible;mso-wrap-style:square" from="42119,9975" to="42119,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" strokecolor="#3465a4" strokeweight="0"/>
                <v:line id="Line 56" o:spid="_x0000_s1070" style="position:absolute;visibility:visible;mso-wrap-style:square" from="42468,10325" to="42468,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" strokecolor="#3465a4" strokeweight="0"/>
                <v:shape id="Freeform 57" o:spid="_x0000_s1071" style="position:absolute;left:27292;top:11963;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" path="m53,l65,1,75,5r9,4l92,16r6,8l103,34r3,10l107,54r-1,11l103,75r-5,9l92,92r-8,7l75,104r-10,3l53,108,43,107,32,104,23,99,15,92,9,84,5,75,1,65,,54,1,44,5,34,9,24r6,-8l23,9,32,5,43,1,53,xm,l,xm108,108r,xe" fillcolor="black" stroked="f">
                  <v:path arrowok="t" o:connecttype="custom" o:connectlocs="16828,0;20638,318;23813,1588;26670,2858;29210,5080;31115,7620;32703,10795;33655,13970;33973,17145;33655,20638;32703,23813;31115,26670;29210,29210;26670,31433;23813,33020;20638,33973;16828,34290;13653,33973;10160,33020;7303,31433;4763,29210;2858,26670;1588,23813;318,20638;0,17145;318,13970;1588,10795;2858,7620;4763,5080;7303,2858;10160,1588;13653,318;16828,0;0,0;0,0;34290,34290;34290,34290" o:connectangles="0,0,0,0,0,0,0,0,0,0,0,0,0,0,0,0,0,0,0,0,0,0,0,0,0,0,0,0,0,0,0,0,0,0,0,0,0"/>
                  <o:lock v:ext="edit" verticies="t"/>
                </v:shape>
                <v:shape id="Freeform 58" o:spid="_x0000_s1072" style="position:absolute;left:27292;top:11963;width:336;height:343;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" path="m53,l65,1,75,5r9,4l92,16r6,8l103,34r3,10l107,54r-1,11l103,75r-5,9l92,92r-8,7l75,104r-10,3l53,108,43,107,32,104,23,99,15,92,9,84,5,75,1,65,,54,1,44,5,34,9,24r6,-8l23,9,32,5,43,1,53,e" filled="f" strokecolor="#3465a4" strokeweight="0">
                  <v:path arrowok="t" o:connecttype="custom" o:connectlocs="16670,0;20445,318;23590,1588;26421,2858;28937,5080;30824,7620;32397,10795;33340,13970;33655,17145;33340,20638;32397,23813;30824,26670;28937,29210;26421,31433;23590,33020;20445,33973;16670,34290;13525,33973;10065,33020;7234,31433;4718,29210;2831,26670;1573,23813;315,20638;0,17145;315,13970;1573,10795;2831,7620;4718,5080;7234,2858;10065,1588;13525,318;16670,0" o:connectangles="0,0,0,0,0,0,0,0,0,0,0,0,0,0,0,0,0,0,0,0,0,0,0,0,0,0,0,0,0,0,0,0,0"/>
                </v:shape>
                <v:line id="Line 59" o:spid="_x0000_s1073" style="position:absolute;visibility:visible;mso-wrap-style:square" from="27292,11963" to="27292,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" strokecolor="#3465a4" strokeweight="0"/>
                <v:line id="Line 60" o:spid="_x0000_s1074" style="position:absolute;visibility:visible;mso-wrap-style:square" from="27635,12306" to="27635,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" strokecolor="#3465a4" strokeweight="0"/>
                <v:shape id="Freeform 61" o:spid="_x0000_s1075" style="position:absolute;left:27292;top:15906;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" path="m53,l65,1,75,4r9,5l92,15r6,8l103,32r3,10l107,53r-1,10l103,74r-5,9l92,91r-8,7l75,102r-10,4l53,107,43,106,32,102,23,98,15,91,9,83,5,74,1,63,,53,1,42,5,32,9,23r6,-8l23,9,32,4,43,1,53,xm,l,xm108,108r,xe" fillcolor="black" stroked="f">
                  <v:path arrowok="t" o:connecttype="custom" o:connectlocs="16828,0;20638,318;23813,1270;26670,2858;29210,4763;31115,7303;32703,10160;33655,13335;33973,16828;33655,20003;32703,23495;31115,26353;29210,28893;26670,31115;23813,32385;20638,33655;16828,33973;13653,33655;10160,32385;7303,31115;4763,28893;2858,26353;1588,23495;318,20003;0,16828;318,13335;1588,10160;2858,7303;4763,4763;7303,2858;10160,1270;13653,318;16828,0;0,0;0,0;34290,34290;34290,34290" o:connectangles="0,0,0,0,0,0,0,0,0,0,0,0,0,0,0,0,0,0,0,0,0,0,0,0,0,0,0,0,0,0,0,0,0,0,0,0,0"/>
                  <o:lock v:ext="edit" verticies="t"/>
                </v:shape>
                <v:shape id="Freeform 62" o:spid="_x0000_s1076" style="position:absolute;left:27292;top:15906;width:336;height:33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" path="m53,l65,1,75,4r9,5l92,15r6,8l103,32r3,10l107,53r-1,10l103,74r-5,9l92,91r-8,7l75,102r-10,4l53,107,43,106,32,102,23,98,15,91,9,83,5,74,1,63,,53,1,42,5,32,9,23r6,-8l23,9,32,4,43,1,53,e" filled="f" strokecolor="#3465a4" strokeweight="0">
                  <v:path arrowok="t" o:connecttype="custom" o:connectlocs="16670,0;20445,315;23590,1258;26421,2831;28937,4718;30824,7234;32397,10065;33340,13210;33655,16670;33340,19816;32397,23275;30824,26106;28937,28622;26421,30824;23590,32082;20445,33340;16670,33655;13525,33340;10065,32082;7234,30824;4718,28622;2831,26106;1573,23275;315,19816;0,16670;315,13210;1573,10065;2831,7234;4718,4718;7234,2831;10065,1258;13525,315;16670,0" o:connectangles="0,0,0,0,0,0,0,0,0,0,0,0,0,0,0,0,0,0,0,0,0,0,0,0,0,0,0,0,0,0,0,0,0"/>
                </v:shape>
                <v:line id="Line 63" o:spid="_x0000_s1077" style="position:absolute;visibility:visible;mso-wrap-style:square" from="27292,15906" to="27292,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" strokecolor="#3465a4" strokeweight="0"/>
                <v:line id="Line 64" o:spid="_x0000_s1078" style="position:absolute;visibility:visible;mso-wrap-style:square" from="27635,16249" to="27635,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" strokecolor="#3465a4" strokeweight="0"/>
                <v:shape id="Freeform 65" o:spid="_x0000_s1079" style="position:absolute;left:30772;top:10033;width:343;height:342;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" path="m53,l65,1,75,5r9,4l93,16r5,8l103,34r3,10l108,54r-2,11l103,75r-5,9l93,92r-9,7l75,104r-10,3l53,108,43,107,33,104,23,99,15,92,10,84,5,75,1,65,,54,1,44,5,34,10,24r5,-8l23,9,33,5,43,1,53,xm,l,xm109,108r,xe" fillcolor="black" stroked="f">
                  <v:path arrowok="t" o:connecttype="custom" o:connectlocs="16673,0;20448,318;23594,1588;26425,2858;29257,5080;30830,7620;32402,10795;33346,13970;33975,17145;33346,20638;32402,23813;30830,26670;29257,29210;26425,31433;23594,33020;20448,33973;16673,34290;13527,33973;10381,33020;7236,31433;4719,29210;3146,26670;1573,23813;315,20638;0,17145;315,13970;1573,10795;3146,7620;4719,5080;7236,2858;10381,1588;13527,318;16673,0;0,0;0,0;34290,34290;34290,34290" o:connectangles="0,0,0,0,0,0,0,0,0,0,0,0,0,0,0,0,0,0,0,0,0,0,0,0,0,0,0,0,0,0,0,0,0,0,0,0,0"/>
                  <o:lock v:ext="edit" verticies="t"/>
                </v:shape>
                <v:shape id="Freeform 66" o:spid="_x0000_s1080" style="position:absolute;left:30772;top:10033;width:336;height:342;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" path="m53,l65,1,75,5r9,4l93,16r5,8l103,34r3,10l108,54r-2,11l103,75r-5,9l93,92r-9,7l75,104r-10,3l53,108,43,107,33,104,23,99,15,92,10,84,5,75,1,65,,54,1,44,5,34,10,24r5,-8l23,9,33,5,43,1,53,e" filled="f" strokecolor="#3465a4" strokeweight="0">
                  <v:path arrowok="t" o:connecttype="custom" o:connectlocs="16516,0;20255,318;23372,1588;26176,2858;28981,5080;30539,7620;32097,10795;33032,13970;33655,17145;33032,20638;32097,23813;30539,26670;28981,29210;26176,31433;23372,33020;20255,33973;16516,34290;13400,33973;10283,33020;7167,31433;4674,29210;3116,26670;1558,23813;312,20638;0,17145;312,13970;1558,10795;3116,7620;4674,5080;7167,2858;10283,1588;13400,318;16516,0" o:connectangles="0,0,0,0,0,0,0,0,0,0,0,0,0,0,0,0,0,0,0,0,0,0,0,0,0,0,0,0,0,0,0,0,0"/>
                </v:shape>
                <v:line id="Line 67" o:spid="_x0000_s1081" style="position:absolute;visibility:visible;mso-wrap-style:square" from="30772,10033" to="30772,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" strokecolor="#3465a4" strokeweight="0"/>
                <v:line id="Line 68" o:spid="_x0000_s1082" style="position:absolute;visibility:visible;mso-wrap-style:square" from="31115,10375" to="31115,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" strokecolor="#3465a4" strokeweight="0"/>
                <v:shape id="Freeform 69" o:spid="_x0000_s1083" style="position:absolute;left:23869;top:9975;width:343;height:350;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" path="m53,l65,1,75,5,85,9r8,7l98,24r5,9l106,44r2,10l106,64r-3,11l98,84r-5,8l85,99r-10,5l65,107r-12,1l43,107,33,104,23,99,15,92,10,84,5,75,2,64,,54,2,44,5,33r5,-9l15,16,23,9,33,5,43,1,53,xm,l,xm109,109r,xe" fillcolor="black" stroked="f">
                  <v:path arrowok="t" o:connecttype="custom" o:connectlocs="16673,0;20448,320;23594,1602;26740,2884;29257,5127;30830,7690;32402,10574;33346,14098;33975,17302;33346,20506;32402,24031;30830,26915;29257,29478;26740,31721;23594,33323;20448,34284;16673,34605;13527,34284;10381,33323;7236,31721;4719,29478;3146,26915;1573,24031;629,20506;0,17302;629,14098;1573,10574;3146,7690;4719,5127;7236,2884;10381,1602;13527,320;16673,0;0,0;0,0;34290,34925;34290,34925" o:connectangles="0,0,0,0,0,0,0,0,0,0,0,0,0,0,0,0,0,0,0,0,0,0,0,0,0,0,0,0,0,0,0,0,0,0,0,0,0"/>
                  <o:lock v:ext="edit" verticies="t"/>
                </v:shape>
                <v:shape id="Freeform 70" o:spid="_x0000_s1084" style="position:absolute;left:23869;top:9975;width:337;height:350;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" path="m53,l65,1,75,5,85,9r8,7l98,24r5,9l106,44r2,10l106,64r-3,11l98,84r-5,8l85,99r-10,5l65,107r-12,1l43,107,33,104,23,99,15,92,10,84,5,75,2,64,,54,2,44,5,33r5,-9l15,16,23,9,33,5,43,1,53,e" filled="f" strokecolor="#3465a4" strokeweight="0">
                  <v:path arrowok="t" o:connecttype="custom" o:connectlocs="16516,0;20255,323;23372,1617;26488,2910;28981,5174;30539,7761;32097,10672;33032,14229;33655,17463;33032,20696;32097,24253;30539,27164;28981,29751;26488,32015;23372,33631;20255,34602;16516,34925;13400,34602;10283,33631;7167,32015;4674,29751;3116,27164;1558,24253;623,20696;0,17463;623,14229;1558,10672;3116,7761;4674,5174;7167,2910;10283,1617;13400,323;16516,0" o:connectangles="0,0,0,0,0,0,0,0,0,0,0,0,0,0,0,0,0,0,0,0,0,0,0,0,0,0,0,0,0,0,0,0,0"/>
                </v:shape>
                <v:line id="Line 71" o:spid="_x0000_s1085" style="position:absolute;visibility:visible;mso-wrap-style:square" from="23869,9975" to="23869,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" strokecolor="#3465a4" strokeweight="0"/>
                <v:line id="Line 72" o:spid="_x0000_s1086" style="position:absolute;visibility:visible;mso-wrap-style:square" from="24212,10325" to="24212,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" strokecolor="#3465a4" strokeweight="0"/>
                <v:shape id="Freeform 73" o:spid="_x0000_s1087" style="position:absolute;left:9029;top:11963;width:343;height:343;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" path="m55,l65,1,75,5r10,5l93,15r5,8l103,33r4,10l108,53r-1,12l103,75r-5,9l93,92r-8,6l75,103r-10,3l55,107,43,106,33,103,24,98,15,92,10,84,5,75,2,65,,53,2,43,5,33,10,23r5,-8l24,10,33,5,43,1,55,xm,l,xm109,109r,xe" fillcolor="black" stroked="f">
                  <v:path arrowok="t" o:connecttype="custom" o:connectlocs="17302,0;20448,315;23594,1573;26740,3146;29257,4719;30830,7236;32402,10381;33661,13527;33975,16673;33661,20448;32402,23594;30830,26425;29257,28942;26740,30830;23594,32402;20448,33346;17302,33661;13527,33346;10381,32402;7550,30830;4719,28942;3146,26425;1573,23594;629,20448;0,16673;629,13527;1573,10381;3146,7236;4719,4719;7550,3146;10381,1573;13527,315;17302,0;0,0;0,0;34290,34290;34290,34290" o:connectangles="0,0,0,0,0,0,0,0,0,0,0,0,0,0,0,0,0,0,0,0,0,0,0,0,0,0,0,0,0,0,0,0,0,0,0,0,0"/>
                  <o:lock v:ext="edit" verticies="t"/>
                </v:shape>
                <v:shape id="Freeform 74" o:spid="_x0000_s1088" style="position:absolute;left:9029;top:11963;width:343;height:343;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" path="m55,l65,1,75,5r10,5l93,15r5,8l103,33r4,10l108,53r-1,12l103,75r-5,9l93,92r-8,6l75,103r-10,3l55,107,43,106,33,103,24,98,15,92,10,84,5,75,2,65,,53,2,43,5,33,10,23r5,-8l24,10,33,5,43,1,55,e" filled="f" strokecolor="#3465a4" strokeweight="0">
                  <v:path arrowok="t" o:connecttype="custom" o:connectlocs="17463,0;20638,320;23813,1602;26988,3205;29528,4807;31115,7371;32703,10575;33973,13780;34290,16985;33973,20830;32703,24035;31115,26919;29528,29483;26988,31406;23813,33008;20638,33970;17463,34290;13653,33970;10478,33008;7620,31406;4763,29483;3175,26919;1588,24035;635,20830;0,16985;635,13780;1588,10575;3175,7371;4763,4807;7620,3205;10478,1602;13653,320;17463,0" o:connectangles="0,0,0,0,0,0,0,0,0,0,0,0,0,0,0,0,0,0,0,0,0,0,0,0,0,0,0,0,0,0,0,0,0"/>
                </v:shape>
                <v:line id="Line 75" o:spid="_x0000_s1089" style="position:absolute;visibility:visible;mso-wrap-style:square" from="9029,11963" to="9029,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" strokecolor="#3465a4" strokeweight="0"/>
                <v:line id="Line 76" o:spid="_x0000_s1090" style="position:absolute;visibility:visible;mso-wrap-style:square" from="9372,12306" to="9372,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" strokecolor="#3465a4" strokeweight="0"/>
                <v:shape id="Freeform 77" o:spid="_x0000_s1091" style="position:absolute;left:9029;top:15906;width:343;height:343;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" path="m55,l65,1,75,4,85,9r8,7l98,24r5,9l107,44r1,10l107,64r-4,11l98,84r-5,8l85,99r-10,4l65,107r-10,1l43,107,33,103,24,99,15,92,10,84,5,75,2,64,,54,2,44,5,33r5,-9l15,16,24,9,33,4,43,1,55,xm,l,xm109,108r,xe" fillcolor="black" stroked="f">
                  <v:path arrowok="t" o:connecttype="custom" o:connectlocs="17302,0;20448,318;23594,1270;26740,2858;29257,5080;30830,7620;32402,10478;33661,13970;33975,17145;33661,20320;32402,23813;30830,26670;29257,29210;26740,31433;23594,32703;20448,33973;17302,34290;13527,33973;10381,32703;7550,31433;4719,29210;3146,26670;1573,23813;629,20320;0,17145;629,13970;1573,10478;3146,7620;4719,5080;7550,2858;10381,1270;13527,318;17302,0;0,0;0,0;34290,34290;34290,34290" o:connectangles="0,0,0,0,0,0,0,0,0,0,0,0,0,0,0,0,0,0,0,0,0,0,0,0,0,0,0,0,0,0,0,0,0,0,0,0,0"/>
                  <o:lock v:ext="edit" verticies="t"/>
                </v:shape>
                <v:shape id="Freeform 78" o:spid="_x0000_s1092" style="position:absolute;left:9029;top:15906;width:343;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" path="m55,l65,1,75,4,85,9r8,7l98,24r5,9l107,44r1,10l107,64r-4,11l98,84r-5,8l85,99r-10,4l65,107r-10,1l43,107,33,103,24,99,15,92,10,84,5,75,2,64,,54,2,44,5,33r5,-9l15,16,24,9,33,4,43,1,55,e" filled="f" strokecolor="#3465a4" strokeweight="0">
                  <v:path arrowok="t" o:connecttype="custom" o:connectlocs="17463,0;20638,318;23813,1270;26988,2858;29528,5080;31115,7620;32703,10478;33973,13970;34290,17145;33973,20320;32703,23813;31115,26670;29528,29210;26988,31433;23813,32703;20638,33973;17463,34290;13653,33973;10478,32703;7620,31433;4763,29210;3175,26670;1588,23813;635,20320;0,17145;635,13970;1588,10478;3175,7620;4763,5080;7620,2858;10478,1270;13653,318;17463,0" o:connectangles="0,0,0,0,0,0,0,0,0,0,0,0,0,0,0,0,0,0,0,0,0,0,0,0,0,0,0,0,0,0,0,0,0"/>
                </v:shape>
                <v:line id="Line 79" o:spid="_x0000_s1093" style="position:absolute;visibility:visible;mso-wrap-style:square" from="9029,15906" to="9029,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" strokecolor="#3465a4" strokeweight="0"/>
                <v:line id="Line 80" o:spid="_x0000_s1094" style="position:absolute;visibility:visible;mso-wrap-style:square" from="9372,16249" to="9372,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" strokecolor="#3465a4" strokeweight="0"/>
                <v:shape id="Freeform 81" o:spid="_x0000_s1095" style="position:absolute;left:10668;top:10039;width:1841;height:1200;flip:x;visibility:visible;mso-wrap-style:square;v-text-anchor:top" coordsize="1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" path="m54,l64,2,75,5r9,5l92,16r6,9l102,34r4,10l107,54r-1,11l102,75r-4,9l92,93r-8,5l75,103r-11,3l54,107,42,106,32,103,23,98,15,93,9,84,4,75,1,65,,54,1,44,4,34,9,25r6,-9l23,10,32,5,42,2,54,xm,l,xm108,109r,xe" fillcolor="black" stroked="f">
                  <v:path arrowok="t" o:connecttype="custom" o:connectlocs="92075,0;109126,2202;127882,5505;143228,11011;156869,17617;167099,27526;173919,37436;180740,48446;182445,59457;180740,71569;173919,82579;167099,92489;156869,102398;143228,107903;127882,113409;109126,116712;92075,117813;71614,116712;54563,113409;39217,107903;25576,102398;15346,92489;6820,82579;1705,71569;0,59457;1705,48446;6820,37436;15346,27526;25576,17617;39217,11011;54563,5505;71614,2202;92075,0;0,0;0,0;184150,120015;184150,120015" o:connectangles="0,0,0,0,0,0,0,0,0,0,0,0,0,0,0,0,0,0,0,0,0,0,0,0,0,0,0,0,0,0,0,0,0,0,0,0,0"/>
                  <o:lock v:ext="edit" verticies="t"/>
                </v:shape>
                <v:shape id="Freeform 82" o:spid="_x0000_s1096" style="position:absolute;left:10293;top:10039;width:2216;height:1581;flip:x;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" path="m54,l64,2,75,5r9,5l92,16r6,9l102,34r4,10l107,54r-1,11l102,75r-4,9l92,93r-8,5l75,103r-11,3l54,107,42,106,32,103,23,98,15,93,9,84,4,75,1,65,,54,1,44,4,34,9,25r6,-9l23,10,32,5,42,2,54,e" filled="f" strokecolor="#3465a4" strokeweight="0">
                  <v:path arrowok="t" o:connecttype="custom" o:connectlocs="111843,0;132555,2955;155338,7389;173978,14777;190547,23643;202974,36943;211259,50242;219544,65019;221615,79796;219544,96051;211259,110828;202974,124128;190547,137427;173978,144816;155338,152204;132555,156637;111843,158115;86989,156637;66277,152204;47637,144816;31068,137427;18641,124128;8285,110828;2071,96051;0,79796;2071,65019;8285,50242;18641,36943;31068,23643;47637,14777;66277,7389;86989,2955;111843,0" o:connectangles="0,0,0,0,0,0,0,0,0,0,0,0,0,0,0,0,0,0,0,0,0,0,0,0,0,0,0,0,0,0,0,0,0"/>
                </v:shape>
                <v:line id="Line 83" o:spid="_x0000_s1097" style="position:absolute;visibility:visible;mso-wrap-style:square" from="12509,10039" to="12509,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" strokecolor="#3465a4" strokeweight="0"/>
                <v:line id="Line 84" o:spid="_x0000_s1098" style="position:absolute;visibility:visible;mso-wrap-style:square" from="12858,10382" to="12858,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" strokecolor="#3465a4" strokeweight="0"/>
                <v:shape id="Freeform 85" o:spid="_x0000_s1099" style="position:absolute;left:5607;top:9982;width:349;height:343;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" path="m54,l64,1,75,5r9,4l92,16r6,8l102,33r4,11l107,54r-1,11l102,75r-4,9l92,92r-8,7l75,104r-11,3l54,108,42,107,32,104,23,99,15,92,9,84,4,75,1,65,,54,1,44,4,33,9,24r6,-8l23,9,32,5,42,1,54,xm,l,xm108,108r,xe" fillcolor="black" stroked="f">
                  <v:path arrowok="t" o:connecttype="custom" o:connectlocs="17463,0;20696,318;24253,1588;27164,2858;29751,5080;31691,7620;32985,10478;34278,13970;34602,17145;34278,20638;32985,23813;31691,26670;29751,29210;27164,31433;24253,33020;20696,33973;17463,34290;13582,33973;10348,33020;7438,31433;4851,29210;2910,26670;1294,23813;323,20638;0,17145;323,13970;1294,10478;2910,7620;4851,5080;7438,2858;10348,1588;13582,318;17463,0;0,0;0,0;34925,34290;34925,34290" o:connectangles="0,0,0,0,0,0,0,0,0,0,0,0,0,0,0,0,0,0,0,0,0,0,0,0,0,0,0,0,0,0,0,0,0,0,0,0,0"/>
                  <o:lock v:ext="edit" verticies="t"/>
                </v:shape>
                <v:shape id="Freeform 86" o:spid="_x0000_s1100" style="position:absolute;left:5607;top:9982;width:342;height:343;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" path="m54,l64,1,75,5r9,4l92,16r6,8l102,33r4,11l107,54r-1,11l102,75r-4,9l92,92r-8,7l75,104r-11,3l54,108,42,107,32,104,23,99,15,92,9,84,4,75,1,65,,54,1,44,4,33,9,24r6,-8l23,9,32,5,42,1,54,e" filled="f" strokecolor="#3465a4" strokeweight="0">
                  <v:path arrowok="t" o:connecttype="custom" o:connectlocs="17305,0;20510,318;24035,1588;26919,2858;29483,5080;31406,7620;32688,10478;33970,13970;34290,17145;33970,20638;32688,23813;31406,26670;29483,29210;26919,31433;24035,33020;20510,33973;17305,34290;13460,33973;10255,33020;7371,31433;4807,29210;2884,26670;1282,23813;320,20638;0,17145;320,13970;1282,10478;2884,7620;4807,5080;7371,2858;10255,1588;13460,318;17305,0" o:connectangles="0,0,0,0,0,0,0,0,0,0,0,0,0,0,0,0,0,0,0,0,0,0,0,0,0,0,0,0,0,0,0,0,0"/>
                </v:shape>
                <v:line id="Line 87" o:spid="_x0000_s1101" style="position:absolute;visibility:visible;mso-wrap-style:square" from="5607,9982" to="560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" strokecolor="#3465a4" strokeweight="0"/>
                <v:line id="Line 88" o:spid="_x0000_s1102" style="position:absolute;visibility:visible;mso-wrap-style:square" from="5956,10325" to="5956,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" strokecolor="#3465a4" strokeweight="0"/>
                <v:group id="Gruppieren 237" o:spid="_x0000_s1103" style="position:absolute;left:2044;top:2971;width:50521;height:14345" coordorigin="2095,2971" coordsize="50520,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uppieren 205" o:spid="_x0000_s1104" style="position:absolute;left:38817;top:2971;width:13799;height:14345" coordorigin="38817,2971" coordsize="13798,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8" o:spid="_x0000_s1105" style="position:absolute;left:38868;top:2971;width:13697;height:14345;visibility:visible;mso-wrap-style:square;v-text-anchor:top" coordsize="4315,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" path="m2157,l4315,3735,,3735,2157,xm,l,xm4315,3735r,xe" stroked="f">
                      <v:path arrowok="t" o:connecttype="custom" o:connectlocs="684689,0;1369695,1434510;0,1434510;684689,0;0,0;0,0;1369695,1434510;1369695,1434510" o:connectangles="0,0,0,0,0,0,0,0"/>
                      <o:lock v:ext="edit" verticies="t"/>
                    </v:shape>
                    <v:shape id="Freeform 30" o:spid="_x0000_s1106" style="position:absolute;left:45662;top:4184;width:6954;height:11919;visibility:visible;mso-wrap-style:square;v-text-anchor:top" coordsize="219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" path="m,18l16,9,32,,2190,3735r-16,9l2157,3753,,18xe" fillcolor="black" stroked="f">
                      <v:path arrowok="t" o:connecttype="custom" o:connectlocs="0,5717;5080,2858;10160,0;695325,1186178;690245,1189037;684848,1191895;0,5717" o:connectangles="0,0,0,0,0,0,0"/>
                    </v:shape>
                    <v:shape id="Freeform 32" o:spid="_x0000_s1107" style="position:absolute;left:38868;top:16014;width:13697;height:121;visibility:visible;mso-wrap-style:square;v-text-anchor:top" coordsize="43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" path="m4315,r,19l4315,37,,37,,19,,,4315,xe" fillcolor="black" stroked="f">
                      <v:path arrowok="t" o:connecttype="custom" o:connectlocs="1369695,0;1369695,6196;1369695,12065;0,12065;0,6196;0,0;1369695,0" o:connectangles="0,0,0,0,0,0,0"/>
                    </v:shape>
                    <v:shape id="Freeform 34" o:spid="_x0000_s1108" style="position:absolute;left:38817;top:4184;width:6947;height:11919;visibility:visible;mso-wrap-style:square;v-text-anchor:top" coordsize="218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" path="m32,3753r-16,-9l,3735,2157,r16,9l2189,18,32,3753xe" fillcolor="black" stroked="f">
                      <v:path arrowok="t" o:connecttype="custom" o:connectlocs="10155,1191895;5078,1189037;0,1186178;684535,0;689612,2858;694690,5717;10155,1191895" o:connectangles="0,0,0,0,0,0,0"/>
                    </v:shape>
                    <v:line id="Gerade Verbindung 210" o:spid="_x0000_s1109" style="position:absolute;flip:y;visibility:visible;mso-wrap-style:square" from="42386,10274" to="49288,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" strokecolor="black [3200]" strokeweight="1.5pt">
                      <v:stroke joinstyle="miter"/>
                    </v:line>
                    <v:line id="Gerade Verbindung 211" o:spid="_x0000_s1110" style="position:absolute;flip:x;visibility:visible;mso-wrap-style:square" from="45840,9967" to="4927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" strokecolor="black [3200]" strokeweight="1.5pt">
                      <v:stroke joinstyle="miter"/>
                    </v:line>
                  </v:group>
                  <v:group id="Gruppieren 223" o:spid="_x0000_s1111" style="position:absolute;left:2095;top:3886;width:43790;height:12268" coordorigin="2095,3886" coordsize="43789,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4" o:spid="_x0000_s1112" style="position:absolute;left:2095;top:4051;width:13697;height:11855;visibility:visible;mso-wrap-style:square;v-text-anchor:top" coordsize="431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" path="m2156,l4314,3734,,3734,2156,xm,l,xm4314,3734r,xe" stroked="f">
                      <v:path arrowok="t" o:connecttype="custom" o:connectlocs="684530,0;1369695,1185545;0,1185545;684530,0;0,0;0,0;1369695,1185545;1369695,1185545" o:connectangles="0,0,0,0,0,0,0,0"/>
                      <o:lock v:ext="edit" verticies="t"/>
                    </v:shape>
                    <v:group id="Gruppieren 212" o:spid="_x0000_s1113" style="position:absolute;left:2343;top:3886;width:43542;height:12268" coordorigin="2292,4184" coordsize="43541,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6" o:spid="_x0000_s1114" style="position:absolute;left:9144;top:4184;width:6953;height:11913;visibility:visible;mso-wrap-style:square;v-text-anchor:top" coordsize="219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" path="m,18l16,9,32,,2190,3733r-16,10l2158,3752,,18xe" fillcolor="black" stroked="f">
                        <v:path arrowok="t" o:connecttype="custom" o:connectlocs="0,5715;5080,2858;10160,0;695325,1185228;690245,1188403;685165,1191260;0,5715" o:connectangles="0,0,0,0,0,0,0"/>
                      </v:shape>
                      <v:shape id="Freeform 20" o:spid="_x0000_s1115" style="position:absolute;left:2292;top:4184;width:6953;height:11913;visibility:visible;mso-wrap-style:square;v-text-anchor:top" coordsize="218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" path="m33,3752r-16,-9l,3733,2157,r16,9l2189,18,33,3752xe" fillcolor="black" stroked="f">
                        <v:path arrowok="t" o:connecttype="custom" o:connectlocs="10482,1191260;5400,1188403;0,1185228;685160,0;690243,2858;695325,5715;10482,1191260" o:connectangles="0,0,0,0,0,0,0"/>
                      </v:shape>
                      <v:line id="Gerade Verbindung 215" o:spid="_x0000_s1116" style="position:absolute;visibility:visible;mso-wrap-style:square" from="42421,10737" to="45834,1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wWxwAAANwAAAAPAAAAZHJzL2Rvd25yZXYueG1sRI9Ba8JA&#10;FITvBf/D8gre6iaC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JvpLBbHAAAA3AAA&#10;AA8AAAAAAAAAAAAAAAAABwIAAGRycy9kb3ducmV2LnhtbFBLBQYAAAAAAwADALcAAAD7AgAAAAA=&#10;" strokecolor="black [3200]" strokeweight="1.5pt">
                        <v:stroke joinstyle="miter"/>
                      </v:line>
                    </v:group>
                    <v:line id="Gerade Verbindung 216" o:spid="_x0000_s1117" style="position:absolute;visibility:visible;mso-wrap-style:square" from="9144,11957" to="9144,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" strokecolor="black [3200]" strokeweight="1.5pt">
                      <v:stroke joinstyle="miter"/>
                    </v:line>
                  </v:group>
                  <v:line id="Gerade Verbindung 229" o:spid="_x0000_s1118" style="position:absolute;visibility:visible;mso-wrap-style:square" from="49278,10363" to="49278,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" strokecolor="black [3200]" strokeweight="1.5pt">
                    <v:stroke joinstyle="miter"/>
                  </v:line>
                  <v:line id="Gerade Verbindung 230" o:spid="_x0000_s1119" style="position:absolute;visibility:visible;mso-wrap-style:square" from="42119,10090" to="42119,1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" strokecolor="black [3200]" strokeweight="1.5pt">
                    <v:stroke joinstyle="miter"/>
                  </v:line>
                  <v:line id="Gerade Verbindung 231" o:spid="_x0000_s1120" style="position:absolute;visibility:visible;mso-wrap-style:square" from="45859,4241" to="45859,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" strokecolor="black [3200]" strokeweight="1.5pt">
                    <v:stroke joinstyle="miter"/>
                  </v:line>
                </v:group>
                <v:line id="Gerade Verbindung 228" o:spid="_x0000_s1121" style="position:absolute;flip:x;visibility:visible;mso-wrap-style:square" from="27622,10271" to="30787,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" strokecolor="black [3200]" strokeweight="1.5pt">
                  <v:stroke joinstyle="miter"/>
                </v:line>
                <v:line id="Gerade Verbindung 238" o:spid="_x0000_s1122" style="position:absolute;visibility:visible;mso-wrap-style:square" from="23869,10439" to="27451,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" strokecolor="black [3200]" strokeweight="1.5pt">
                  <v:stroke joinstyle="miter"/>
                </v:line>
                <v:line id="Gerade Verbindung 240" o:spid="_x0000_s1123" style="position:absolute;visibility:visible;mso-wrap-style:square" from="27451,4400" to="27600,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" strokecolor="black [3200]" strokeweight="1.5pt">
                  <v:stroke joinstyle="miter"/>
                </v:line>
                <v:line id="Gerade Verbindung 241" o:spid="_x0000_s1124" style="position:absolute;flip:x;visibility:visible;mso-wrap-style:square" from="20605,12014" to="27339,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" strokecolor="black [3200]" strokeweight="1.5pt">
                  <v:stroke joinstyle="miter"/>
                </v:line>
                <v:line id="Gerade Verbindung 242" o:spid="_x0000_s1125" style="position:absolute;visibility:visible;mso-wrap-style:square" from="27311,11963" to="34302,1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" strokecolor="black [3200]" strokeweight="1.5pt">
                  <v:stroke joinstyle="miter"/>
                </v:line>
                <v:line id="Gerader Verbinder 64" o:spid="_x0000_s1126" style="position:absolute;visibility:visible;mso-wrap-style:square" from="5607,9967" to="9144,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NxQAAANsAAAAPAAAAZHJzL2Rvd25yZXYueG1sRI9Ba8JA&#10;FITvQv/D8gpepG6sJd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A2/ArNxQAAANsAAAAP&#10;AAAAAAAAAAAAAAAAAAcCAABkcnMvZG93bnJldi54bWxQSwUGAAAAAAMAAwC3AAAA+QIAAAAA&#10;" strokecolor="black [3200]" strokeweight=".5pt">
                  <v:stroke joinstyle="miter"/>
                </v:line>
                <v:line id="Gerader Verbinder 65" o:spid="_x0000_s1127" style="position:absolute;flip:y;visibility:visible;mso-wrap-style:square" from="9029,9982" to="12509,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" strokecolor="black [3200]" strokeweight=".5pt">
                  <v:stroke joinstyle="miter"/>
                </v:line>
                <w10:wrap type="tight"/>
              </v:group>
            </w:pict>
          </mc:Fallback>
        </mc:AlternateContent>
      </w:r>
    </w:p>
    <w:p w14:paraId="4F132C88" w14:textId="77777777" w:rsidR="0006600B" w:rsidRPr="004F50E9" w:rsidRDefault="0006600B" w:rsidP="0006600B">
      <w:pPr>
        <w:rPr>
          <w:rFonts w:cstheme="minorHAnsi"/>
          <w:b/>
          <w:sz w:val="24"/>
        </w:rPr>
      </w:pPr>
      <w:r w:rsidRPr="004F50E9">
        <w:rPr>
          <w:rFonts w:cstheme="minorHAnsi"/>
          <w:b/>
          <w:noProof/>
          <w:sz w:val="24"/>
          <w:lang w:eastAsia="de-DE"/>
        </w:rPr>
        <mc:AlternateContent>
          <mc:Choice Requires="wpg">
            <w:drawing>
              <wp:anchor distT="0" distB="0" distL="114300" distR="114300" simplePos="0" relativeHeight="251678720" behindDoc="0" locked="0" layoutInCell="1" allowOverlap="1" wp14:anchorId="73639D1B" wp14:editId="4F8EFCBC">
                <wp:simplePos x="0" y="0"/>
                <wp:positionH relativeFrom="column">
                  <wp:posOffset>-3993515</wp:posOffset>
                </wp:positionH>
                <wp:positionV relativeFrom="paragraph">
                  <wp:posOffset>909320</wp:posOffset>
                </wp:positionV>
                <wp:extent cx="691515" cy="240030"/>
                <wp:effectExtent l="0" t="0" r="32385" b="26670"/>
                <wp:wrapNone/>
                <wp:docPr id="222" name="Gruppieren 222"/>
                <wp:cNvGraphicFramePr/>
                <a:graphic xmlns:a="http://schemas.openxmlformats.org/drawingml/2006/main">
                  <a:graphicData uri="http://schemas.microsoft.com/office/word/2010/wordprocessingGroup">
                    <wpg:wgp>
                      <wpg:cNvGrpSpPr/>
                      <wpg:grpSpPr>
                        <a:xfrm>
                          <a:off x="0" y="0"/>
                          <a:ext cx="691515" cy="240030"/>
                          <a:chOff x="0" y="0"/>
                          <a:chExt cx="691515" cy="240030"/>
                        </a:xfrm>
                      </wpg:grpSpPr>
                      <wps:wsp>
                        <wps:cNvPr id="220" name="Gerade Verbindung 220"/>
                        <wps:cNvCnPr/>
                        <wps:spPr>
                          <a:xfrm>
                            <a:off x="0" y="0"/>
                            <a:ext cx="312420" cy="2400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Gerade Verbindung 221"/>
                        <wps:cNvCnPr/>
                        <wps:spPr>
                          <a:xfrm flipH="1">
                            <a:off x="342900" y="19050"/>
                            <a:ext cx="348615" cy="220345"/>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1CEE49E" id="Gruppieren 222" o:spid="_x0000_s1026" style="position:absolute;margin-left:-314.45pt;margin-top:71.6pt;width:54.45pt;height:18.9pt;z-index:251678720" coordsize="69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">
                <v:line id="Gerade Verbindung 220" o:spid="_x0000_s1027" style="position:absolute;visibility:visible;mso-wrap-style:square" from="0,0" to="312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" strokecolor="black [3200]" strokeweight="1.5pt">
                  <v:stroke joinstyle="miter"/>
                </v:line>
                <v:line id="Gerade Verbindung 221" o:spid="_x0000_s1028" style="position:absolute;flip:x;visibility:visible;mso-wrap-style:square" from="3429,190" to="6915,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" strokecolor="black [3200]" strokeweight="1.5pt">
                  <v:stroke joinstyle="miter"/>
                </v:line>
              </v:group>
            </w:pict>
          </mc:Fallback>
        </mc:AlternateContent>
      </w:r>
      <w:r w:rsidRPr="004F50E9">
        <w:rPr>
          <w:rFonts w:cstheme="minorHAnsi"/>
          <w:b/>
          <w:sz w:val="24"/>
        </w:rPr>
        <w:br w:type="page"/>
      </w:r>
    </w:p>
    <w:p w14:paraId="2DA02DBB" w14:textId="6A08EB7D" w:rsidR="0006600B" w:rsidRPr="004F50E9" w:rsidRDefault="0006600B" w:rsidP="0006600B">
      <w:pPr>
        <w:rPr>
          <w:rFonts w:cstheme="minorHAnsi"/>
          <w:b/>
          <w:sz w:val="24"/>
        </w:rPr>
      </w:pPr>
      <w:r w:rsidRPr="004F50E9">
        <w:rPr>
          <w:rFonts w:cstheme="minorHAnsi"/>
          <w:b/>
          <w:sz w:val="24"/>
        </w:rPr>
        <w:lastRenderedPageBreak/>
        <w:t>Aufgabe Nr. 2 Großmutters Uhr</w:t>
      </w:r>
      <w:r w:rsidRPr="004F50E9">
        <w:rPr>
          <w:rFonts w:cstheme="minorHAnsi"/>
          <w:b/>
          <w:sz w:val="24"/>
        </w:rPr>
        <w:tab/>
      </w:r>
      <w:r w:rsidRPr="004F50E9">
        <w:rPr>
          <w:rFonts w:cstheme="minorHAnsi"/>
          <w:b/>
          <w:sz w:val="24"/>
        </w:rPr>
        <w:tab/>
      </w:r>
      <w:r w:rsidRPr="004F50E9">
        <w:rPr>
          <w:rFonts w:cstheme="minorHAnsi"/>
          <w:b/>
          <w:sz w:val="24"/>
        </w:rPr>
        <w:tab/>
      </w:r>
      <w:r w:rsidRPr="00061542">
        <w:rPr>
          <w:rFonts w:cstheme="minorHAnsi"/>
          <w:b/>
          <w:color w:val="FF0000"/>
          <w:sz w:val="24"/>
        </w:rPr>
        <w:tab/>
      </w:r>
      <w:r w:rsidR="00721D03">
        <w:rPr>
          <w:rFonts w:cstheme="minorHAnsi"/>
          <w:b/>
          <w:color w:val="FF0000"/>
          <w:sz w:val="24"/>
        </w:rPr>
        <w:tab/>
      </w:r>
      <w:r w:rsidR="00721D03">
        <w:rPr>
          <w:rFonts w:cstheme="minorHAnsi"/>
          <w:b/>
          <w:color w:val="FF0000"/>
          <w:sz w:val="24"/>
        </w:rPr>
        <w:tab/>
      </w:r>
      <w:r w:rsidRPr="00721D03">
        <w:rPr>
          <w:rFonts w:cstheme="minorHAnsi"/>
          <w:b/>
          <w:color w:val="FF0000"/>
          <w:sz w:val="24"/>
        </w:rPr>
        <w:t>(6P)</w:t>
      </w:r>
    </w:p>
    <w:p w14:paraId="75072DFB" w14:textId="77777777" w:rsidR="0006600B" w:rsidRPr="00C00DEF" w:rsidRDefault="0006600B" w:rsidP="0006600B">
      <w:pPr>
        <w:rPr>
          <w:rFonts w:cstheme="minorHAnsi"/>
        </w:rPr>
      </w:pPr>
      <w:r w:rsidRPr="00C00DEF">
        <w:rPr>
          <w:rFonts w:cstheme="minorHAnsi"/>
        </w:rPr>
        <w:t>Großmutters Uhr geht in jeder Stunde 20 Sekunden nach. Jeden Morgen um 8:00 Uhr stellt die Großmutter diese Uhr richtig entsprechend der Zeitansage im Radio.</w:t>
      </w:r>
    </w:p>
    <w:p w14:paraId="2F7BE83A" w14:textId="77777777" w:rsidR="0006600B" w:rsidRPr="00C00DEF" w:rsidRDefault="0006600B" w:rsidP="00231303">
      <w:pPr>
        <w:pStyle w:val="Listenabsatz"/>
        <w:numPr>
          <w:ilvl w:val="0"/>
          <w:numId w:val="8"/>
        </w:numPr>
        <w:rPr>
          <w:rFonts w:asciiTheme="minorHAnsi" w:hAnsiTheme="minorHAnsi" w:cstheme="minorHAnsi"/>
          <w:sz w:val="22"/>
          <w:szCs w:val="22"/>
        </w:rPr>
      </w:pPr>
      <w:r w:rsidRPr="00C00DEF">
        <w:rPr>
          <w:rFonts w:asciiTheme="minorHAnsi" w:hAnsiTheme="minorHAnsi" w:cstheme="minorHAnsi"/>
          <w:sz w:val="22"/>
          <w:szCs w:val="22"/>
        </w:rPr>
        <w:t>Rechne aus, um wie viele Minuten die Uhr jeden Morgen nachgeht, wenn sie 24 Stunden gelaufen ist.</w:t>
      </w:r>
    </w:p>
    <w:p w14:paraId="3F88BE3B" w14:textId="77777777" w:rsidR="0006600B" w:rsidRPr="00C00DEF" w:rsidRDefault="0006600B" w:rsidP="00231303">
      <w:pPr>
        <w:pStyle w:val="Listenabsatz"/>
        <w:numPr>
          <w:ilvl w:val="0"/>
          <w:numId w:val="8"/>
        </w:numPr>
        <w:rPr>
          <w:rFonts w:asciiTheme="minorHAnsi" w:hAnsiTheme="minorHAnsi" w:cstheme="minorHAnsi"/>
          <w:sz w:val="22"/>
          <w:szCs w:val="22"/>
        </w:rPr>
      </w:pPr>
      <w:r w:rsidRPr="00C00DEF">
        <w:rPr>
          <w:rFonts w:asciiTheme="minorHAnsi" w:hAnsiTheme="minorHAnsi" w:cstheme="minorHAnsi"/>
          <w:sz w:val="22"/>
          <w:szCs w:val="22"/>
        </w:rPr>
        <w:t xml:space="preserve">Um 20 Uhr will Großmutter immer die Tagesschau sehen. </w:t>
      </w:r>
      <w:r w:rsidRPr="00C00DEF">
        <w:rPr>
          <w:rFonts w:asciiTheme="minorHAnsi" w:hAnsiTheme="minorHAnsi" w:cstheme="minorHAnsi"/>
          <w:sz w:val="22"/>
          <w:szCs w:val="22"/>
        </w:rPr>
        <w:tab/>
      </w:r>
      <w:r w:rsidRPr="00C00DEF">
        <w:rPr>
          <w:rFonts w:asciiTheme="minorHAnsi" w:hAnsiTheme="minorHAnsi" w:cstheme="minorHAnsi"/>
          <w:sz w:val="22"/>
          <w:szCs w:val="22"/>
        </w:rPr>
        <w:br/>
        <w:t xml:space="preserve">Rechne aus, wann die Tagesschau nach Großmutters Uhr beginnt. </w:t>
      </w:r>
    </w:p>
    <w:p w14:paraId="7BF6AA02" w14:textId="77777777" w:rsidR="0006600B" w:rsidRPr="00C00DEF" w:rsidRDefault="0006600B" w:rsidP="00231303">
      <w:pPr>
        <w:pStyle w:val="Listenabsatz"/>
        <w:numPr>
          <w:ilvl w:val="0"/>
          <w:numId w:val="8"/>
        </w:numPr>
        <w:rPr>
          <w:rFonts w:asciiTheme="minorHAnsi" w:hAnsiTheme="minorHAnsi" w:cstheme="minorHAnsi"/>
          <w:sz w:val="22"/>
          <w:szCs w:val="22"/>
        </w:rPr>
      </w:pPr>
      <w:r w:rsidRPr="00C00DEF">
        <w:rPr>
          <w:rFonts w:asciiTheme="minorHAnsi" w:hAnsiTheme="minorHAnsi" w:cstheme="minorHAnsi"/>
          <w:sz w:val="22"/>
          <w:szCs w:val="22"/>
        </w:rPr>
        <w:t>An einem Dienstag stellt Großmutter ihre Uhr um 8:00 Uhr vorsichtshalber auf 8:10 Uhr. Rechne aus, wann die Uhr erstmalig die richtige Zeit anzeigt</w:t>
      </w:r>
      <w:r w:rsidRPr="00C00DEF" w:rsidDel="0094374E">
        <w:rPr>
          <w:rFonts w:asciiTheme="minorHAnsi" w:hAnsiTheme="minorHAnsi" w:cstheme="minorHAnsi"/>
          <w:sz w:val="22"/>
          <w:szCs w:val="22"/>
        </w:rPr>
        <w:t xml:space="preserve"> </w:t>
      </w:r>
    </w:p>
    <w:p w14:paraId="40E500FE" w14:textId="77777777" w:rsidR="0006600B" w:rsidRPr="00C00DEF" w:rsidRDefault="0006600B" w:rsidP="00231303">
      <w:pPr>
        <w:pStyle w:val="Listenabsatz"/>
        <w:numPr>
          <w:ilvl w:val="0"/>
          <w:numId w:val="8"/>
        </w:numPr>
        <w:rPr>
          <w:rFonts w:asciiTheme="minorHAnsi" w:hAnsiTheme="minorHAnsi" w:cstheme="minorHAnsi"/>
          <w:sz w:val="22"/>
          <w:szCs w:val="22"/>
        </w:rPr>
      </w:pPr>
      <w:r w:rsidRPr="00C00DEF">
        <w:rPr>
          <w:rFonts w:asciiTheme="minorHAnsi" w:hAnsiTheme="minorHAnsi" w:cstheme="minorHAnsi"/>
          <w:sz w:val="22"/>
          <w:szCs w:val="22"/>
        </w:rPr>
        <w:t>Großmutter geht auf Weltreise und hat am 17. Juni, morgens um 8:00 Uhr, letztmalig ihre Uhr gestellt. Rechne aus, wann die Uhr zu Hause erstmalig die richtige Zeit anzeigt, wenn sie nicht gestellt wird.</w:t>
      </w:r>
    </w:p>
    <w:p w14:paraId="2C63EA44" w14:textId="77777777" w:rsidR="0006600B" w:rsidRPr="00C00DEF" w:rsidRDefault="0006600B" w:rsidP="0006600B">
      <w:pPr>
        <w:rPr>
          <w:rFonts w:cstheme="minorHAnsi"/>
          <w:b/>
        </w:rPr>
      </w:pPr>
    </w:p>
    <w:p w14:paraId="101EEBF4" w14:textId="4C39B1D4" w:rsidR="0006600B" w:rsidRPr="00C00DEF" w:rsidRDefault="0006600B" w:rsidP="00231303">
      <w:pPr>
        <w:pStyle w:val="Listenabsatz"/>
        <w:numPr>
          <w:ilvl w:val="0"/>
          <w:numId w:val="10"/>
        </w:numPr>
        <w:pBdr>
          <w:bottom w:val="single" w:sz="4" w:space="1" w:color="auto"/>
          <w:between w:val="single" w:sz="4" w:space="1" w:color="auto"/>
        </w:pBdr>
        <w:rPr>
          <w:rFonts w:asciiTheme="minorHAnsi" w:hAnsiTheme="minorHAnsi" w:cstheme="minorHAnsi"/>
          <w:sz w:val="22"/>
          <w:szCs w:val="22"/>
        </w:rPr>
      </w:pPr>
      <w:r w:rsidRPr="0019481A">
        <w:rPr>
          <w:rFonts w:asciiTheme="minorHAnsi" w:hAnsiTheme="minorHAnsi" w:cstheme="minorHAnsi"/>
          <w:b/>
          <w:sz w:val="22"/>
          <w:szCs w:val="22"/>
        </w:rPr>
        <w:t xml:space="preserve">24. * 20 s = 480 s </w:t>
      </w:r>
      <w:r w:rsidRPr="0019481A">
        <w:rPr>
          <w:rFonts w:asciiTheme="minorHAnsi" w:hAnsiTheme="minorHAnsi" w:cstheme="minorHAnsi"/>
          <w:b/>
          <w:sz w:val="22"/>
          <w:szCs w:val="22"/>
        </w:rPr>
        <w:tab/>
        <w:t xml:space="preserve">480 </w:t>
      </w:r>
      <w:r w:rsidR="00231303" w:rsidRPr="0019481A">
        <w:rPr>
          <w:rFonts w:asciiTheme="minorHAnsi" w:hAnsiTheme="minorHAnsi" w:cstheme="minorHAnsi"/>
          <w:b/>
          <w:sz w:val="22"/>
          <w:szCs w:val="22"/>
        </w:rPr>
        <w:t>s:</w:t>
      </w:r>
      <w:r w:rsidRPr="0019481A">
        <w:rPr>
          <w:rFonts w:asciiTheme="minorHAnsi" w:hAnsiTheme="minorHAnsi" w:cstheme="minorHAnsi"/>
          <w:b/>
          <w:sz w:val="22"/>
          <w:szCs w:val="22"/>
        </w:rPr>
        <w:t xml:space="preserve"> 60 = 8 min</w:t>
      </w:r>
      <w:r w:rsidR="00231303" w:rsidRPr="00C00DEF">
        <w:rPr>
          <w:rFonts w:asciiTheme="minorHAnsi" w:hAnsiTheme="minorHAnsi" w:cstheme="minorHAnsi"/>
          <w:sz w:val="22"/>
          <w:szCs w:val="22"/>
        </w:rPr>
        <w:tab/>
      </w:r>
      <w:r w:rsidR="0019481A">
        <w:rPr>
          <w:rFonts w:asciiTheme="minorHAnsi" w:hAnsiTheme="minorHAnsi" w:cstheme="minorHAnsi"/>
          <w:sz w:val="22"/>
          <w:szCs w:val="22"/>
        </w:rPr>
        <w:tab/>
      </w:r>
      <w:r w:rsidR="0019481A">
        <w:rPr>
          <w:rFonts w:asciiTheme="minorHAnsi" w:hAnsiTheme="minorHAnsi" w:cstheme="minorHAnsi"/>
          <w:sz w:val="22"/>
          <w:szCs w:val="22"/>
        </w:rPr>
        <w:tab/>
      </w:r>
      <w:r w:rsidR="0019481A">
        <w:rPr>
          <w:rFonts w:asciiTheme="minorHAnsi" w:hAnsiTheme="minorHAnsi" w:cstheme="minorHAnsi"/>
          <w:sz w:val="22"/>
          <w:szCs w:val="22"/>
        </w:rPr>
        <w:tab/>
      </w:r>
      <w:r w:rsidR="0019481A">
        <w:rPr>
          <w:rFonts w:asciiTheme="minorHAnsi" w:hAnsiTheme="minorHAnsi" w:cstheme="minorHAnsi"/>
          <w:sz w:val="22"/>
          <w:szCs w:val="22"/>
        </w:rPr>
        <w:tab/>
      </w:r>
      <w:r w:rsidR="0019481A" w:rsidRPr="00C00DEF">
        <w:rPr>
          <w:rFonts w:asciiTheme="minorHAnsi" w:hAnsiTheme="minorHAnsi" w:cstheme="minorHAnsi"/>
          <w:color w:val="FF0000"/>
          <w:sz w:val="22"/>
          <w:szCs w:val="22"/>
        </w:rPr>
        <w:t>1P</w:t>
      </w:r>
    </w:p>
    <w:p w14:paraId="0D4E9A6E" w14:textId="360CCE51" w:rsidR="0006600B" w:rsidRPr="00C85C2D" w:rsidRDefault="0006600B" w:rsidP="00231303">
      <w:pPr>
        <w:pStyle w:val="Listenabsatz"/>
        <w:numPr>
          <w:ilvl w:val="0"/>
          <w:numId w:val="10"/>
        </w:numPr>
        <w:pBdr>
          <w:bottom w:val="single" w:sz="4" w:space="1" w:color="auto"/>
          <w:between w:val="single" w:sz="4" w:space="1" w:color="auto"/>
        </w:pBdr>
        <w:rPr>
          <w:rFonts w:asciiTheme="minorHAnsi" w:hAnsiTheme="minorHAnsi" w:cstheme="minorHAnsi"/>
          <w:sz w:val="22"/>
          <w:szCs w:val="22"/>
          <w:lang w:val="nl-NL"/>
        </w:rPr>
      </w:pPr>
      <w:r w:rsidRPr="00C85C2D">
        <w:rPr>
          <w:rFonts w:asciiTheme="minorHAnsi" w:hAnsiTheme="minorHAnsi" w:cstheme="minorHAnsi"/>
          <w:b/>
          <w:sz w:val="22"/>
          <w:szCs w:val="22"/>
          <w:lang w:val="nl-NL"/>
        </w:rPr>
        <w:t>12 * 20 = 240 s</w:t>
      </w:r>
      <w:r w:rsidRPr="00C85C2D">
        <w:rPr>
          <w:rFonts w:asciiTheme="minorHAnsi" w:hAnsiTheme="minorHAnsi" w:cstheme="minorHAnsi"/>
          <w:b/>
          <w:sz w:val="22"/>
          <w:szCs w:val="22"/>
          <w:lang w:val="nl-NL"/>
        </w:rPr>
        <w:tab/>
      </w:r>
      <w:r w:rsidRPr="00C85C2D">
        <w:rPr>
          <w:rFonts w:asciiTheme="minorHAnsi" w:hAnsiTheme="minorHAnsi" w:cstheme="minorHAnsi"/>
          <w:b/>
          <w:sz w:val="22"/>
          <w:szCs w:val="22"/>
          <w:lang w:val="nl-NL"/>
        </w:rPr>
        <w:tab/>
        <w:t xml:space="preserve">240 </w:t>
      </w:r>
      <w:r w:rsidR="00231303" w:rsidRPr="00C85C2D">
        <w:rPr>
          <w:rFonts w:asciiTheme="minorHAnsi" w:hAnsiTheme="minorHAnsi" w:cstheme="minorHAnsi"/>
          <w:b/>
          <w:sz w:val="22"/>
          <w:szCs w:val="22"/>
          <w:lang w:val="nl-NL"/>
        </w:rPr>
        <w:t>s:</w:t>
      </w:r>
      <w:r w:rsidRPr="00C85C2D">
        <w:rPr>
          <w:rFonts w:asciiTheme="minorHAnsi" w:hAnsiTheme="minorHAnsi" w:cstheme="minorHAnsi"/>
          <w:b/>
          <w:sz w:val="22"/>
          <w:szCs w:val="22"/>
          <w:lang w:val="nl-NL"/>
        </w:rPr>
        <w:t xml:space="preserve"> 60 = 4 min </w:t>
      </w:r>
      <w:proofErr w:type="spellStart"/>
      <w:r w:rsidRPr="00C85C2D">
        <w:rPr>
          <w:rFonts w:asciiTheme="minorHAnsi" w:hAnsiTheme="minorHAnsi" w:cstheme="minorHAnsi"/>
          <w:b/>
          <w:sz w:val="22"/>
          <w:szCs w:val="22"/>
          <w:lang w:val="nl-NL"/>
        </w:rPr>
        <w:t>Beginn</w:t>
      </w:r>
      <w:proofErr w:type="spellEnd"/>
      <w:r w:rsidRPr="00C85C2D">
        <w:rPr>
          <w:rFonts w:asciiTheme="minorHAnsi" w:hAnsiTheme="minorHAnsi" w:cstheme="minorHAnsi"/>
          <w:b/>
          <w:sz w:val="22"/>
          <w:szCs w:val="22"/>
          <w:lang w:val="nl-NL"/>
        </w:rPr>
        <w:t xml:space="preserve"> 19.56 </w:t>
      </w:r>
      <w:proofErr w:type="spellStart"/>
      <w:r w:rsidRPr="00C85C2D">
        <w:rPr>
          <w:rFonts w:asciiTheme="minorHAnsi" w:hAnsiTheme="minorHAnsi" w:cstheme="minorHAnsi"/>
          <w:b/>
          <w:sz w:val="22"/>
          <w:szCs w:val="22"/>
          <w:lang w:val="nl-NL"/>
        </w:rPr>
        <w:t>Uhr</w:t>
      </w:r>
      <w:proofErr w:type="spellEnd"/>
      <w:r w:rsidRPr="00C85C2D">
        <w:rPr>
          <w:rFonts w:asciiTheme="minorHAnsi" w:hAnsiTheme="minorHAnsi" w:cstheme="minorHAnsi"/>
          <w:sz w:val="22"/>
          <w:szCs w:val="22"/>
          <w:lang w:val="nl-NL"/>
        </w:rPr>
        <w:tab/>
      </w:r>
      <w:r w:rsidR="0019481A" w:rsidRPr="00C85C2D">
        <w:rPr>
          <w:rFonts w:asciiTheme="minorHAnsi" w:hAnsiTheme="minorHAnsi" w:cstheme="minorHAnsi"/>
          <w:sz w:val="22"/>
          <w:szCs w:val="22"/>
          <w:lang w:val="nl-NL"/>
        </w:rPr>
        <w:tab/>
      </w:r>
      <w:r w:rsidR="0019481A" w:rsidRPr="00C85C2D">
        <w:rPr>
          <w:rFonts w:asciiTheme="minorHAnsi" w:hAnsiTheme="minorHAnsi" w:cstheme="minorHAnsi"/>
          <w:sz w:val="22"/>
          <w:szCs w:val="22"/>
          <w:lang w:val="nl-NL"/>
        </w:rPr>
        <w:tab/>
      </w:r>
      <w:r w:rsidR="0019481A" w:rsidRPr="00C85C2D">
        <w:rPr>
          <w:rFonts w:asciiTheme="minorHAnsi" w:hAnsiTheme="minorHAnsi" w:cstheme="minorHAnsi"/>
          <w:color w:val="FF0000"/>
          <w:sz w:val="22"/>
          <w:szCs w:val="22"/>
          <w:lang w:val="nl-NL"/>
        </w:rPr>
        <w:t>1P</w:t>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r w:rsidRPr="00C85C2D">
        <w:rPr>
          <w:rFonts w:asciiTheme="minorHAnsi" w:hAnsiTheme="minorHAnsi" w:cstheme="minorHAnsi"/>
          <w:sz w:val="22"/>
          <w:szCs w:val="22"/>
          <w:lang w:val="nl-NL"/>
        </w:rPr>
        <w:tab/>
      </w:r>
    </w:p>
    <w:p w14:paraId="1B871693" w14:textId="1289BD72" w:rsidR="0006600B" w:rsidRPr="00C00DEF" w:rsidRDefault="0006600B" w:rsidP="00231303">
      <w:pPr>
        <w:pStyle w:val="Listenabsatz"/>
        <w:numPr>
          <w:ilvl w:val="0"/>
          <w:numId w:val="10"/>
        </w:numPr>
        <w:pBdr>
          <w:bottom w:val="single" w:sz="4" w:space="1" w:color="auto"/>
          <w:between w:val="single" w:sz="4" w:space="1" w:color="auto"/>
        </w:pBdr>
        <w:rPr>
          <w:rFonts w:asciiTheme="minorHAnsi" w:hAnsiTheme="minorHAnsi" w:cstheme="minorHAnsi"/>
          <w:sz w:val="22"/>
          <w:szCs w:val="22"/>
        </w:rPr>
      </w:pPr>
      <w:r w:rsidRPr="0019481A">
        <w:rPr>
          <w:rFonts w:asciiTheme="minorHAnsi" w:hAnsiTheme="minorHAnsi" w:cstheme="minorHAnsi"/>
          <w:b/>
          <w:sz w:val="22"/>
          <w:szCs w:val="22"/>
        </w:rPr>
        <w:t xml:space="preserve">10 </w:t>
      </w:r>
      <w:proofErr w:type="gramStart"/>
      <w:r w:rsidRPr="0019481A">
        <w:rPr>
          <w:rFonts w:asciiTheme="minorHAnsi" w:hAnsiTheme="minorHAnsi" w:cstheme="minorHAnsi"/>
          <w:b/>
          <w:sz w:val="22"/>
          <w:szCs w:val="22"/>
        </w:rPr>
        <w:t>min  =</w:t>
      </w:r>
      <w:proofErr w:type="gramEnd"/>
      <w:r w:rsidRPr="0019481A">
        <w:rPr>
          <w:rFonts w:asciiTheme="minorHAnsi" w:hAnsiTheme="minorHAnsi" w:cstheme="minorHAnsi"/>
          <w:b/>
          <w:sz w:val="22"/>
          <w:szCs w:val="22"/>
        </w:rPr>
        <w:t xml:space="preserve"> 600 s </w:t>
      </w:r>
      <w:r w:rsidRPr="0019481A">
        <w:rPr>
          <w:rFonts w:asciiTheme="minorHAnsi" w:hAnsiTheme="minorHAnsi" w:cstheme="minorHAnsi"/>
          <w:b/>
          <w:sz w:val="22"/>
          <w:szCs w:val="22"/>
        </w:rPr>
        <w:tab/>
        <w:t xml:space="preserve">600 s : 20 = 30 d.h. oder lt. a) nach einem Tag 8 min, also fehlen noch 2 min = 120 s : 20 s </w:t>
      </w:r>
      <w:r w:rsidRPr="0019481A">
        <w:rPr>
          <w:rFonts w:asciiTheme="minorHAnsi" w:hAnsiTheme="minorHAnsi" w:cstheme="minorHAnsi"/>
          <w:b/>
          <w:sz w:val="22"/>
          <w:szCs w:val="22"/>
          <w:lang w:val="en-US"/>
        </w:rPr>
        <w:sym w:font="Wingdings" w:char="F0E0"/>
      </w:r>
      <w:r w:rsidRPr="0019481A">
        <w:rPr>
          <w:rFonts w:asciiTheme="minorHAnsi" w:hAnsiTheme="minorHAnsi" w:cstheme="minorHAnsi"/>
          <w:b/>
          <w:sz w:val="22"/>
          <w:szCs w:val="22"/>
        </w:rPr>
        <w:t xml:space="preserve"> 6 h </w:t>
      </w:r>
      <w:r w:rsidRPr="0019481A">
        <w:rPr>
          <w:rFonts w:asciiTheme="minorHAnsi" w:hAnsiTheme="minorHAnsi" w:cstheme="minorHAnsi"/>
          <w:b/>
          <w:sz w:val="22"/>
          <w:szCs w:val="22"/>
        </w:rPr>
        <w:sym w:font="Wingdings" w:char="F0E0"/>
      </w:r>
      <w:r w:rsidRPr="0019481A">
        <w:rPr>
          <w:rFonts w:asciiTheme="minorHAnsi" w:hAnsiTheme="minorHAnsi" w:cstheme="minorHAnsi"/>
          <w:b/>
          <w:sz w:val="22"/>
          <w:szCs w:val="22"/>
        </w:rPr>
        <w:t xml:space="preserve"> 8 Uhr + 6 h </w:t>
      </w:r>
      <w:r w:rsidRPr="0019481A">
        <w:rPr>
          <w:rFonts w:asciiTheme="minorHAnsi" w:hAnsiTheme="minorHAnsi" w:cstheme="minorHAnsi"/>
          <w:b/>
          <w:sz w:val="22"/>
          <w:szCs w:val="22"/>
        </w:rPr>
        <w:sym w:font="Wingdings" w:char="F0E0"/>
      </w:r>
      <w:r w:rsidRPr="0019481A">
        <w:rPr>
          <w:rFonts w:asciiTheme="minorHAnsi" w:hAnsiTheme="minorHAnsi" w:cstheme="minorHAnsi"/>
          <w:b/>
          <w:sz w:val="22"/>
          <w:szCs w:val="22"/>
        </w:rPr>
        <w:t xml:space="preserve"> 14 Uhr des Folgetages</w:t>
      </w:r>
      <w:r w:rsidRPr="0019481A">
        <w:rPr>
          <w:rFonts w:asciiTheme="minorHAnsi" w:hAnsiTheme="minorHAnsi" w:cstheme="minorHAnsi"/>
          <w:b/>
          <w:sz w:val="22"/>
          <w:szCs w:val="22"/>
        </w:rPr>
        <w:tab/>
      </w:r>
      <w:r w:rsidR="0019481A">
        <w:rPr>
          <w:rFonts w:asciiTheme="minorHAnsi" w:hAnsiTheme="minorHAnsi" w:cstheme="minorHAnsi"/>
          <w:b/>
          <w:sz w:val="22"/>
          <w:szCs w:val="22"/>
        </w:rPr>
        <w:tab/>
      </w:r>
      <w:r w:rsidR="0019481A">
        <w:rPr>
          <w:rFonts w:asciiTheme="minorHAnsi" w:hAnsiTheme="minorHAnsi" w:cstheme="minorHAnsi"/>
          <w:b/>
          <w:sz w:val="22"/>
          <w:szCs w:val="22"/>
        </w:rPr>
        <w:tab/>
      </w:r>
      <w:r w:rsidRPr="00C00DEF">
        <w:rPr>
          <w:rFonts w:asciiTheme="minorHAnsi" w:hAnsiTheme="minorHAnsi" w:cstheme="minorHAnsi"/>
          <w:color w:val="FF0000"/>
          <w:sz w:val="22"/>
          <w:szCs w:val="22"/>
        </w:rPr>
        <w:t>2P</w:t>
      </w:r>
    </w:p>
    <w:p w14:paraId="2879CA1D" w14:textId="6907BA9A" w:rsidR="0006600B" w:rsidRPr="00C00DEF" w:rsidRDefault="0006600B" w:rsidP="00231303">
      <w:pPr>
        <w:pStyle w:val="Listenabsatz"/>
        <w:numPr>
          <w:ilvl w:val="0"/>
          <w:numId w:val="10"/>
        </w:numPr>
        <w:pBdr>
          <w:bottom w:val="single" w:sz="4" w:space="1" w:color="auto"/>
          <w:between w:val="single" w:sz="4" w:space="1" w:color="auto"/>
        </w:pBdr>
        <w:rPr>
          <w:rFonts w:asciiTheme="minorHAnsi" w:hAnsiTheme="minorHAnsi" w:cstheme="minorHAnsi"/>
          <w:sz w:val="22"/>
          <w:szCs w:val="22"/>
        </w:rPr>
      </w:pPr>
      <w:r w:rsidRPr="0019481A">
        <w:rPr>
          <w:rFonts w:asciiTheme="minorHAnsi" w:hAnsiTheme="minorHAnsi" w:cstheme="minorHAnsi"/>
          <w:b/>
          <w:sz w:val="22"/>
          <w:szCs w:val="22"/>
        </w:rPr>
        <w:t>Lt. a) pro Tag 8 min. 12 * 60 = 720 : 8 min</w:t>
      </w:r>
      <w:r w:rsidRPr="0019481A">
        <w:rPr>
          <w:rFonts w:asciiTheme="minorHAnsi" w:hAnsiTheme="minorHAnsi" w:cstheme="minorHAnsi"/>
          <w:b/>
          <w:sz w:val="22"/>
          <w:szCs w:val="22"/>
        </w:rPr>
        <w:sym w:font="Wingdings" w:char="F0E0"/>
      </w:r>
      <w:r w:rsidRPr="0019481A">
        <w:rPr>
          <w:rFonts w:asciiTheme="minorHAnsi" w:hAnsiTheme="minorHAnsi" w:cstheme="minorHAnsi"/>
          <w:b/>
          <w:sz w:val="22"/>
          <w:szCs w:val="22"/>
        </w:rPr>
        <w:t xml:space="preserve"> 90 d </w:t>
      </w:r>
      <w:r w:rsidRPr="0019481A">
        <w:rPr>
          <w:rFonts w:asciiTheme="minorHAnsi" w:hAnsiTheme="minorHAnsi" w:cstheme="minorHAnsi"/>
          <w:b/>
          <w:sz w:val="22"/>
          <w:szCs w:val="22"/>
        </w:rPr>
        <w:br/>
      </w:r>
      <w:r w:rsidRPr="0019481A">
        <w:rPr>
          <w:rFonts w:asciiTheme="minorHAnsi" w:hAnsiTheme="minorHAnsi" w:cstheme="minorHAnsi"/>
          <w:b/>
          <w:sz w:val="22"/>
          <w:szCs w:val="22"/>
        </w:rPr>
        <w:sym w:font="Wingdings" w:char="F0E0"/>
      </w:r>
      <w:r w:rsidRPr="0019481A">
        <w:rPr>
          <w:rFonts w:asciiTheme="minorHAnsi" w:hAnsiTheme="minorHAnsi" w:cstheme="minorHAnsi"/>
          <w:b/>
          <w:sz w:val="22"/>
          <w:szCs w:val="22"/>
        </w:rPr>
        <w:t xml:space="preserve"> 15. 09. 20 Uhr</w:t>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sz w:val="22"/>
          <w:szCs w:val="22"/>
        </w:rPr>
        <w:tab/>
      </w:r>
      <w:r w:rsidR="00231303" w:rsidRPr="00C00DEF">
        <w:rPr>
          <w:rFonts w:asciiTheme="minorHAnsi" w:hAnsiTheme="minorHAnsi" w:cstheme="minorHAnsi"/>
          <w:sz w:val="22"/>
          <w:szCs w:val="22"/>
        </w:rPr>
        <w:t xml:space="preserve"> </w:t>
      </w:r>
      <w:r w:rsidR="0019481A">
        <w:rPr>
          <w:rFonts w:asciiTheme="minorHAnsi" w:hAnsiTheme="minorHAnsi" w:cstheme="minorHAnsi"/>
          <w:sz w:val="22"/>
          <w:szCs w:val="22"/>
        </w:rPr>
        <w:tab/>
      </w:r>
      <w:r w:rsidR="00231303" w:rsidRPr="00C00DEF">
        <w:rPr>
          <w:rFonts w:asciiTheme="minorHAnsi" w:hAnsiTheme="minorHAnsi" w:cstheme="minorHAnsi"/>
          <w:sz w:val="22"/>
          <w:szCs w:val="22"/>
        </w:rPr>
        <w:t xml:space="preserve"> </w:t>
      </w:r>
      <w:r w:rsidRPr="00C00DEF">
        <w:rPr>
          <w:rFonts w:asciiTheme="minorHAnsi" w:hAnsiTheme="minorHAnsi" w:cstheme="minorHAnsi"/>
          <w:color w:val="FF0000"/>
          <w:sz w:val="22"/>
          <w:szCs w:val="22"/>
        </w:rPr>
        <w:t>2P</w:t>
      </w:r>
    </w:p>
    <w:p w14:paraId="634B83AA" w14:textId="77777777" w:rsidR="0006600B" w:rsidRPr="004F50E9" w:rsidRDefault="0006600B" w:rsidP="0006600B">
      <w:pPr>
        <w:rPr>
          <w:rFonts w:cstheme="minorHAnsi"/>
          <w:sz w:val="24"/>
        </w:rPr>
      </w:pPr>
      <w:r w:rsidRPr="00C00DEF">
        <w:rPr>
          <w:rFonts w:cstheme="minorHAnsi"/>
          <w:b/>
        </w:rPr>
        <w:br w:type="page"/>
      </w:r>
      <w:r w:rsidRPr="004F50E9">
        <w:rPr>
          <w:rFonts w:cstheme="minorHAnsi"/>
          <w:b/>
          <w:sz w:val="24"/>
        </w:rPr>
        <w:lastRenderedPageBreak/>
        <w:t>Aufgabe Nr. 3 Zerlegung des Ziffernblattes</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061542">
        <w:rPr>
          <w:rFonts w:cstheme="minorHAnsi"/>
          <w:b/>
          <w:color w:val="FF0000"/>
          <w:sz w:val="24"/>
        </w:rPr>
        <w:t>(5P)</w:t>
      </w:r>
    </w:p>
    <w:p w14:paraId="6306F562" w14:textId="77777777" w:rsidR="0006600B" w:rsidRPr="00C00DEF" w:rsidRDefault="0006600B" w:rsidP="0006600B">
      <w:pPr>
        <w:pStyle w:val="Listenabsatz"/>
        <w:ind w:left="708"/>
        <w:rPr>
          <w:rFonts w:asciiTheme="minorHAnsi" w:hAnsiTheme="minorHAnsi" w:cstheme="minorHAnsi"/>
          <w:sz w:val="22"/>
          <w:szCs w:val="22"/>
        </w:rPr>
      </w:pPr>
      <w:r w:rsidRPr="00C00DEF">
        <w:rPr>
          <w:rFonts w:asciiTheme="minorHAnsi" w:hAnsiTheme="minorHAnsi" w:cstheme="minorHAnsi"/>
          <w:sz w:val="22"/>
          <w:szCs w:val="22"/>
        </w:rPr>
        <w:t>Auf dem Ziffernblatt der Uhr siehst du die Zahlen von 1 bis 12. Du sollst nun das Ziffernblatt so durch Geraden in Teile zerlegen, dass die Summe der Zahlen in jedem Teil gleich groß ist. Zeichne die Geraden nicht durch Zahlen der Uhr.</w:t>
      </w:r>
    </w:p>
    <w:p w14:paraId="1D00AEA2" w14:textId="77777777" w:rsidR="0006600B" w:rsidRPr="00C00DEF" w:rsidRDefault="0006600B" w:rsidP="0006600B">
      <w:pPr>
        <w:pStyle w:val="Listenabsatz"/>
        <w:ind w:left="708"/>
        <w:rPr>
          <w:rFonts w:asciiTheme="minorHAnsi" w:hAnsiTheme="minorHAnsi" w:cstheme="minorHAnsi"/>
          <w:sz w:val="22"/>
          <w:szCs w:val="22"/>
        </w:rPr>
      </w:pPr>
      <w:r w:rsidRPr="00C00DEF">
        <w:rPr>
          <w:rFonts w:asciiTheme="minorHAnsi" w:hAnsiTheme="minorHAnsi" w:cstheme="minorHAnsi"/>
          <w:sz w:val="22"/>
          <w:szCs w:val="22"/>
        </w:rPr>
        <w:t>Zerlege das Ziffernblatt</w:t>
      </w:r>
    </w:p>
    <w:p w14:paraId="3E384442" w14:textId="77777777" w:rsidR="0006600B" w:rsidRPr="00C00DEF" w:rsidRDefault="0006600B" w:rsidP="00231303">
      <w:pPr>
        <w:pStyle w:val="Listenabsatz"/>
        <w:numPr>
          <w:ilvl w:val="0"/>
          <w:numId w:val="6"/>
        </w:numPr>
        <w:rPr>
          <w:rFonts w:asciiTheme="minorHAnsi" w:hAnsiTheme="minorHAnsi" w:cstheme="minorHAnsi"/>
          <w:sz w:val="22"/>
          <w:szCs w:val="22"/>
        </w:rPr>
      </w:pPr>
      <w:r w:rsidRPr="00C00DEF">
        <w:rPr>
          <w:rFonts w:asciiTheme="minorHAnsi" w:hAnsiTheme="minorHAnsi" w:cstheme="minorHAnsi"/>
          <w:sz w:val="22"/>
          <w:szCs w:val="22"/>
        </w:rPr>
        <w:t xml:space="preserve">durch eine Gerade in zwei Teile und </w:t>
      </w:r>
    </w:p>
    <w:p w14:paraId="0F9F75CA" w14:textId="77777777" w:rsidR="0006600B" w:rsidRPr="00C00DEF" w:rsidRDefault="0006600B" w:rsidP="00231303">
      <w:pPr>
        <w:pStyle w:val="Listenabsatz"/>
        <w:numPr>
          <w:ilvl w:val="0"/>
          <w:numId w:val="6"/>
        </w:numPr>
        <w:rPr>
          <w:rFonts w:asciiTheme="minorHAnsi" w:hAnsiTheme="minorHAnsi" w:cstheme="minorHAnsi"/>
          <w:sz w:val="22"/>
          <w:szCs w:val="22"/>
        </w:rPr>
      </w:pPr>
      <w:r w:rsidRPr="00C00DEF">
        <w:rPr>
          <w:rFonts w:asciiTheme="minorHAnsi" w:hAnsiTheme="minorHAnsi" w:cstheme="minorHAnsi"/>
          <w:sz w:val="22"/>
          <w:szCs w:val="22"/>
        </w:rPr>
        <w:t xml:space="preserve">durch zwei Geraden in drei Teile. </w:t>
      </w:r>
    </w:p>
    <w:p w14:paraId="737689BE" w14:textId="77777777" w:rsidR="0006600B" w:rsidRPr="00C00DEF" w:rsidRDefault="0006600B" w:rsidP="0006600B">
      <w:pPr>
        <w:ind w:left="708"/>
        <w:rPr>
          <w:rFonts w:cstheme="minorHAnsi"/>
        </w:rPr>
      </w:pPr>
      <w:r w:rsidRPr="00C00DEF">
        <w:rPr>
          <w:rFonts w:cstheme="minorHAnsi"/>
        </w:rPr>
        <w:t>Zeige durch eine Rechnung, dass die Summe in den Teilen wirklich gleich ist.</w:t>
      </w:r>
    </w:p>
    <w:p w14:paraId="258F232E" w14:textId="77777777" w:rsidR="0006600B" w:rsidRPr="00C00DEF" w:rsidRDefault="0006600B" w:rsidP="00231303">
      <w:pPr>
        <w:pStyle w:val="Listenabsatz"/>
        <w:numPr>
          <w:ilvl w:val="0"/>
          <w:numId w:val="6"/>
        </w:numPr>
        <w:rPr>
          <w:rFonts w:asciiTheme="minorHAnsi" w:hAnsiTheme="minorHAnsi" w:cstheme="minorHAnsi"/>
          <w:sz w:val="22"/>
          <w:szCs w:val="22"/>
        </w:rPr>
      </w:pPr>
      <w:r w:rsidRPr="00C00DEF">
        <w:rPr>
          <w:rFonts w:asciiTheme="minorHAnsi" w:hAnsiTheme="minorHAnsi" w:cstheme="minorHAnsi"/>
          <w:sz w:val="22"/>
          <w:szCs w:val="22"/>
        </w:rPr>
        <w:t xml:space="preserve">Begründe, dass es keine Möglichkeit gibt, mit drei Geraden das Ziffernblatt in vier Teile so zu zerlegen, dass in allen Teilen die gleiche Summe entsteht. </w:t>
      </w:r>
    </w:p>
    <w:p w14:paraId="7F455793" w14:textId="77777777" w:rsidR="0006600B" w:rsidRPr="00C00DEF" w:rsidRDefault="0006600B" w:rsidP="00061542">
      <w:pPr>
        <w:rPr>
          <w:rFonts w:cstheme="minorHAnsi"/>
        </w:rPr>
      </w:pPr>
      <w:r w:rsidRPr="00C00DEF">
        <w:rPr>
          <w:rFonts w:cstheme="minorHAnsi"/>
        </w:rPr>
        <w:tab/>
      </w:r>
      <w:r w:rsidRPr="00C00DEF">
        <w:rPr>
          <w:rFonts w:cstheme="minorHAnsi"/>
        </w:rPr>
        <w:tab/>
      </w:r>
      <w:r w:rsidRPr="00C00DEF">
        <w:rPr>
          <w:rFonts w:cstheme="minorHAnsi"/>
        </w:rPr>
        <w:tab/>
      </w:r>
      <w:r w:rsidRPr="00C00DEF">
        <w:rPr>
          <w:rFonts w:cstheme="minorHAnsi"/>
        </w:rPr>
        <w:tab/>
      </w:r>
      <w:r w:rsidRPr="00C00DEF">
        <w:rPr>
          <w:rFonts w:cstheme="minorHAnsi"/>
        </w:rPr>
        <w:tab/>
      </w:r>
    </w:p>
    <w:p w14:paraId="223DA7A1" w14:textId="656EB780" w:rsidR="0006600B" w:rsidRPr="00C00DEF" w:rsidRDefault="0019481A" w:rsidP="00231303">
      <w:pPr>
        <w:pStyle w:val="Listenabsatz"/>
        <w:numPr>
          <w:ilvl w:val="0"/>
          <w:numId w:val="7"/>
        </w:numPr>
        <w:pBdr>
          <w:bottom w:val="single" w:sz="4" w:space="1" w:color="auto"/>
        </w:pBdr>
        <w:rPr>
          <w:rFonts w:asciiTheme="minorHAnsi" w:hAnsiTheme="minorHAnsi" w:cstheme="minorHAnsi"/>
          <w:sz w:val="22"/>
          <w:szCs w:val="22"/>
        </w:rPr>
      </w:pPr>
      <w:r>
        <w:rPr>
          <w:rFonts w:asciiTheme="minorHAnsi" w:hAnsiTheme="minorHAnsi" w:cstheme="minorHAnsi"/>
          <w:color w:val="FF0000"/>
          <w:sz w:val="22"/>
          <w:szCs w:val="22"/>
        </w:rPr>
        <w:t>2P</w:t>
      </w:r>
    </w:p>
    <w:tbl>
      <w:tblPr>
        <w:tblStyle w:val="Tabellenraster"/>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80"/>
        <w:gridCol w:w="2481"/>
      </w:tblGrid>
      <w:tr w:rsidR="0006600B" w:rsidRPr="00C00DEF" w14:paraId="4CA36A72" w14:textId="77777777" w:rsidTr="00B94502">
        <w:tc>
          <w:tcPr>
            <w:tcW w:w="3118" w:type="dxa"/>
          </w:tcPr>
          <w:p w14:paraId="32547D77" w14:textId="77777777" w:rsidR="0006600B" w:rsidRPr="00C00DEF" w:rsidRDefault="00061542" w:rsidP="00B94502">
            <w:pPr>
              <w:pStyle w:val="Listenabsatz"/>
              <w:ind w:left="0"/>
              <w:rPr>
                <w:rFonts w:asciiTheme="minorHAnsi" w:hAnsiTheme="minorHAnsi" w:cstheme="minorHAnsi"/>
                <w:sz w:val="22"/>
                <w:szCs w:val="22"/>
              </w:rPr>
            </w:pPr>
            <w:r w:rsidRPr="00C00DEF">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3B828FBD" wp14:editId="1AD11E87">
                      <wp:simplePos x="0" y="0"/>
                      <wp:positionH relativeFrom="column">
                        <wp:posOffset>-72390</wp:posOffset>
                      </wp:positionH>
                      <wp:positionV relativeFrom="paragraph">
                        <wp:posOffset>502285</wp:posOffset>
                      </wp:positionV>
                      <wp:extent cx="1615440" cy="419100"/>
                      <wp:effectExtent l="19050" t="19050" r="22860" b="19050"/>
                      <wp:wrapNone/>
                      <wp:docPr id="351" name="Gerade Verbindung 10"/>
                      <wp:cNvGraphicFramePr/>
                      <a:graphic xmlns:a="http://schemas.openxmlformats.org/drawingml/2006/main">
                        <a:graphicData uri="http://schemas.microsoft.com/office/word/2010/wordprocessingShape">
                          <wps:wsp>
                            <wps:cNvCnPr/>
                            <wps:spPr>
                              <a:xfrm>
                                <a:off x="0" y="0"/>
                                <a:ext cx="1615440" cy="419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485AF" id="Gerade Verbindung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9.55pt" to="12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" strokecolor="black [3200]" strokeweight="2.25pt">
                      <v:stroke joinstyle="miter"/>
                    </v:line>
                  </w:pict>
                </mc:Fallback>
              </mc:AlternateContent>
            </w:r>
            <w:r w:rsidRPr="00C00DEF">
              <w:rPr>
                <w:rFonts w:asciiTheme="minorHAnsi" w:hAnsiTheme="minorHAnsi" w:cstheme="minorHAnsi"/>
                <w:noProof/>
                <w:sz w:val="22"/>
                <w:szCs w:val="22"/>
              </w:rPr>
              <w:drawing>
                <wp:inline distT="0" distB="0" distL="0" distR="0" wp14:anchorId="638CE4DA" wp14:editId="2F3467CC">
                  <wp:extent cx="1436161" cy="1440000"/>
                  <wp:effectExtent l="0" t="0" r="0" b="8255"/>
                  <wp:docPr id="235" name="Grafik 235" descr="https://sp.yimg.com/ib/th?id=JN.omKJKJgKOY8MK0ABPIn2eg&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3773846860_5564" descr="https://sp.yimg.com/ib/th?id=JN.omKJKJgKOY8MK0ABPIn2eg&amp;pid=15.1&amp;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161" cy="1440000"/>
                          </a:xfrm>
                          <a:prstGeom prst="rect">
                            <a:avLst/>
                          </a:prstGeom>
                          <a:noFill/>
                          <a:ln>
                            <a:noFill/>
                          </a:ln>
                        </pic:spPr>
                      </pic:pic>
                    </a:graphicData>
                  </a:graphic>
                </wp:inline>
              </w:drawing>
            </w:r>
          </w:p>
        </w:tc>
        <w:tc>
          <w:tcPr>
            <w:tcW w:w="3118" w:type="dxa"/>
          </w:tcPr>
          <w:p w14:paraId="6E5E1DFC" w14:textId="77777777" w:rsidR="0006600B" w:rsidRPr="00C00DEF" w:rsidRDefault="0006600B" w:rsidP="00B94502">
            <w:pPr>
              <w:pStyle w:val="Listenabsatz"/>
              <w:ind w:left="0"/>
              <w:rPr>
                <w:rFonts w:asciiTheme="minorHAnsi" w:hAnsiTheme="minorHAnsi" w:cstheme="minorHAnsi"/>
                <w:sz w:val="22"/>
                <w:szCs w:val="22"/>
              </w:rPr>
            </w:pPr>
          </w:p>
        </w:tc>
        <w:tc>
          <w:tcPr>
            <w:tcW w:w="3119" w:type="dxa"/>
          </w:tcPr>
          <w:p w14:paraId="2BB151FF" w14:textId="77777777" w:rsidR="0006600B" w:rsidRPr="00C00DEF" w:rsidRDefault="0006600B" w:rsidP="00061542">
            <w:pPr>
              <w:pStyle w:val="Listenabsatz"/>
              <w:ind w:left="0"/>
              <w:rPr>
                <w:rFonts w:asciiTheme="minorHAnsi" w:hAnsiTheme="minorHAnsi" w:cstheme="minorHAnsi"/>
                <w:sz w:val="22"/>
                <w:szCs w:val="22"/>
              </w:rPr>
            </w:pPr>
          </w:p>
        </w:tc>
      </w:tr>
    </w:tbl>
    <w:p w14:paraId="343763D8" w14:textId="77777777" w:rsidR="0006600B" w:rsidRPr="0019481A" w:rsidRDefault="0006600B" w:rsidP="0006600B">
      <w:pPr>
        <w:pStyle w:val="Listenabsatz"/>
        <w:ind w:left="708"/>
        <w:rPr>
          <w:rFonts w:asciiTheme="minorHAnsi" w:hAnsiTheme="minorHAnsi" w:cstheme="minorHAnsi"/>
          <w:b/>
          <w:sz w:val="22"/>
          <w:szCs w:val="22"/>
        </w:rPr>
      </w:pPr>
      <w:r w:rsidRPr="0019481A">
        <w:rPr>
          <w:rFonts w:asciiTheme="minorHAnsi" w:hAnsiTheme="minorHAnsi" w:cstheme="minorHAnsi"/>
          <w:b/>
          <w:sz w:val="22"/>
          <w:szCs w:val="22"/>
        </w:rPr>
        <w:t xml:space="preserve">Summe 1+ 2 </w:t>
      </w:r>
      <w:r w:rsidR="00231303" w:rsidRPr="0019481A">
        <w:rPr>
          <w:rFonts w:asciiTheme="minorHAnsi" w:hAnsiTheme="minorHAnsi" w:cstheme="minorHAnsi"/>
          <w:b/>
          <w:sz w:val="22"/>
          <w:szCs w:val="22"/>
        </w:rPr>
        <w:t>+</w:t>
      </w:r>
      <w:r w:rsidR="00061542" w:rsidRPr="0019481A">
        <w:rPr>
          <w:rFonts w:asciiTheme="minorHAnsi" w:hAnsiTheme="minorHAnsi" w:cstheme="minorHAnsi"/>
          <w:b/>
          <w:sz w:val="22"/>
          <w:szCs w:val="22"/>
        </w:rPr>
        <w:t xml:space="preserve">… + </w:t>
      </w:r>
      <w:r w:rsidRPr="0019481A">
        <w:rPr>
          <w:rFonts w:asciiTheme="minorHAnsi" w:hAnsiTheme="minorHAnsi" w:cstheme="minorHAnsi"/>
          <w:b/>
          <w:sz w:val="22"/>
          <w:szCs w:val="22"/>
        </w:rPr>
        <w:t>12 =78</w:t>
      </w:r>
      <w:r w:rsidR="00061542" w:rsidRPr="0019481A">
        <w:rPr>
          <w:rFonts w:asciiTheme="minorHAnsi" w:hAnsiTheme="minorHAnsi" w:cstheme="minorHAnsi"/>
          <w:b/>
          <w:sz w:val="22"/>
          <w:szCs w:val="22"/>
        </w:rPr>
        <w:t xml:space="preserve"> </w:t>
      </w:r>
      <w:r w:rsidRPr="0019481A">
        <w:rPr>
          <w:rFonts w:asciiTheme="minorHAnsi" w:hAnsiTheme="minorHAnsi" w:cstheme="minorHAnsi"/>
          <w:b/>
          <w:sz w:val="22"/>
          <w:szCs w:val="22"/>
        </w:rPr>
        <w:tab/>
      </w:r>
      <w:r w:rsidR="00231303" w:rsidRPr="0019481A">
        <w:rPr>
          <w:rFonts w:asciiTheme="minorHAnsi" w:hAnsiTheme="minorHAnsi" w:cstheme="minorHAnsi"/>
          <w:b/>
          <w:sz w:val="22"/>
          <w:szCs w:val="22"/>
        </w:rPr>
        <w:t>78:</w:t>
      </w:r>
      <w:r w:rsidRPr="0019481A">
        <w:rPr>
          <w:rFonts w:asciiTheme="minorHAnsi" w:hAnsiTheme="minorHAnsi" w:cstheme="minorHAnsi"/>
          <w:b/>
          <w:sz w:val="22"/>
          <w:szCs w:val="22"/>
        </w:rPr>
        <w:t xml:space="preserve"> 2 = 39 Je Teil muss die Summe 39 sein. </w:t>
      </w:r>
      <w:r w:rsidRPr="0019481A">
        <w:rPr>
          <w:rFonts w:asciiTheme="minorHAnsi" w:hAnsiTheme="minorHAnsi" w:cstheme="minorHAnsi"/>
          <w:b/>
          <w:sz w:val="22"/>
          <w:szCs w:val="22"/>
        </w:rPr>
        <w:tab/>
      </w:r>
    </w:p>
    <w:p w14:paraId="4BFE136F" w14:textId="77777777" w:rsidR="0006600B" w:rsidRPr="00C00DEF" w:rsidRDefault="0006600B" w:rsidP="0006600B">
      <w:pPr>
        <w:pStyle w:val="Listenabsatz"/>
        <w:pBdr>
          <w:top w:val="single" w:sz="4" w:space="1" w:color="auto"/>
          <w:between w:val="single" w:sz="4" w:space="1" w:color="auto"/>
        </w:pBdr>
        <w:ind w:left="708"/>
        <w:rPr>
          <w:rFonts w:asciiTheme="minorHAnsi" w:hAnsiTheme="minorHAnsi" w:cstheme="minorHAnsi"/>
          <w:sz w:val="22"/>
          <w:szCs w:val="22"/>
        </w:rPr>
      </w:pPr>
      <w:r w:rsidRPr="00C00DEF">
        <w:rPr>
          <w:rFonts w:asciiTheme="minorHAnsi" w:hAnsiTheme="minorHAnsi" w:cstheme="minorHAnsi"/>
          <w:sz w:val="22"/>
          <w:szCs w:val="22"/>
        </w:rPr>
        <w:tab/>
      </w:r>
    </w:p>
    <w:p w14:paraId="6D3C6B7A" w14:textId="54417296" w:rsidR="0006600B" w:rsidRPr="00C00DEF" w:rsidRDefault="00061542" w:rsidP="00231303">
      <w:pPr>
        <w:pStyle w:val="Listenabsatz"/>
        <w:numPr>
          <w:ilvl w:val="0"/>
          <w:numId w:val="7"/>
        </w:numPr>
        <w:pBdr>
          <w:between w:val="single" w:sz="4" w:space="1" w:color="auto"/>
        </w:pBdr>
        <w:rPr>
          <w:rFonts w:asciiTheme="minorHAnsi" w:hAnsiTheme="minorHAnsi" w:cstheme="minorHAnsi"/>
          <w:sz w:val="22"/>
          <w:szCs w:val="22"/>
        </w:rPr>
      </w:pPr>
      <w:r w:rsidRPr="00C00DEF">
        <w:rPr>
          <w:rFonts w:asciiTheme="minorHAnsi" w:hAnsiTheme="minorHAnsi" w:cstheme="minorHAnsi"/>
          <w:color w:val="FF0000"/>
          <w:sz w:val="22"/>
          <w:szCs w:val="22"/>
        </w:rPr>
        <w:t>2P</w:t>
      </w:r>
    </w:p>
    <w:p w14:paraId="41F42593" w14:textId="77777777" w:rsidR="00061542" w:rsidRPr="00C00DEF" w:rsidRDefault="00061542" w:rsidP="00061542">
      <w:pPr>
        <w:pBdr>
          <w:between w:val="single" w:sz="4" w:space="1" w:color="auto"/>
        </w:pBdr>
        <w:rPr>
          <w:rFonts w:cstheme="minorHAnsi"/>
        </w:rPr>
      </w:pPr>
    </w:p>
    <w:tbl>
      <w:tblPr>
        <w:tblStyle w:val="Tabellenraster"/>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2596"/>
        <w:gridCol w:w="2596"/>
      </w:tblGrid>
      <w:tr w:rsidR="0006600B" w:rsidRPr="00C00DEF" w14:paraId="4F45EDB4" w14:textId="77777777" w:rsidTr="00B94502">
        <w:tc>
          <w:tcPr>
            <w:tcW w:w="2765" w:type="dxa"/>
          </w:tcPr>
          <w:p w14:paraId="4E5254CA" w14:textId="77777777" w:rsidR="0006600B" w:rsidRPr="00C00DEF" w:rsidRDefault="00061542" w:rsidP="00061542">
            <w:pPr>
              <w:pStyle w:val="Listenabsatz"/>
              <w:ind w:left="0"/>
              <w:rPr>
                <w:rFonts w:asciiTheme="minorHAnsi" w:hAnsiTheme="minorHAnsi" w:cstheme="minorHAnsi"/>
                <w:sz w:val="22"/>
                <w:szCs w:val="22"/>
              </w:rPr>
            </w:pPr>
            <w:r w:rsidRPr="00C00DEF">
              <w:rPr>
                <w:rFonts w:asciiTheme="minorHAnsi" w:hAnsiTheme="minorHAnsi" w:cstheme="minorHAnsi"/>
                <w:noProof/>
                <w:sz w:val="22"/>
                <w:szCs w:val="22"/>
              </w:rPr>
              <mc:AlternateContent>
                <mc:Choice Requires="wpg">
                  <w:drawing>
                    <wp:anchor distT="0" distB="0" distL="114300" distR="114300" simplePos="0" relativeHeight="251677183" behindDoc="0" locked="0" layoutInCell="1" allowOverlap="1" wp14:anchorId="087EC678" wp14:editId="02909668">
                      <wp:simplePos x="0" y="0"/>
                      <wp:positionH relativeFrom="column">
                        <wp:posOffset>-159385</wp:posOffset>
                      </wp:positionH>
                      <wp:positionV relativeFrom="paragraph">
                        <wp:posOffset>236855</wp:posOffset>
                      </wp:positionV>
                      <wp:extent cx="1706880" cy="960120"/>
                      <wp:effectExtent l="19050" t="19050" r="26670" b="11430"/>
                      <wp:wrapNone/>
                      <wp:docPr id="224" name="Gruppieren 224"/>
                      <wp:cNvGraphicFramePr/>
                      <a:graphic xmlns:a="http://schemas.openxmlformats.org/drawingml/2006/main">
                        <a:graphicData uri="http://schemas.microsoft.com/office/word/2010/wordprocessingGroup">
                          <wpg:wgp>
                            <wpg:cNvGrpSpPr/>
                            <wpg:grpSpPr>
                              <a:xfrm>
                                <a:off x="0" y="0"/>
                                <a:ext cx="1706880" cy="960120"/>
                                <a:chOff x="0" y="0"/>
                                <a:chExt cx="1706880" cy="960120"/>
                              </a:xfrm>
                            </wpg:grpSpPr>
                            <wps:wsp>
                              <wps:cNvPr id="225" name="Gerade Verbindung 14"/>
                              <wps:cNvCnPr/>
                              <wps:spPr>
                                <a:xfrm>
                                  <a:off x="91440" y="0"/>
                                  <a:ext cx="1615440" cy="4191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6" name="Gerade Verbindung 15"/>
                              <wps:cNvCnPr/>
                              <wps:spPr>
                                <a:xfrm>
                                  <a:off x="0" y="541020"/>
                                  <a:ext cx="1615440" cy="4191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165FCF8" id="Gruppieren 224" o:spid="_x0000_s1026" style="position:absolute;margin-left:-12.55pt;margin-top:18.65pt;width:134.4pt;height:75.6pt;z-index:251677183" coordsize="1706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">
                      <v:line id="Gerade Verbindung 14" o:spid="_x0000_s1027" style="position:absolute;visibility:visible;mso-wrap-style:square" from="914,0" to="1706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" strokecolor="black [3200]" strokeweight="2.25pt">
                        <v:stroke joinstyle="miter"/>
                      </v:line>
                      <v:line id="Gerade Verbindung 15" o:spid="_x0000_s1028" style="position:absolute;visibility:visible;mso-wrap-style:square" from="0,5410" to="1615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" strokecolor="black [3200]" strokeweight="2.25pt">
                        <v:stroke joinstyle="miter"/>
                      </v:line>
                    </v:group>
                  </w:pict>
                </mc:Fallback>
              </mc:AlternateContent>
            </w:r>
            <w:r w:rsidRPr="00C00DEF">
              <w:rPr>
                <w:rFonts w:asciiTheme="minorHAnsi" w:hAnsiTheme="minorHAnsi" w:cstheme="minorHAnsi"/>
                <w:noProof/>
                <w:sz w:val="22"/>
                <w:szCs w:val="22"/>
              </w:rPr>
              <w:drawing>
                <wp:inline distT="0" distB="0" distL="0" distR="0" wp14:anchorId="7FE6B8B8" wp14:editId="514959BD">
                  <wp:extent cx="1435735" cy="1439545"/>
                  <wp:effectExtent l="0" t="0" r="0" b="8255"/>
                  <wp:docPr id="243" name="Grafik 243" descr="https://sp.yimg.com/ib/th?id=JN.omKJKJgKOY8MK0ABPIn2eg&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3773846860_5564" descr="https://sp.yimg.com/ib/th?id=JN.omKJKJgKOY8MK0ABPIn2eg&amp;pid=15.1&amp;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5735" cy="1439545"/>
                          </a:xfrm>
                          <a:prstGeom prst="rect">
                            <a:avLst/>
                          </a:prstGeom>
                          <a:noFill/>
                          <a:ln>
                            <a:noFill/>
                          </a:ln>
                        </pic:spPr>
                      </pic:pic>
                    </a:graphicData>
                  </a:graphic>
                </wp:inline>
              </w:drawing>
            </w:r>
            <w:r w:rsidRPr="00C00DEF">
              <w:rPr>
                <w:rFonts w:asciiTheme="minorHAnsi" w:hAnsiTheme="minorHAnsi" w:cstheme="minorHAnsi"/>
                <w:noProof/>
                <w:sz w:val="22"/>
                <w:szCs w:val="22"/>
              </w:rPr>
              <w:t xml:space="preserve"> </w:t>
            </w:r>
          </w:p>
        </w:tc>
        <w:tc>
          <w:tcPr>
            <w:tcW w:w="2766" w:type="dxa"/>
          </w:tcPr>
          <w:p w14:paraId="478BA1CC" w14:textId="77777777" w:rsidR="0006600B" w:rsidRPr="00C00DEF" w:rsidRDefault="0006600B" w:rsidP="00B94502">
            <w:pPr>
              <w:pStyle w:val="Listenabsatz"/>
              <w:ind w:left="0"/>
              <w:rPr>
                <w:rFonts w:asciiTheme="minorHAnsi" w:hAnsiTheme="minorHAnsi" w:cstheme="minorHAnsi"/>
                <w:sz w:val="22"/>
                <w:szCs w:val="22"/>
              </w:rPr>
            </w:pPr>
          </w:p>
        </w:tc>
        <w:tc>
          <w:tcPr>
            <w:tcW w:w="2766" w:type="dxa"/>
          </w:tcPr>
          <w:p w14:paraId="52CAF5D6" w14:textId="77777777" w:rsidR="0006600B" w:rsidRPr="00C00DEF" w:rsidRDefault="0006600B" w:rsidP="00B94502">
            <w:pPr>
              <w:pStyle w:val="Listenabsatz"/>
              <w:ind w:left="0"/>
              <w:rPr>
                <w:rFonts w:asciiTheme="minorHAnsi" w:hAnsiTheme="minorHAnsi" w:cstheme="minorHAnsi"/>
                <w:sz w:val="22"/>
                <w:szCs w:val="22"/>
              </w:rPr>
            </w:pPr>
          </w:p>
        </w:tc>
      </w:tr>
    </w:tbl>
    <w:p w14:paraId="48BCFFDC" w14:textId="77777777" w:rsidR="0006600B" w:rsidRPr="00C00DEF" w:rsidRDefault="0006600B" w:rsidP="0006600B">
      <w:pPr>
        <w:pStyle w:val="Listenabsatz"/>
        <w:ind w:left="708"/>
        <w:rPr>
          <w:rFonts w:asciiTheme="minorHAnsi" w:hAnsiTheme="minorHAnsi" w:cstheme="minorHAnsi"/>
          <w:sz w:val="22"/>
          <w:szCs w:val="22"/>
        </w:rPr>
      </w:pPr>
    </w:p>
    <w:p w14:paraId="15B0833A" w14:textId="77777777" w:rsidR="0006600B" w:rsidRPr="0019481A" w:rsidRDefault="0006600B" w:rsidP="0006600B">
      <w:pPr>
        <w:pStyle w:val="Listenabsatz"/>
        <w:pBdr>
          <w:bottom w:val="single" w:sz="4" w:space="1" w:color="auto"/>
          <w:between w:val="single" w:sz="4" w:space="1" w:color="auto"/>
        </w:pBdr>
        <w:ind w:left="708"/>
        <w:rPr>
          <w:rFonts w:asciiTheme="minorHAnsi" w:hAnsiTheme="minorHAnsi" w:cstheme="minorHAnsi"/>
          <w:b/>
          <w:sz w:val="22"/>
          <w:szCs w:val="22"/>
        </w:rPr>
      </w:pPr>
      <w:r w:rsidRPr="0019481A">
        <w:rPr>
          <w:rFonts w:asciiTheme="minorHAnsi" w:hAnsiTheme="minorHAnsi" w:cstheme="minorHAnsi"/>
          <w:b/>
          <w:sz w:val="22"/>
          <w:szCs w:val="22"/>
        </w:rPr>
        <w:t xml:space="preserve">Summe </w:t>
      </w:r>
      <w:r w:rsidR="00231303" w:rsidRPr="0019481A">
        <w:rPr>
          <w:rFonts w:asciiTheme="minorHAnsi" w:hAnsiTheme="minorHAnsi" w:cstheme="minorHAnsi"/>
          <w:b/>
          <w:sz w:val="22"/>
          <w:szCs w:val="22"/>
        </w:rPr>
        <w:t>78:</w:t>
      </w:r>
      <w:r w:rsidRPr="0019481A">
        <w:rPr>
          <w:rFonts w:asciiTheme="minorHAnsi" w:hAnsiTheme="minorHAnsi" w:cstheme="minorHAnsi"/>
          <w:b/>
          <w:sz w:val="22"/>
          <w:szCs w:val="22"/>
        </w:rPr>
        <w:t xml:space="preserve"> 3 = 26</w:t>
      </w:r>
    </w:p>
    <w:p w14:paraId="2FA6F58E" w14:textId="203CA0DC" w:rsidR="0006600B" w:rsidRPr="00C00DEF" w:rsidRDefault="00061542" w:rsidP="00231303">
      <w:pPr>
        <w:pStyle w:val="Listenabsatz"/>
        <w:numPr>
          <w:ilvl w:val="0"/>
          <w:numId w:val="7"/>
        </w:numPr>
        <w:rPr>
          <w:rFonts w:asciiTheme="minorHAnsi" w:hAnsiTheme="minorHAnsi" w:cstheme="minorHAnsi"/>
          <w:sz w:val="22"/>
          <w:szCs w:val="22"/>
        </w:rPr>
      </w:pPr>
      <w:r w:rsidRPr="00C00DEF">
        <w:rPr>
          <w:rFonts w:asciiTheme="minorHAnsi" w:hAnsiTheme="minorHAnsi" w:cstheme="minorHAnsi"/>
          <w:color w:val="FF0000"/>
          <w:sz w:val="22"/>
          <w:szCs w:val="22"/>
        </w:rPr>
        <w:t>1P</w:t>
      </w:r>
    </w:p>
    <w:p w14:paraId="332705E1" w14:textId="0E2FED3C" w:rsidR="00061542" w:rsidRPr="0019481A" w:rsidRDefault="0006600B" w:rsidP="00061542">
      <w:pPr>
        <w:pStyle w:val="Listenabsatz"/>
        <w:pBdr>
          <w:between w:val="single" w:sz="4" w:space="1" w:color="auto"/>
        </w:pBdr>
        <w:ind w:left="708"/>
        <w:rPr>
          <w:rFonts w:asciiTheme="minorHAnsi" w:hAnsiTheme="minorHAnsi" w:cstheme="minorHAnsi"/>
          <w:b/>
          <w:sz w:val="22"/>
          <w:szCs w:val="22"/>
        </w:rPr>
      </w:pPr>
      <w:r w:rsidRPr="0019481A">
        <w:rPr>
          <w:rFonts w:asciiTheme="minorHAnsi" w:hAnsiTheme="minorHAnsi" w:cstheme="minorHAnsi"/>
          <w:b/>
          <w:sz w:val="22"/>
          <w:szCs w:val="22"/>
        </w:rPr>
        <w:t xml:space="preserve">4 ist kein Teiler von 78, deshalb ist die Einteilung in </w:t>
      </w:r>
      <w:r w:rsidR="00061542" w:rsidRPr="0019481A">
        <w:rPr>
          <w:rFonts w:asciiTheme="minorHAnsi" w:hAnsiTheme="minorHAnsi" w:cstheme="minorHAnsi"/>
          <w:b/>
          <w:sz w:val="22"/>
          <w:szCs w:val="22"/>
        </w:rPr>
        <w:t>4 gleiche Teile nicht möglich.</w:t>
      </w:r>
      <w:r w:rsidR="00061542" w:rsidRPr="0019481A">
        <w:rPr>
          <w:rFonts w:asciiTheme="minorHAnsi" w:hAnsiTheme="minorHAnsi" w:cstheme="minorHAnsi"/>
          <w:b/>
          <w:sz w:val="22"/>
          <w:szCs w:val="22"/>
        </w:rPr>
        <w:tab/>
      </w:r>
      <w:r w:rsidR="00061542" w:rsidRPr="0019481A">
        <w:rPr>
          <w:rFonts w:asciiTheme="minorHAnsi" w:hAnsiTheme="minorHAnsi" w:cstheme="minorHAnsi"/>
          <w:b/>
          <w:sz w:val="22"/>
          <w:szCs w:val="22"/>
        </w:rPr>
        <w:tab/>
        <w:t>Denn 78: 4 = 19,5</w:t>
      </w:r>
      <w:r w:rsidR="00C00DEF" w:rsidRPr="0019481A">
        <w:rPr>
          <w:rFonts w:asciiTheme="minorHAnsi" w:hAnsiTheme="minorHAnsi" w:cstheme="minorHAnsi"/>
          <w:b/>
          <w:sz w:val="22"/>
          <w:szCs w:val="22"/>
        </w:rPr>
        <w:t xml:space="preserve"> oder 19 R2</w:t>
      </w:r>
    </w:p>
    <w:p w14:paraId="7B19528A" w14:textId="77777777" w:rsidR="0006600B" w:rsidRPr="00C00DEF" w:rsidRDefault="0006600B" w:rsidP="0006600B">
      <w:pPr>
        <w:pStyle w:val="Listenabsatz"/>
        <w:pBdr>
          <w:between w:val="single" w:sz="4" w:space="1" w:color="auto"/>
        </w:pBdr>
        <w:ind w:left="708"/>
        <w:rPr>
          <w:rFonts w:asciiTheme="minorHAnsi" w:hAnsiTheme="minorHAnsi" w:cstheme="minorHAnsi"/>
          <w:sz w:val="22"/>
          <w:szCs w:val="22"/>
        </w:rPr>
      </w:pPr>
      <w:r w:rsidRPr="00C00DEF">
        <w:rPr>
          <w:rFonts w:asciiTheme="minorHAnsi" w:hAnsiTheme="minorHAnsi" w:cstheme="minorHAnsi"/>
          <w:sz w:val="22"/>
          <w:szCs w:val="22"/>
        </w:rPr>
        <w:tab/>
      </w:r>
    </w:p>
    <w:p w14:paraId="1580751E" w14:textId="77777777" w:rsidR="0006600B" w:rsidRPr="00C00DEF" w:rsidRDefault="0006600B" w:rsidP="0006600B">
      <w:pPr>
        <w:rPr>
          <w:rFonts w:cstheme="minorHAnsi"/>
        </w:rPr>
      </w:pPr>
      <w:r w:rsidRPr="00C00DEF">
        <w:rPr>
          <w:rFonts w:cstheme="minorHAnsi"/>
        </w:rPr>
        <w:br w:type="page"/>
      </w:r>
    </w:p>
    <w:p w14:paraId="7C19B279" w14:textId="5C034E83" w:rsidR="0006600B" w:rsidRPr="0019481A" w:rsidRDefault="0006600B" w:rsidP="0006600B">
      <w:pPr>
        <w:rPr>
          <w:rFonts w:cstheme="minorHAnsi"/>
          <w:b/>
          <w:sz w:val="24"/>
        </w:rPr>
      </w:pPr>
      <w:r w:rsidRPr="004F50E9">
        <w:rPr>
          <w:rFonts w:cstheme="minorHAnsi"/>
          <w:b/>
          <w:sz w:val="24"/>
        </w:rPr>
        <w:lastRenderedPageBreak/>
        <w:t>Aufgabe Nr. 4 Süßer Honig</w:t>
      </w:r>
      <w:r w:rsidRPr="004F50E9">
        <w:rPr>
          <w:rFonts w:cstheme="minorHAnsi"/>
          <w:b/>
          <w:sz w:val="24"/>
        </w:rPr>
        <w:tab/>
      </w:r>
      <w:r w:rsidRPr="004F50E9">
        <w:rPr>
          <w:rFonts w:cstheme="minorHAnsi"/>
          <w:b/>
          <w:sz w:val="24"/>
        </w:rPr>
        <w:tab/>
      </w:r>
      <w:r w:rsidR="0019481A">
        <w:rPr>
          <w:rFonts w:cstheme="minorHAnsi"/>
          <w:b/>
          <w:sz w:val="24"/>
        </w:rPr>
        <w:tab/>
      </w:r>
      <w:r w:rsidR="0019481A">
        <w:rPr>
          <w:rFonts w:cstheme="minorHAnsi"/>
          <w:b/>
          <w:sz w:val="24"/>
        </w:rPr>
        <w:tab/>
      </w:r>
      <w:r w:rsidR="0019481A">
        <w:rPr>
          <w:rFonts w:cstheme="minorHAnsi"/>
          <w:b/>
          <w:sz w:val="24"/>
        </w:rPr>
        <w:tab/>
      </w:r>
      <w:r w:rsidR="0019481A">
        <w:rPr>
          <w:rFonts w:cstheme="minorHAnsi"/>
          <w:b/>
          <w:sz w:val="24"/>
        </w:rPr>
        <w:tab/>
      </w:r>
      <w:r w:rsidR="0019481A">
        <w:rPr>
          <w:rFonts w:cstheme="minorHAnsi"/>
          <w:b/>
          <w:sz w:val="24"/>
        </w:rPr>
        <w:tab/>
      </w:r>
      <w:r w:rsidR="0019481A">
        <w:rPr>
          <w:rFonts w:cstheme="minorHAnsi"/>
          <w:b/>
          <w:sz w:val="24"/>
        </w:rPr>
        <w:tab/>
      </w:r>
      <w:r w:rsidRPr="0019481A">
        <w:rPr>
          <w:rFonts w:cstheme="minorHAnsi"/>
          <w:b/>
          <w:color w:val="FF0000"/>
          <w:sz w:val="24"/>
        </w:rPr>
        <w:t>(6P)</w:t>
      </w:r>
    </w:p>
    <w:p w14:paraId="00E0BD1A" w14:textId="77777777" w:rsidR="0006600B" w:rsidRPr="00C00DEF" w:rsidRDefault="0006600B" w:rsidP="0006600B">
      <w:pPr>
        <w:rPr>
          <w:rFonts w:cstheme="minorHAnsi"/>
        </w:rPr>
      </w:pPr>
      <w:r w:rsidRPr="00C00DEF">
        <w:rPr>
          <w:rFonts w:cstheme="minorHAnsi"/>
        </w:rPr>
        <w:t>Zwei Bärenkinder tollen durch den Wald. Sie sind zusammen 32 Monate alt. Der eine ist dreimal so alt wie der andere. Sie finden einen Bienenstock voll Honig. Es ist so viel Honig, dass sie beide 24 Minuten benötigen würden um den Honig aufzuessen.</w:t>
      </w:r>
    </w:p>
    <w:p w14:paraId="48C34CB6" w14:textId="77777777" w:rsidR="0006600B" w:rsidRPr="00C00DEF" w:rsidRDefault="0006600B" w:rsidP="00231303">
      <w:pPr>
        <w:pStyle w:val="Listenabsatz"/>
        <w:numPr>
          <w:ilvl w:val="0"/>
          <w:numId w:val="9"/>
        </w:numPr>
        <w:rPr>
          <w:rFonts w:asciiTheme="minorHAnsi" w:hAnsiTheme="minorHAnsi" w:cstheme="minorHAnsi"/>
          <w:sz w:val="22"/>
          <w:szCs w:val="22"/>
        </w:rPr>
      </w:pPr>
      <w:r w:rsidRPr="00C00DEF">
        <w:rPr>
          <w:rFonts w:asciiTheme="minorHAnsi" w:hAnsiTheme="minorHAnsi" w:cstheme="minorHAnsi"/>
          <w:sz w:val="22"/>
          <w:szCs w:val="22"/>
        </w:rPr>
        <w:t>Bestimme das Alter der beiden Bärenkinder.</w:t>
      </w:r>
    </w:p>
    <w:p w14:paraId="0762B9CA" w14:textId="77777777" w:rsidR="0006600B" w:rsidRPr="00C00DEF" w:rsidRDefault="0006600B" w:rsidP="00231303">
      <w:pPr>
        <w:pStyle w:val="Listenabsatz"/>
        <w:numPr>
          <w:ilvl w:val="0"/>
          <w:numId w:val="9"/>
        </w:numPr>
        <w:rPr>
          <w:rFonts w:asciiTheme="minorHAnsi" w:hAnsiTheme="minorHAnsi" w:cstheme="minorHAnsi"/>
          <w:sz w:val="22"/>
          <w:szCs w:val="22"/>
        </w:rPr>
      </w:pPr>
      <w:r w:rsidRPr="00C00DEF">
        <w:rPr>
          <w:rFonts w:asciiTheme="minorHAnsi" w:hAnsiTheme="minorHAnsi" w:cstheme="minorHAnsi"/>
          <w:sz w:val="22"/>
          <w:szCs w:val="22"/>
        </w:rPr>
        <w:t xml:space="preserve">Da es so viel Honig ist, beschließen sie, mit Oma und Opa Bär zu teilen. </w:t>
      </w:r>
      <w:r w:rsidRPr="00C00DEF">
        <w:rPr>
          <w:rFonts w:asciiTheme="minorHAnsi" w:hAnsiTheme="minorHAnsi" w:cstheme="minorHAnsi"/>
          <w:sz w:val="22"/>
          <w:szCs w:val="22"/>
        </w:rPr>
        <w:tab/>
      </w:r>
    </w:p>
    <w:p w14:paraId="717E26E3" w14:textId="77777777" w:rsidR="0006600B" w:rsidRPr="00C00DEF" w:rsidRDefault="0006600B" w:rsidP="0006600B">
      <w:pPr>
        <w:ind w:left="1416"/>
        <w:rPr>
          <w:rFonts w:cstheme="minorHAnsi"/>
        </w:rPr>
      </w:pPr>
      <w:r w:rsidRPr="00C00DEF">
        <w:rPr>
          <w:rFonts w:cstheme="minorHAnsi"/>
        </w:rPr>
        <w:t>Wie lange benötigen die Vier für diese Mahlzeit, wenn alle gleich viel und gleich schnell schlecken? Schreibe auf, wie du auf die Lösung gekommen bist.</w:t>
      </w:r>
    </w:p>
    <w:p w14:paraId="0FA6CEA0" w14:textId="77777777" w:rsidR="0006600B" w:rsidRPr="00C00DEF" w:rsidRDefault="0006600B" w:rsidP="00231303">
      <w:pPr>
        <w:pStyle w:val="Listenabsatz"/>
        <w:numPr>
          <w:ilvl w:val="0"/>
          <w:numId w:val="9"/>
        </w:numPr>
        <w:rPr>
          <w:rFonts w:asciiTheme="minorHAnsi" w:hAnsiTheme="minorHAnsi" w:cstheme="minorHAnsi"/>
          <w:sz w:val="22"/>
          <w:szCs w:val="22"/>
        </w:rPr>
      </w:pPr>
      <w:r w:rsidRPr="00C00DEF">
        <w:rPr>
          <w:rFonts w:asciiTheme="minorHAnsi" w:hAnsiTheme="minorHAnsi" w:cstheme="minorHAnsi"/>
          <w:sz w:val="22"/>
          <w:szCs w:val="22"/>
        </w:rPr>
        <w:t xml:space="preserve">Wie viele Freunde können sie noch zusätzlich einladen, wenn sie gemeinsam mit Oma, Opa und den Freunden den gesamten Honig in drei Minuten aufessen wollen und jeder immer gleich viel und gleich schnell schleckt? </w:t>
      </w:r>
      <w:r w:rsidRPr="00C00DEF">
        <w:rPr>
          <w:rFonts w:asciiTheme="minorHAnsi" w:hAnsiTheme="minorHAnsi" w:cstheme="minorHAnsi"/>
          <w:sz w:val="22"/>
          <w:szCs w:val="22"/>
        </w:rPr>
        <w:tab/>
      </w:r>
      <w:r w:rsidRPr="00C00DEF">
        <w:rPr>
          <w:rFonts w:asciiTheme="minorHAnsi" w:hAnsiTheme="minorHAnsi" w:cstheme="minorHAnsi"/>
          <w:sz w:val="22"/>
          <w:szCs w:val="22"/>
        </w:rPr>
        <w:br/>
        <w:t>Schreibe auch auf, wie du auf die Lösung gekommen bist.</w:t>
      </w:r>
    </w:p>
    <w:p w14:paraId="0D5182DB" w14:textId="77777777" w:rsidR="0006600B" w:rsidRPr="00C00DEF" w:rsidRDefault="0006600B" w:rsidP="0006600B">
      <w:pPr>
        <w:pStyle w:val="Listenabsatz"/>
        <w:ind w:left="708"/>
        <w:rPr>
          <w:rFonts w:asciiTheme="minorHAnsi" w:hAnsiTheme="minorHAnsi" w:cstheme="minorHAnsi"/>
          <w:b/>
          <w:sz w:val="22"/>
          <w:szCs w:val="22"/>
        </w:rPr>
      </w:pPr>
    </w:p>
    <w:p w14:paraId="0B15BDEA" w14:textId="77777777" w:rsidR="0006600B" w:rsidRPr="00C00DEF" w:rsidRDefault="0006600B" w:rsidP="0006600B">
      <w:pPr>
        <w:pStyle w:val="Listenabsatz"/>
        <w:ind w:left="708"/>
        <w:rPr>
          <w:rFonts w:asciiTheme="minorHAnsi" w:hAnsiTheme="minorHAnsi" w:cstheme="minorHAnsi"/>
          <w:sz w:val="22"/>
          <w:szCs w:val="22"/>
        </w:rPr>
      </w:pPr>
      <w:r w:rsidRPr="00C00DEF">
        <w:rPr>
          <w:rFonts w:asciiTheme="minorHAnsi" w:hAnsiTheme="minorHAnsi" w:cstheme="minorHAnsi"/>
          <w:sz w:val="22"/>
          <w:szCs w:val="22"/>
        </w:rPr>
        <w:t>Lösungen</w:t>
      </w:r>
    </w:p>
    <w:p w14:paraId="5C236FE1" w14:textId="6795F780" w:rsidR="0006600B" w:rsidRPr="00C00DEF" w:rsidRDefault="00231303" w:rsidP="00231303">
      <w:pPr>
        <w:pStyle w:val="Listenabsatz"/>
        <w:numPr>
          <w:ilvl w:val="0"/>
          <w:numId w:val="11"/>
        </w:numPr>
        <w:rPr>
          <w:rFonts w:asciiTheme="minorHAnsi" w:hAnsiTheme="minorHAnsi" w:cstheme="minorHAnsi"/>
          <w:sz w:val="22"/>
          <w:szCs w:val="22"/>
        </w:rPr>
      </w:pPr>
      <w:r w:rsidRPr="0019481A">
        <w:rPr>
          <w:rFonts w:asciiTheme="minorHAnsi" w:hAnsiTheme="minorHAnsi" w:cstheme="minorHAnsi"/>
          <w:b/>
          <w:sz w:val="22"/>
          <w:szCs w:val="22"/>
        </w:rPr>
        <w:t>32:</w:t>
      </w:r>
      <w:r w:rsidR="0006600B" w:rsidRPr="0019481A">
        <w:rPr>
          <w:rFonts w:asciiTheme="minorHAnsi" w:hAnsiTheme="minorHAnsi" w:cstheme="minorHAnsi"/>
          <w:b/>
          <w:sz w:val="22"/>
          <w:szCs w:val="22"/>
        </w:rPr>
        <w:t xml:space="preserve"> 4 = </w:t>
      </w:r>
      <w:r w:rsidR="0006600B" w:rsidRPr="0019481A">
        <w:rPr>
          <w:rFonts w:asciiTheme="minorHAnsi" w:hAnsiTheme="minorHAnsi" w:cstheme="minorHAnsi"/>
          <w:b/>
          <w:sz w:val="22"/>
          <w:szCs w:val="22"/>
          <w:u w:val="single"/>
        </w:rPr>
        <w:t>8</w:t>
      </w:r>
      <w:r w:rsidR="0006600B" w:rsidRPr="0019481A">
        <w:rPr>
          <w:rFonts w:asciiTheme="minorHAnsi" w:hAnsiTheme="minorHAnsi" w:cstheme="minorHAnsi"/>
          <w:b/>
          <w:sz w:val="22"/>
          <w:szCs w:val="22"/>
        </w:rPr>
        <w:tab/>
        <w:t xml:space="preserve">ein Kind ist 8 Monate, das andere 3 * 8 = </w:t>
      </w:r>
      <w:r w:rsidR="0006600B" w:rsidRPr="0019481A">
        <w:rPr>
          <w:rFonts w:asciiTheme="minorHAnsi" w:hAnsiTheme="minorHAnsi" w:cstheme="minorHAnsi"/>
          <w:b/>
          <w:sz w:val="22"/>
          <w:szCs w:val="22"/>
          <w:u w:val="single"/>
        </w:rPr>
        <w:t>24</w:t>
      </w:r>
      <w:r w:rsidR="0006600B" w:rsidRPr="0019481A">
        <w:rPr>
          <w:rFonts w:asciiTheme="minorHAnsi" w:hAnsiTheme="minorHAnsi" w:cstheme="minorHAnsi"/>
          <w:b/>
          <w:sz w:val="22"/>
          <w:szCs w:val="22"/>
        </w:rPr>
        <w:tab/>
      </w:r>
      <w:r w:rsidR="0006600B" w:rsidRPr="00C00DEF">
        <w:rPr>
          <w:rFonts w:asciiTheme="minorHAnsi" w:hAnsiTheme="minorHAnsi" w:cstheme="minorHAnsi"/>
          <w:sz w:val="22"/>
          <w:szCs w:val="22"/>
        </w:rPr>
        <w:tab/>
      </w:r>
      <w:r w:rsidR="0019481A" w:rsidRPr="00C00DEF">
        <w:rPr>
          <w:rFonts w:asciiTheme="minorHAnsi" w:hAnsiTheme="minorHAnsi" w:cstheme="minorHAnsi"/>
          <w:color w:val="FF0000"/>
          <w:sz w:val="22"/>
          <w:szCs w:val="22"/>
        </w:rPr>
        <w:t>1P</w:t>
      </w:r>
    </w:p>
    <w:p w14:paraId="5687FB94" w14:textId="1562A1BB" w:rsidR="0006600B" w:rsidRPr="00C00DEF" w:rsidRDefault="0006600B" w:rsidP="00231303">
      <w:pPr>
        <w:pStyle w:val="Listenabsatz"/>
        <w:numPr>
          <w:ilvl w:val="0"/>
          <w:numId w:val="11"/>
        </w:numPr>
        <w:rPr>
          <w:rFonts w:asciiTheme="minorHAnsi" w:hAnsiTheme="minorHAnsi" w:cstheme="minorHAnsi"/>
          <w:sz w:val="22"/>
          <w:szCs w:val="22"/>
        </w:rPr>
      </w:pPr>
      <w:r w:rsidRPr="0019481A">
        <w:rPr>
          <w:rFonts w:asciiTheme="minorHAnsi" w:hAnsiTheme="minorHAnsi" w:cstheme="minorHAnsi"/>
          <w:b/>
          <w:sz w:val="22"/>
          <w:szCs w:val="22"/>
        </w:rPr>
        <w:t>Je mehr Personen, umso weniger Zeit wird zum Essen benötigt.</w:t>
      </w:r>
      <w:r w:rsidRPr="0019481A">
        <w:rPr>
          <w:rFonts w:asciiTheme="minorHAnsi" w:hAnsiTheme="minorHAnsi" w:cstheme="minorHAnsi"/>
          <w:b/>
          <w:sz w:val="22"/>
          <w:szCs w:val="22"/>
        </w:rPr>
        <w:br/>
        <w:t>Doppelt so viele Personen können halb so viel essen.</w:t>
      </w:r>
      <w:r w:rsidRPr="00C00DEF">
        <w:rPr>
          <w:rFonts w:asciiTheme="minorHAnsi" w:hAnsiTheme="minorHAnsi" w:cstheme="minorHAnsi"/>
          <w:sz w:val="22"/>
          <w:szCs w:val="22"/>
        </w:rPr>
        <w:tab/>
      </w:r>
      <w:r w:rsidRPr="00C00DEF">
        <w:rPr>
          <w:rFonts w:asciiTheme="minorHAnsi" w:hAnsiTheme="minorHAnsi" w:cstheme="minorHAnsi"/>
          <w:sz w:val="22"/>
          <w:szCs w:val="22"/>
        </w:rPr>
        <w:tab/>
      </w:r>
      <w:r w:rsidR="0019481A">
        <w:rPr>
          <w:rFonts w:asciiTheme="minorHAnsi" w:hAnsiTheme="minorHAnsi" w:cstheme="minorHAnsi"/>
          <w:color w:val="FF0000"/>
          <w:sz w:val="22"/>
          <w:szCs w:val="22"/>
        </w:rPr>
        <w:tab/>
      </w:r>
      <w:r w:rsidRPr="00C00DEF">
        <w:rPr>
          <w:rFonts w:asciiTheme="minorHAnsi" w:hAnsiTheme="minorHAnsi" w:cstheme="minorHAnsi"/>
          <w:color w:val="FF0000"/>
          <w:sz w:val="22"/>
          <w:szCs w:val="22"/>
        </w:rPr>
        <w:t>2P</w:t>
      </w:r>
    </w:p>
    <w:tbl>
      <w:tblPr>
        <w:tblStyle w:val="Tabellenraster"/>
        <w:tblpPr w:leftFromText="141" w:rightFromText="141" w:vertAnchor="text" w:horzAnchor="margin" w:tblpXSpec="right" w:tblpY="112"/>
        <w:tblW w:w="0" w:type="auto"/>
        <w:tblLook w:val="04A0" w:firstRow="1" w:lastRow="0" w:firstColumn="1" w:lastColumn="0" w:noHBand="0" w:noVBand="1"/>
      </w:tblPr>
      <w:tblGrid>
        <w:gridCol w:w="4001"/>
        <w:gridCol w:w="4002"/>
      </w:tblGrid>
      <w:tr w:rsidR="0006600B" w:rsidRPr="00C00DEF" w14:paraId="7BE880BD" w14:textId="77777777" w:rsidTr="00B94502">
        <w:tc>
          <w:tcPr>
            <w:tcW w:w="4001" w:type="dxa"/>
          </w:tcPr>
          <w:p w14:paraId="39CB4BBC"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Personen</w:t>
            </w:r>
          </w:p>
        </w:tc>
        <w:tc>
          <w:tcPr>
            <w:tcW w:w="4002" w:type="dxa"/>
          </w:tcPr>
          <w:p w14:paraId="47254583"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Zeit</w:t>
            </w:r>
          </w:p>
        </w:tc>
      </w:tr>
      <w:tr w:rsidR="0006600B" w:rsidRPr="00C00DEF" w14:paraId="539CC9DC" w14:textId="77777777" w:rsidTr="00B94502">
        <w:tc>
          <w:tcPr>
            <w:tcW w:w="4001" w:type="dxa"/>
          </w:tcPr>
          <w:p w14:paraId="219FBDCF"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2</w:t>
            </w:r>
          </w:p>
        </w:tc>
        <w:tc>
          <w:tcPr>
            <w:tcW w:w="4002" w:type="dxa"/>
          </w:tcPr>
          <w:p w14:paraId="08417E73"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24 min</w:t>
            </w:r>
          </w:p>
        </w:tc>
      </w:tr>
      <w:tr w:rsidR="0006600B" w:rsidRPr="00C00DEF" w14:paraId="6164B5A1" w14:textId="77777777" w:rsidTr="00B94502">
        <w:tc>
          <w:tcPr>
            <w:tcW w:w="4001" w:type="dxa"/>
          </w:tcPr>
          <w:p w14:paraId="40F8CCB9"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4</w:t>
            </w:r>
          </w:p>
        </w:tc>
        <w:tc>
          <w:tcPr>
            <w:tcW w:w="4002" w:type="dxa"/>
          </w:tcPr>
          <w:p w14:paraId="23D299D8" w14:textId="77777777" w:rsidR="0006600B" w:rsidRPr="00C00DEF" w:rsidRDefault="0006600B" w:rsidP="00B94502">
            <w:pPr>
              <w:rPr>
                <w:rFonts w:asciiTheme="minorHAnsi" w:hAnsiTheme="minorHAnsi" w:cstheme="minorHAnsi"/>
                <w:b/>
                <w:sz w:val="22"/>
                <w:szCs w:val="22"/>
                <w:u w:val="single"/>
              </w:rPr>
            </w:pPr>
            <w:r w:rsidRPr="00C00DEF">
              <w:rPr>
                <w:rFonts w:asciiTheme="minorHAnsi" w:hAnsiTheme="minorHAnsi" w:cstheme="minorHAnsi"/>
                <w:b/>
                <w:sz w:val="22"/>
                <w:szCs w:val="22"/>
                <w:u w:val="single"/>
              </w:rPr>
              <w:t>12 min</w:t>
            </w:r>
          </w:p>
        </w:tc>
      </w:tr>
    </w:tbl>
    <w:p w14:paraId="6F98CA3C" w14:textId="77777777" w:rsidR="0006600B" w:rsidRPr="00C00DEF" w:rsidRDefault="0006600B" w:rsidP="0006600B">
      <w:pPr>
        <w:pStyle w:val="Listenabsatz"/>
        <w:ind w:left="708"/>
        <w:rPr>
          <w:rFonts w:asciiTheme="minorHAnsi" w:hAnsiTheme="minorHAnsi" w:cstheme="minorHAnsi"/>
          <w:b/>
          <w:sz w:val="22"/>
          <w:szCs w:val="22"/>
        </w:rPr>
      </w:pPr>
    </w:p>
    <w:p w14:paraId="53935D73" w14:textId="77777777" w:rsidR="0006600B" w:rsidRPr="00C00DEF" w:rsidRDefault="0006600B" w:rsidP="0006600B">
      <w:pPr>
        <w:pStyle w:val="Listenabsatz"/>
        <w:ind w:left="708"/>
        <w:rPr>
          <w:rFonts w:asciiTheme="minorHAnsi" w:hAnsiTheme="minorHAnsi" w:cstheme="minorHAnsi"/>
          <w:sz w:val="22"/>
          <w:szCs w:val="22"/>
        </w:rPr>
      </w:pPr>
    </w:p>
    <w:p w14:paraId="5774F625" w14:textId="77777777" w:rsidR="0006600B" w:rsidRPr="00C00DEF" w:rsidRDefault="0006600B" w:rsidP="0006600B">
      <w:pPr>
        <w:pStyle w:val="Listenabsatz"/>
        <w:ind w:left="708"/>
        <w:rPr>
          <w:rFonts w:asciiTheme="minorHAnsi" w:hAnsiTheme="minorHAnsi" w:cstheme="minorHAnsi"/>
          <w:sz w:val="22"/>
          <w:szCs w:val="22"/>
        </w:rPr>
      </w:pPr>
    </w:p>
    <w:p w14:paraId="3D13BC76" w14:textId="77777777" w:rsidR="0006600B" w:rsidRPr="00C00DEF" w:rsidRDefault="0006600B" w:rsidP="0006600B">
      <w:pPr>
        <w:pStyle w:val="Listenabsatz"/>
        <w:ind w:left="708"/>
        <w:rPr>
          <w:rFonts w:asciiTheme="minorHAnsi" w:hAnsiTheme="minorHAnsi" w:cstheme="minorHAnsi"/>
          <w:sz w:val="22"/>
          <w:szCs w:val="22"/>
        </w:rPr>
      </w:pPr>
    </w:p>
    <w:p w14:paraId="3931DE99" w14:textId="5C0DA407" w:rsidR="0006600B" w:rsidRPr="00C00DEF" w:rsidRDefault="0006600B" w:rsidP="00231303">
      <w:pPr>
        <w:pStyle w:val="Listenabsatz"/>
        <w:numPr>
          <w:ilvl w:val="0"/>
          <w:numId w:val="11"/>
        </w:numPr>
        <w:rPr>
          <w:rFonts w:asciiTheme="minorHAnsi" w:hAnsiTheme="minorHAnsi" w:cstheme="minorHAnsi"/>
          <w:sz w:val="22"/>
          <w:szCs w:val="22"/>
        </w:rPr>
      </w:pPr>
      <w:r w:rsidRPr="0019481A">
        <w:rPr>
          <w:rFonts w:asciiTheme="minorHAnsi" w:hAnsiTheme="minorHAnsi" w:cstheme="minorHAnsi"/>
          <w:b/>
          <w:sz w:val="22"/>
          <w:szCs w:val="22"/>
        </w:rPr>
        <w:t>Je mehr Personen, umso weniger Zeit wird zum Essen benötigt.</w:t>
      </w:r>
      <w:r w:rsidRPr="0019481A">
        <w:rPr>
          <w:rFonts w:asciiTheme="minorHAnsi" w:hAnsiTheme="minorHAnsi" w:cstheme="minorHAnsi"/>
          <w:b/>
          <w:sz w:val="22"/>
          <w:szCs w:val="22"/>
        </w:rPr>
        <w:br/>
        <w:t>Doppelt so viele Personen können halb so viel essen.</w:t>
      </w:r>
      <w:r w:rsidRPr="0019481A">
        <w:rPr>
          <w:rFonts w:asciiTheme="minorHAnsi" w:hAnsiTheme="minorHAnsi" w:cstheme="minorHAnsi"/>
          <w:b/>
          <w:sz w:val="22"/>
          <w:szCs w:val="22"/>
        </w:rPr>
        <w:tab/>
      </w:r>
      <w:r w:rsidRPr="00C00DEF">
        <w:rPr>
          <w:rFonts w:asciiTheme="minorHAnsi" w:hAnsiTheme="minorHAnsi" w:cstheme="minorHAnsi"/>
          <w:sz w:val="22"/>
          <w:szCs w:val="22"/>
        </w:rPr>
        <w:tab/>
      </w:r>
      <w:r w:rsidR="0019481A">
        <w:rPr>
          <w:rFonts w:asciiTheme="minorHAnsi" w:hAnsiTheme="minorHAnsi" w:cstheme="minorHAnsi"/>
          <w:sz w:val="22"/>
          <w:szCs w:val="22"/>
        </w:rPr>
        <w:tab/>
      </w:r>
      <w:r w:rsidR="0019481A">
        <w:rPr>
          <w:rFonts w:asciiTheme="minorHAnsi" w:hAnsiTheme="minorHAnsi" w:cstheme="minorHAnsi"/>
          <w:color w:val="FF0000"/>
          <w:sz w:val="22"/>
          <w:szCs w:val="22"/>
        </w:rPr>
        <w:t>3P</w:t>
      </w:r>
    </w:p>
    <w:tbl>
      <w:tblPr>
        <w:tblStyle w:val="Tabellenraster"/>
        <w:tblpPr w:leftFromText="141" w:rightFromText="141" w:vertAnchor="text" w:horzAnchor="margin" w:tblpXSpec="right" w:tblpY="112"/>
        <w:tblW w:w="0" w:type="auto"/>
        <w:tblLook w:val="04A0" w:firstRow="1" w:lastRow="0" w:firstColumn="1" w:lastColumn="0" w:noHBand="0" w:noVBand="1"/>
      </w:tblPr>
      <w:tblGrid>
        <w:gridCol w:w="4001"/>
        <w:gridCol w:w="4002"/>
      </w:tblGrid>
      <w:tr w:rsidR="0006600B" w:rsidRPr="00C00DEF" w14:paraId="62DC25E6" w14:textId="77777777" w:rsidTr="00B94502">
        <w:tc>
          <w:tcPr>
            <w:tcW w:w="4001" w:type="dxa"/>
          </w:tcPr>
          <w:p w14:paraId="4935645B"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Personen</w:t>
            </w:r>
          </w:p>
        </w:tc>
        <w:tc>
          <w:tcPr>
            <w:tcW w:w="4002" w:type="dxa"/>
          </w:tcPr>
          <w:p w14:paraId="2057C98F"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Zeit</w:t>
            </w:r>
          </w:p>
        </w:tc>
      </w:tr>
      <w:tr w:rsidR="0006600B" w:rsidRPr="00C00DEF" w14:paraId="733FF24F" w14:textId="77777777" w:rsidTr="00B94502">
        <w:tc>
          <w:tcPr>
            <w:tcW w:w="4001" w:type="dxa"/>
          </w:tcPr>
          <w:p w14:paraId="32A6D62D"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2</w:t>
            </w:r>
          </w:p>
        </w:tc>
        <w:tc>
          <w:tcPr>
            <w:tcW w:w="4002" w:type="dxa"/>
          </w:tcPr>
          <w:p w14:paraId="45734C39"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24 min</w:t>
            </w:r>
          </w:p>
        </w:tc>
      </w:tr>
      <w:tr w:rsidR="0006600B" w:rsidRPr="00C00DEF" w14:paraId="279B17E3" w14:textId="77777777" w:rsidTr="00B94502">
        <w:tc>
          <w:tcPr>
            <w:tcW w:w="4001" w:type="dxa"/>
          </w:tcPr>
          <w:p w14:paraId="773FA51A"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16</w:t>
            </w:r>
          </w:p>
        </w:tc>
        <w:tc>
          <w:tcPr>
            <w:tcW w:w="4002" w:type="dxa"/>
          </w:tcPr>
          <w:p w14:paraId="5FADBF91" w14:textId="77777777" w:rsidR="0006600B" w:rsidRPr="00C00DEF" w:rsidRDefault="0006600B" w:rsidP="00B94502">
            <w:pPr>
              <w:rPr>
                <w:rFonts w:asciiTheme="minorHAnsi" w:hAnsiTheme="minorHAnsi" w:cstheme="minorHAnsi"/>
                <w:sz w:val="22"/>
                <w:szCs w:val="22"/>
              </w:rPr>
            </w:pPr>
            <w:r w:rsidRPr="00C00DEF">
              <w:rPr>
                <w:rFonts w:asciiTheme="minorHAnsi" w:hAnsiTheme="minorHAnsi" w:cstheme="minorHAnsi"/>
                <w:sz w:val="22"/>
                <w:szCs w:val="22"/>
              </w:rPr>
              <w:t>3 min</w:t>
            </w:r>
          </w:p>
        </w:tc>
      </w:tr>
    </w:tbl>
    <w:p w14:paraId="03F01CC3" w14:textId="77777777" w:rsidR="0006600B" w:rsidRPr="00C00DEF" w:rsidRDefault="0006600B" w:rsidP="0006600B">
      <w:pPr>
        <w:rPr>
          <w:rFonts w:eastAsia="Times New Roman" w:cstheme="minorHAnsi"/>
          <w:lang w:eastAsia="de-DE"/>
        </w:rPr>
      </w:pPr>
    </w:p>
    <w:p w14:paraId="2D8C0848" w14:textId="77777777" w:rsidR="0006600B" w:rsidRPr="00C00DEF" w:rsidRDefault="0006600B" w:rsidP="0006600B">
      <w:pPr>
        <w:rPr>
          <w:rFonts w:cstheme="minorHAnsi"/>
        </w:rPr>
      </w:pPr>
    </w:p>
    <w:p w14:paraId="702688C5" w14:textId="77777777" w:rsidR="0006600B" w:rsidRPr="00C00DEF" w:rsidRDefault="0006600B" w:rsidP="0006600B">
      <w:pPr>
        <w:pStyle w:val="Listenabsatz"/>
        <w:pBdr>
          <w:between w:val="single" w:sz="4" w:space="1" w:color="auto"/>
        </w:pBdr>
        <w:ind w:left="708"/>
        <w:rPr>
          <w:rFonts w:asciiTheme="minorHAnsi" w:hAnsiTheme="minorHAnsi" w:cstheme="minorHAnsi"/>
          <w:sz w:val="22"/>
          <w:szCs w:val="22"/>
        </w:rPr>
      </w:pPr>
    </w:p>
    <w:p w14:paraId="1159ECDF" w14:textId="62F40BC7" w:rsidR="0006600B" w:rsidRPr="00C00DEF" w:rsidRDefault="0006600B" w:rsidP="0006600B">
      <w:pPr>
        <w:pStyle w:val="Listenabsatz"/>
        <w:pBdr>
          <w:between w:val="single" w:sz="4" w:space="1" w:color="auto"/>
        </w:pBdr>
        <w:ind w:left="708"/>
        <w:rPr>
          <w:rFonts w:asciiTheme="minorHAnsi" w:hAnsiTheme="minorHAnsi" w:cstheme="minorHAnsi"/>
          <w:sz w:val="22"/>
          <w:szCs w:val="22"/>
        </w:rPr>
      </w:pPr>
      <w:r w:rsidRPr="00C00DEF">
        <w:rPr>
          <w:rFonts w:asciiTheme="minorHAnsi" w:hAnsiTheme="minorHAnsi" w:cstheme="minorHAnsi"/>
          <w:sz w:val="22"/>
          <w:szCs w:val="22"/>
        </w:rPr>
        <w:tab/>
      </w:r>
      <w:r w:rsidR="0019481A">
        <w:rPr>
          <w:rFonts w:asciiTheme="minorHAnsi" w:hAnsiTheme="minorHAnsi" w:cstheme="minorHAnsi"/>
          <w:sz w:val="22"/>
          <w:szCs w:val="22"/>
        </w:rPr>
        <w:tab/>
      </w:r>
      <w:r w:rsidRPr="0019481A">
        <w:rPr>
          <w:rFonts w:asciiTheme="minorHAnsi" w:hAnsiTheme="minorHAnsi" w:cstheme="minorHAnsi"/>
          <w:b/>
          <w:sz w:val="22"/>
          <w:szCs w:val="22"/>
        </w:rPr>
        <w:t xml:space="preserve">16 – 4 = </w:t>
      </w:r>
      <w:r w:rsidRPr="0019481A">
        <w:rPr>
          <w:rFonts w:asciiTheme="minorHAnsi" w:hAnsiTheme="minorHAnsi" w:cstheme="minorHAnsi"/>
          <w:b/>
          <w:sz w:val="22"/>
          <w:szCs w:val="22"/>
          <w:u w:val="single"/>
        </w:rPr>
        <w:t>12</w:t>
      </w:r>
      <w:r w:rsidRPr="0019481A">
        <w:rPr>
          <w:rFonts w:asciiTheme="minorHAnsi" w:hAnsiTheme="minorHAnsi" w:cstheme="minorHAnsi"/>
          <w:b/>
          <w:sz w:val="22"/>
          <w:szCs w:val="22"/>
        </w:rPr>
        <w:t xml:space="preserve"> Freunde können noch eingeladen werden</w:t>
      </w:r>
      <w:r w:rsidRPr="00C00DEF">
        <w:rPr>
          <w:rFonts w:asciiTheme="minorHAnsi" w:hAnsiTheme="minorHAnsi" w:cstheme="minorHAnsi"/>
          <w:sz w:val="22"/>
          <w:szCs w:val="22"/>
        </w:rPr>
        <w:t>.</w:t>
      </w:r>
    </w:p>
    <w:p w14:paraId="41E0F1DE" w14:textId="77777777" w:rsidR="0006600B" w:rsidRPr="00C00DEF" w:rsidRDefault="0006600B" w:rsidP="0006600B">
      <w:pPr>
        <w:pStyle w:val="Listenabsatz"/>
        <w:ind w:left="708"/>
        <w:rPr>
          <w:rFonts w:asciiTheme="minorHAnsi" w:hAnsiTheme="minorHAnsi" w:cstheme="minorHAnsi"/>
          <w:sz w:val="22"/>
          <w:szCs w:val="22"/>
        </w:rPr>
      </w:pPr>
    </w:p>
    <w:p w14:paraId="6DAB96BB" w14:textId="77777777" w:rsidR="0006600B" w:rsidRPr="00C00DEF" w:rsidRDefault="0006600B" w:rsidP="0006600B">
      <w:pPr>
        <w:pStyle w:val="Listenabsatz"/>
        <w:ind w:left="708"/>
        <w:rPr>
          <w:rFonts w:asciiTheme="minorHAnsi" w:hAnsiTheme="minorHAnsi" w:cstheme="minorHAnsi"/>
          <w:sz w:val="22"/>
          <w:szCs w:val="22"/>
        </w:rPr>
      </w:pPr>
    </w:p>
    <w:p w14:paraId="6AC26FE7" w14:textId="77777777" w:rsidR="00506AAF" w:rsidRPr="00C00DEF" w:rsidRDefault="00506AAF">
      <w:pPr>
        <w:rPr>
          <w:rFonts w:eastAsiaTheme="majorEastAsia" w:cstheme="minorHAnsi"/>
          <w:color w:val="1F4D78" w:themeColor="accent1" w:themeShade="7F"/>
        </w:rPr>
      </w:pPr>
      <w:r w:rsidRPr="00C00DEF">
        <w:rPr>
          <w:rFonts w:cstheme="minorHAnsi"/>
        </w:rPr>
        <w:br w:type="page"/>
      </w:r>
    </w:p>
    <w:p w14:paraId="404BE761" w14:textId="77777777" w:rsidR="00B94502" w:rsidRPr="004F50E9" w:rsidRDefault="00B94502" w:rsidP="00B94502">
      <w:pPr>
        <w:pStyle w:val="berschrift3"/>
        <w:rPr>
          <w:rFonts w:cstheme="minorHAnsi"/>
        </w:rPr>
      </w:pPr>
      <w:bookmarkStart w:id="6" w:name="_Toc17463640"/>
      <w:r w:rsidRPr="004F50E9">
        <w:rPr>
          <w:rFonts w:cstheme="minorHAnsi"/>
        </w:rPr>
        <w:lastRenderedPageBreak/>
        <w:t>2016 – Aufgaben</w:t>
      </w:r>
      <w:bookmarkEnd w:id="6"/>
    </w:p>
    <w:p w14:paraId="3AF854BF" w14:textId="77777777" w:rsidR="00B94502" w:rsidRPr="004F50E9" w:rsidRDefault="00B94502" w:rsidP="00B94502">
      <w:pPr>
        <w:rPr>
          <w:rFonts w:cstheme="minorHAnsi"/>
          <w:b/>
          <w:sz w:val="24"/>
        </w:rPr>
      </w:pPr>
      <w:r w:rsidRPr="004F50E9">
        <w:rPr>
          <w:rFonts w:cstheme="minorHAnsi"/>
          <w:b/>
          <w:sz w:val="24"/>
        </w:rPr>
        <w:t>Aufgabe 1: Kreis und Dreieck</w:t>
      </w:r>
    </w:p>
    <w:p w14:paraId="63D7FB6D" w14:textId="77777777" w:rsidR="00B94502" w:rsidRPr="004F50E9" w:rsidRDefault="00B94502" w:rsidP="00B94502">
      <w:pPr>
        <w:spacing w:before="100" w:beforeAutospacing="1" w:after="198"/>
        <w:rPr>
          <w:rFonts w:cstheme="minorHAnsi"/>
          <w:color w:val="000000"/>
          <w:sz w:val="24"/>
        </w:rPr>
      </w:pPr>
      <w:r w:rsidRPr="004F50E9">
        <w:rPr>
          <w:rFonts w:cstheme="minorHAnsi"/>
          <w:color w:val="000000"/>
          <w:sz w:val="24"/>
        </w:rPr>
        <w:t xml:space="preserve">Ein Kreis und ein Dreieck können unterschiedlich viele gemeinsame Punkte haben. Zeichne ein Dreieck, so dass gilt: </w:t>
      </w:r>
    </w:p>
    <w:p w14:paraId="6FD56ED8" w14:textId="77777777" w:rsidR="00B94502" w:rsidRPr="004F50E9" w:rsidRDefault="00B94502" w:rsidP="00B94502">
      <w:pPr>
        <w:spacing w:before="100" w:beforeAutospacing="1" w:after="198"/>
        <w:jc w:val="center"/>
        <w:rPr>
          <w:rFonts w:cstheme="minorHAnsi"/>
          <w:color w:val="000000"/>
          <w:sz w:val="24"/>
        </w:rPr>
      </w:pPr>
      <w:r w:rsidRPr="004F50E9">
        <w:rPr>
          <w:rFonts w:cstheme="minorHAnsi"/>
          <w:color w:val="000000"/>
          <w:sz w:val="24"/>
        </w:rPr>
        <w:t>a)</w:t>
      </w:r>
      <w:r w:rsidRPr="004F50E9">
        <w:rPr>
          <w:rFonts w:cstheme="minorHAnsi"/>
          <w:color w:val="000000"/>
          <w:sz w:val="24"/>
        </w:rPr>
        <w:tab/>
        <w:t>Der gegebene Kreis und dein Dreieck haben genau einen gemeinsamen Punkt.</w:t>
      </w:r>
      <w:r w:rsidRPr="004F50E9">
        <w:rPr>
          <w:rFonts w:cstheme="minorHAnsi"/>
          <w:color w:val="000000"/>
          <w:sz w:val="24"/>
        </w:rPr>
        <w:br/>
      </w:r>
      <w:r w:rsidRPr="004F50E9">
        <w:rPr>
          <w:rFonts w:cstheme="minorHAnsi"/>
          <w:color w:val="000000"/>
          <w:sz w:val="24"/>
        </w:rPr>
        <w:tab/>
      </w:r>
      <w:r w:rsidRPr="004F50E9">
        <w:rPr>
          <w:rFonts w:cstheme="minorHAnsi"/>
          <w:noProof/>
          <w:color w:val="000000"/>
          <w:sz w:val="24"/>
          <w:lang w:eastAsia="de-DE"/>
        </w:rPr>
        <w:drawing>
          <wp:inline distT="0" distB="0" distL="0" distR="0" wp14:anchorId="060491FD" wp14:editId="786140B8">
            <wp:extent cx="4880080" cy="2141196"/>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96269" cy="2148299"/>
                    </a:xfrm>
                    <a:prstGeom prst="rect">
                      <a:avLst/>
                    </a:prstGeom>
                  </pic:spPr>
                </pic:pic>
              </a:graphicData>
            </a:graphic>
          </wp:inline>
        </w:drawing>
      </w:r>
    </w:p>
    <w:p w14:paraId="6A0A4409" w14:textId="77777777" w:rsidR="00B94502" w:rsidRPr="004F50E9" w:rsidRDefault="00B94502" w:rsidP="00B94502">
      <w:pPr>
        <w:spacing w:before="100" w:beforeAutospacing="1" w:after="198"/>
        <w:ind w:left="705" w:hanging="705"/>
        <w:jc w:val="center"/>
        <w:rPr>
          <w:rFonts w:cstheme="minorHAnsi"/>
          <w:color w:val="000000"/>
          <w:sz w:val="24"/>
        </w:rPr>
      </w:pPr>
      <w:r w:rsidRPr="004F50E9">
        <w:rPr>
          <w:rFonts w:cstheme="minorHAnsi"/>
          <w:color w:val="000000"/>
          <w:sz w:val="24"/>
        </w:rPr>
        <w:t>b)</w:t>
      </w:r>
      <w:r w:rsidRPr="004F50E9">
        <w:rPr>
          <w:rFonts w:cstheme="minorHAnsi"/>
          <w:color w:val="000000"/>
          <w:sz w:val="24"/>
        </w:rPr>
        <w:tab/>
        <w:t>Der gegebene Kreis und dein Dreieck haben genau zwei gemeinsame Punkte.</w:t>
      </w:r>
      <w:r w:rsidRPr="004F50E9">
        <w:rPr>
          <w:rFonts w:cstheme="minorHAnsi"/>
          <w:color w:val="000000"/>
          <w:sz w:val="24"/>
        </w:rPr>
        <w:br/>
      </w:r>
      <w:r w:rsidRPr="004F50E9">
        <w:rPr>
          <w:rFonts w:cstheme="minorHAnsi"/>
          <w:noProof/>
          <w:color w:val="000000"/>
          <w:sz w:val="24"/>
          <w:lang w:eastAsia="de-DE"/>
        </w:rPr>
        <w:drawing>
          <wp:inline distT="0" distB="0" distL="0" distR="0" wp14:anchorId="45FCBA52" wp14:editId="0B84AFCA">
            <wp:extent cx="4899742" cy="2149823"/>
            <wp:effectExtent l="0" t="0" r="0" b="3175"/>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4769" cy="2156416"/>
                    </a:xfrm>
                    <a:prstGeom prst="rect">
                      <a:avLst/>
                    </a:prstGeom>
                  </pic:spPr>
                </pic:pic>
              </a:graphicData>
            </a:graphic>
          </wp:inline>
        </w:drawing>
      </w:r>
    </w:p>
    <w:p w14:paraId="26E0F8F1" w14:textId="77777777" w:rsidR="00B94502" w:rsidRPr="004F50E9" w:rsidRDefault="00B94502" w:rsidP="00B94502">
      <w:pPr>
        <w:pStyle w:val="StandardWeb"/>
        <w:spacing w:after="0"/>
        <w:ind w:left="426" w:hanging="426"/>
        <w:jc w:val="center"/>
        <w:rPr>
          <w:rFonts w:asciiTheme="minorHAnsi" w:hAnsiTheme="minorHAnsi" w:cstheme="minorHAnsi"/>
          <w:b/>
          <w:color w:val="FF0000"/>
          <w:sz w:val="28"/>
        </w:rPr>
      </w:pPr>
      <w:r w:rsidRPr="004F50E9">
        <w:rPr>
          <w:rFonts w:asciiTheme="minorHAnsi" w:hAnsiTheme="minorHAnsi" w:cstheme="minorHAnsi"/>
          <w:color w:val="000000"/>
          <w:lang w:eastAsia="en-US"/>
        </w:rPr>
        <w:t>c)</w:t>
      </w:r>
      <w:r w:rsidRPr="004F50E9">
        <w:rPr>
          <w:rFonts w:asciiTheme="minorHAnsi" w:hAnsiTheme="minorHAnsi" w:cstheme="minorHAnsi"/>
          <w:color w:val="000000"/>
          <w:lang w:eastAsia="en-US"/>
        </w:rPr>
        <w:tab/>
        <w:t>Der gegebene Kreis und dein Dreieck haben genau drei gemeinsame Punkte.</w:t>
      </w:r>
      <w:r w:rsidRPr="004F50E9">
        <w:rPr>
          <w:rFonts w:asciiTheme="minorHAnsi" w:hAnsiTheme="minorHAnsi" w:cstheme="minorHAnsi"/>
          <w:color w:val="000000"/>
          <w:lang w:eastAsia="en-US"/>
        </w:rPr>
        <w:br/>
      </w:r>
      <w:r w:rsidRPr="004F50E9">
        <w:rPr>
          <w:rFonts w:asciiTheme="minorHAnsi" w:hAnsiTheme="minorHAnsi" w:cstheme="minorHAnsi"/>
          <w:color w:val="000000"/>
          <w:lang w:eastAsia="en-US"/>
        </w:rPr>
        <w:tab/>
      </w:r>
      <w:r w:rsidRPr="004F50E9">
        <w:rPr>
          <w:rFonts w:asciiTheme="minorHAnsi" w:hAnsiTheme="minorHAnsi" w:cstheme="minorHAnsi"/>
          <w:noProof/>
          <w:color w:val="000000"/>
        </w:rPr>
        <w:drawing>
          <wp:inline distT="0" distB="0" distL="0" distR="0" wp14:anchorId="7C587D3F" wp14:editId="69C9C1CF">
            <wp:extent cx="4958722" cy="2175701"/>
            <wp:effectExtent l="0" t="0" r="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69205" cy="2180300"/>
                    </a:xfrm>
                    <a:prstGeom prst="rect">
                      <a:avLst/>
                    </a:prstGeom>
                  </pic:spPr>
                </pic:pic>
              </a:graphicData>
            </a:graphic>
          </wp:inline>
        </w:drawing>
      </w:r>
      <w:r w:rsidRPr="004F50E9">
        <w:rPr>
          <w:rFonts w:asciiTheme="minorHAnsi" w:hAnsiTheme="minorHAnsi" w:cstheme="minorHAnsi"/>
          <w:color w:val="000000"/>
          <w:lang w:eastAsia="en-US"/>
        </w:rPr>
        <w:br/>
      </w:r>
      <w:r w:rsidRPr="004F50E9">
        <w:rPr>
          <w:rFonts w:asciiTheme="minorHAnsi" w:hAnsiTheme="minorHAnsi" w:cstheme="minorHAnsi"/>
          <w:b/>
          <w:color w:val="FF0000"/>
          <w:sz w:val="22"/>
        </w:rPr>
        <w:br/>
      </w:r>
      <w:r w:rsidRPr="004F50E9">
        <w:rPr>
          <w:rFonts w:asciiTheme="minorHAnsi" w:hAnsiTheme="minorHAnsi" w:cstheme="minorHAnsi"/>
          <w:b/>
          <w:color w:val="FF0000"/>
          <w:sz w:val="28"/>
        </w:rPr>
        <w:t>Die Aufgabe geht auf der Rückseite weiter!</w:t>
      </w:r>
    </w:p>
    <w:p w14:paraId="1FBB1011" w14:textId="77777777" w:rsidR="00B94502" w:rsidRPr="004F50E9" w:rsidRDefault="00B94502" w:rsidP="00B94502">
      <w:pPr>
        <w:rPr>
          <w:rFonts w:cstheme="minorHAnsi"/>
          <w:b/>
          <w:sz w:val="24"/>
        </w:rPr>
      </w:pPr>
      <w:r w:rsidRPr="004F50E9">
        <w:rPr>
          <w:rFonts w:cstheme="minorHAnsi"/>
          <w:b/>
          <w:sz w:val="24"/>
        </w:rPr>
        <w:lastRenderedPageBreak/>
        <w:t>Aufgabe 1: Kreis und Dreieck (Fortsetzung)</w:t>
      </w:r>
    </w:p>
    <w:p w14:paraId="66641FD6" w14:textId="77777777" w:rsidR="00B94502" w:rsidRPr="004F50E9" w:rsidRDefault="00B94502" w:rsidP="00B94502">
      <w:pPr>
        <w:spacing w:before="100" w:beforeAutospacing="1"/>
        <w:rPr>
          <w:rFonts w:cstheme="minorHAnsi"/>
          <w:color w:val="000000"/>
          <w:sz w:val="24"/>
        </w:rPr>
      </w:pPr>
      <w:r w:rsidRPr="004F50E9">
        <w:rPr>
          <w:rFonts w:cstheme="minorHAnsi"/>
          <w:color w:val="000000"/>
          <w:sz w:val="24"/>
        </w:rPr>
        <w:t>d)</w:t>
      </w:r>
      <w:r w:rsidRPr="004F50E9">
        <w:rPr>
          <w:rFonts w:cstheme="minorHAnsi"/>
          <w:color w:val="000000"/>
          <w:sz w:val="24"/>
        </w:rPr>
        <w:tab/>
        <w:t>Der gegebene Kreis und dein Dreieck haben genau vier gemeinsame Punkte.</w:t>
      </w:r>
    </w:p>
    <w:p w14:paraId="2A262F68" w14:textId="77777777" w:rsidR="00B94502" w:rsidRPr="004F50E9" w:rsidRDefault="00B94502" w:rsidP="00B94502">
      <w:pPr>
        <w:spacing w:before="100" w:beforeAutospacing="1" w:after="240"/>
        <w:jc w:val="center"/>
        <w:rPr>
          <w:rFonts w:cstheme="minorHAnsi"/>
          <w:color w:val="000000"/>
          <w:sz w:val="24"/>
        </w:rPr>
      </w:pPr>
      <w:r w:rsidRPr="004F50E9">
        <w:rPr>
          <w:rFonts w:cstheme="minorHAnsi"/>
          <w:noProof/>
          <w:color w:val="000000"/>
          <w:sz w:val="24"/>
          <w:lang w:eastAsia="de-DE"/>
        </w:rPr>
        <w:drawing>
          <wp:inline distT="0" distB="0" distL="0" distR="0" wp14:anchorId="7C1D2000" wp14:editId="04619F3B">
            <wp:extent cx="5106838" cy="2240224"/>
            <wp:effectExtent l="0" t="0" r="0" b="8255"/>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21310" cy="2246573"/>
                    </a:xfrm>
                    <a:prstGeom prst="rect">
                      <a:avLst/>
                    </a:prstGeom>
                  </pic:spPr>
                </pic:pic>
              </a:graphicData>
            </a:graphic>
          </wp:inline>
        </w:drawing>
      </w:r>
    </w:p>
    <w:p w14:paraId="15F57A62" w14:textId="77777777" w:rsidR="00B94502" w:rsidRPr="004F50E9" w:rsidRDefault="00B94502" w:rsidP="00B94502">
      <w:pPr>
        <w:spacing w:before="100" w:beforeAutospacing="1" w:after="198"/>
        <w:ind w:left="705" w:hanging="705"/>
        <w:jc w:val="center"/>
        <w:rPr>
          <w:rFonts w:cstheme="minorHAnsi"/>
          <w:color w:val="000000"/>
          <w:sz w:val="24"/>
        </w:rPr>
      </w:pPr>
      <w:r w:rsidRPr="004F50E9">
        <w:rPr>
          <w:rFonts w:cstheme="minorHAnsi"/>
          <w:color w:val="000000"/>
          <w:sz w:val="24"/>
        </w:rPr>
        <w:t>e)</w:t>
      </w:r>
      <w:r w:rsidRPr="004F50E9">
        <w:rPr>
          <w:rFonts w:cstheme="minorHAnsi"/>
          <w:color w:val="000000"/>
          <w:sz w:val="24"/>
        </w:rPr>
        <w:tab/>
        <w:t>Der gegebene Kreis und dein Dreieck haben genau fünf gemeinsame Punkte.</w:t>
      </w:r>
      <w:r w:rsidRPr="004F50E9">
        <w:rPr>
          <w:rFonts w:cstheme="minorHAnsi"/>
          <w:color w:val="000000"/>
          <w:sz w:val="24"/>
        </w:rPr>
        <w:br/>
      </w:r>
      <w:r w:rsidRPr="004F50E9">
        <w:rPr>
          <w:rFonts w:cstheme="minorHAnsi"/>
          <w:noProof/>
          <w:color w:val="000000"/>
          <w:sz w:val="24"/>
          <w:lang w:eastAsia="de-DE"/>
        </w:rPr>
        <w:drawing>
          <wp:inline distT="0" distB="0" distL="0" distR="0" wp14:anchorId="30265E65" wp14:editId="4B0018DD">
            <wp:extent cx="5055079" cy="2217979"/>
            <wp:effectExtent l="0" t="0" r="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63958" cy="2221875"/>
                    </a:xfrm>
                    <a:prstGeom prst="rect">
                      <a:avLst/>
                    </a:prstGeom>
                  </pic:spPr>
                </pic:pic>
              </a:graphicData>
            </a:graphic>
          </wp:inline>
        </w:drawing>
      </w:r>
    </w:p>
    <w:p w14:paraId="0564ADAA" w14:textId="77777777" w:rsidR="00B94502" w:rsidRPr="004F50E9" w:rsidRDefault="00B94502" w:rsidP="00B94502">
      <w:pPr>
        <w:spacing w:before="100" w:beforeAutospacing="1" w:after="198"/>
        <w:jc w:val="center"/>
        <w:rPr>
          <w:rFonts w:cstheme="minorHAnsi"/>
          <w:sz w:val="24"/>
        </w:rPr>
      </w:pPr>
      <w:r w:rsidRPr="004F50E9">
        <w:rPr>
          <w:rFonts w:cstheme="minorHAnsi"/>
          <w:color w:val="000000"/>
          <w:sz w:val="24"/>
        </w:rPr>
        <w:t>f)</w:t>
      </w:r>
      <w:r w:rsidRPr="004F50E9">
        <w:rPr>
          <w:rFonts w:cstheme="minorHAnsi"/>
          <w:color w:val="000000"/>
          <w:sz w:val="24"/>
        </w:rPr>
        <w:tab/>
        <w:t>Der gegebene Kreis und dein Dreieck haben genau sechs gemeinsame Punkte.</w:t>
      </w:r>
      <w:r w:rsidRPr="004F50E9">
        <w:rPr>
          <w:rFonts w:cstheme="minorHAnsi"/>
          <w:color w:val="000000"/>
          <w:sz w:val="24"/>
        </w:rPr>
        <w:br/>
      </w:r>
      <w:r w:rsidRPr="004F50E9">
        <w:rPr>
          <w:rFonts w:cstheme="minorHAnsi"/>
          <w:color w:val="000000"/>
          <w:sz w:val="24"/>
        </w:rPr>
        <w:tab/>
      </w:r>
      <w:r w:rsidRPr="004F50E9">
        <w:rPr>
          <w:rFonts w:cstheme="minorHAnsi"/>
          <w:noProof/>
          <w:color w:val="000000"/>
          <w:sz w:val="24"/>
          <w:lang w:eastAsia="de-DE"/>
        </w:rPr>
        <w:drawing>
          <wp:inline distT="0" distB="0" distL="0" distR="0" wp14:anchorId="5DC6BDC2" wp14:editId="2C6AB5C3">
            <wp:extent cx="5167223" cy="2267184"/>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74088" cy="2270196"/>
                    </a:xfrm>
                    <a:prstGeom prst="rect">
                      <a:avLst/>
                    </a:prstGeom>
                  </pic:spPr>
                </pic:pic>
              </a:graphicData>
            </a:graphic>
          </wp:inline>
        </w:drawing>
      </w:r>
    </w:p>
    <w:p w14:paraId="0266FEBF" w14:textId="77777777" w:rsidR="00B94502" w:rsidRPr="004F50E9" w:rsidRDefault="00B94502" w:rsidP="00B94502">
      <w:pPr>
        <w:rPr>
          <w:rFonts w:cstheme="minorHAnsi"/>
          <w:b/>
          <w:sz w:val="24"/>
        </w:rPr>
      </w:pPr>
      <w:r w:rsidRPr="004F50E9">
        <w:rPr>
          <w:rFonts w:cstheme="minorHAnsi"/>
          <w:b/>
          <w:sz w:val="24"/>
        </w:rPr>
        <w:br w:type="page"/>
      </w:r>
    </w:p>
    <w:p w14:paraId="44478A67" w14:textId="77777777" w:rsidR="00B94502" w:rsidRPr="004F50E9" w:rsidRDefault="00B94502" w:rsidP="00B94502">
      <w:pPr>
        <w:rPr>
          <w:rFonts w:cstheme="minorHAnsi"/>
          <w:b/>
          <w:sz w:val="24"/>
        </w:rPr>
      </w:pPr>
      <w:r w:rsidRPr="004F50E9">
        <w:rPr>
          <w:rFonts w:cstheme="minorHAnsi"/>
          <w:b/>
          <w:sz w:val="24"/>
        </w:rPr>
        <w:lastRenderedPageBreak/>
        <w:t xml:space="preserve">Aufgabe 2: Geldgeschenke </w:t>
      </w:r>
    </w:p>
    <w:p w14:paraId="079560EC" w14:textId="77777777" w:rsidR="00B94502" w:rsidRPr="004F50E9" w:rsidRDefault="00B94502" w:rsidP="00B94502">
      <w:pPr>
        <w:spacing w:before="100" w:beforeAutospacing="1" w:after="120"/>
        <w:rPr>
          <w:rFonts w:cstheme="minorHAnsi"/>
          <w:color w:val="000000"/>
          <w:sz w:val="24"/>
        </w:rPr>
      </w:pPr>
      <w:r w:rsidRPr="004F50E9">
        <w:rPr>
          <w:rFonts w:cstheme="minorHAnsi"/>
          <w:color w:val="000000"/>
          <w:sz w:val="24"/>
        </w:rPr>
        <w:t xml:space="preserve">Oma und Opa haben für ihre zwei Enkelkinder Pauline und Otto gespart und alles zusammen in einen verschlossenen Briefumschlag gelegt. </w:t>
      </w:r>
    </w:p>
    <w:p w14:paraId="08B3FD81" w14:textId="77777777" w:rsidR="00B94502" w:rsidRPr="004F50E9" w:rsidRDefault="00B94502" w:rsidP="00B94502">
      <w:pPr>
        <w:spacing w:after="120"/>
        <w:rPr>
          <w:rFonts w:cstheme="minorHAnsi"/>
          <w:color w:val="000000"/>
          <w:sz w:val="24"/>
        </w:rPr>
      </w:pPr>
      <w:r w:rsidRPr="004F50E9">
        <w:rPr>
          <w:rFonts w:cstheme="minorHAnsi"/>
          <w:color w:val="000000"/>
          <w:sz w:val="24"/>
        </w:rPr>
        <w:t>Ihren Enkeln sagen sie: „Wir haben für Euch beide zusammen 1000 € gespart und in diesen Brief</w:t>
      </w:r>
      <w:r w:rsidRPr="004F50E9">
        <w:rPr>
          <w:rFonts w:cstheme="minorHAnsi"/>
          <w:color w:val="000000"/>
          <w:sz w:val="24"/>
        </w:rPr>
        <w:softHyphen/>
        <w:t>umschlag gelegt. Es sind fünf Geldscheine.“</w:t>
      </w:r>
    </w:p>
    <w:p w14:paraId="7C10E114" w14:textId="77777777" w:rsidR="00B94502" w:rsidRPr="004F50E9" w:rsidRDefault="00B94502" w:rsidP="00B94502">
      <w:pPr>
        <w:pStyle w:val="western"/>
        <w:spacing w:after="0"/>
        <w:ind w:left="709" w:hanging="709"/>
        <w:rPr>
          <w:rFonts w:asciiTheme="minorHAnsi" w:hAnsiTheme="minorHAnsi" w:cstheme="minorHAnsi"/>
          <w:lang w:val="de-DE"/>
        </w:rPr>
      </w:pPr>
      <w:r w:rsidRPr="004F50E9">
        <w:rPr>
          <w:rFonts w:asciiTheme="minorHAnsi" w:hAnsiTheme="minorHAnsi" w:cstheme="minorHAnsi"/>
          <w:lang w:val="de-DE"/>
        </w:rPr>
        <w:t>a)</w:t>
      </w:r>
      <w:r w:rsidRPr="004F50E9">
        <w:rPr>
          <w:rFonts w:asciiTheme="minorHAnsi" w:hAnsiTheme="minorHAnsi" w:cstheme="minorHAnsi"/>
          <w:lang w:val="de-DE"/>
        </w:rPr>
        <w:tab/>
        <w:t xml:space="preserve">Gleiche Scheine können mehrmals vorkommen. </w:t>
      </w:r>
      <w:r w:rsidRPr="004F50E9">
        <w:rPr>
          <w:rFonts w:asciiTheme="minorHAnsi" w:hAnsiTheme="minorHAnsi" w:cstheme="minorHAnsi"/>
          <w:lang w:val="de-DE"/>
        </w:rPr>
        <w:br/>
        <w:t>Welche Scheine könnten es sein? Gib alle Möglichkeiten an.</w:t>
      </w:r>
    </w:p>
    <w:p w14:paraId="2E97A458" w14:textId="77777777" w:rsidR="00B94502" w:rsidRPr="004F50E9" w:rsidRDefault="00FB5450" w:rsidP="00B94502">
      <w:pPr>
        <w:pStyle w:val="western"/>
        <w:spacing w:after="0"/>
        <w:ind w:left="709" w:hanging="709"/>
        <w:jc w:val="center"/>
        <w:rPr>
          <w:rFonts w:asciiTheme="minorHAnsi" w:hAnsiTheme="minorHAnsi" w:cstheme="minorHAnsi"/>
          <w:lang w:val="de-DE"/>
        </w:rPr>
      </w:pPr>
      <w:r w:rsidRPr="004F50E9">
        <w:rPr>
          <w:rFonts w:cstheme="minorHAnsi"/>
          <w:noProof/>
          <w:lang w:val="de-DE" w:eastAsia="de-DE"/>
        </w:rPr>
        <w:drawing>
          <wp:inline distT="0" distB="0" distL="0" distR="0" wp14:anchorId="14CBBE1A" wp14:editId="6748B120">
            <wp:extent cx="5417389" cy="2103468"/>
            <wp:effectExtent l="0" t="0" r="0" b="0"/>
            <wp:docPr id="62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1075" cy="2104899"/>
                    </a:xfrm>
                    <a:prstGeom prst="rect">
                      <a:avLst/>
                    </a:prstGeom>
                  </pic:spPr>
                </pic:pic>
              </a:graphicData>
            </a:graphic>
          </wp:inline>
        </w:drawing>
      </w:r>
    </w:p>
    <w:p w14:paraId="0A8882FD" w14:textId="77777777" w:rsidR="00B94502" w:rsidRPr="004F50E9" w:rsidRDefault="00B94502" w:rsidP="00B94502">
      <w:pPr>
        <w:pStyle w:val="western"/>
        <w:spacing w:after="0"/>
        <w:ind w:left="709" w:hanging="709"/>
        <w:rPr>
          <w:rFonts w:asciiTheme="minorHAnsi" w:hAnsiTheme="minorHAnsi" w:cstheme="minorHAnsi"/>
          <w:lang w:val="de-DE"/>
        </w:rPr>
      </w:pPr>
      <w:r w:rsidRPr="004F50E9">
        <w:rPr>
          <w:rFonts w:asciiTheme="minorHAnsi" w:hAnsiTheme="minorHAnsi" w:cstheme="minorHAnsi"/>
          <w:lang w:val="de-DE"/>
        </w:rPr>
        <w:t>b)</w:t>
      </w:r>
      <w:r w:rsidRPr="004F50E9">
        <w:rPr>
          <w:rFonts w:asciiTheme="minorHAnsi" w:hAnsiTheme="minorHAnsi" w:cstheme="minorHAnsi"/>
          <w:lang w:val="de-DE"/>
        </w:rPr>
        <w:tab/>
        <w:t xml:space="preserve">Bei welchen Möglichkeiten könnten die Scheine aus dem Umschlag sofort zu gleichen Teilen an die zwei Enkelkinder verteilt werden? </w:t>
      </w:r>
      <w:r w:rsidRPr="004F50E9">
        <w:rPr>
          <w:rFonts w:asciiTheme="minorHAnsi" w:hAnsiTheme="minorHAnsi" w:cstheme="minorHAnsi"/>
          <w:lang w:val="de-DE"/>
        </w:rPr>
        <w:br/>
        <w:t>Schreibe diese Möglichkeiten auf.</w:t>
      </w:r>
    </w:p>
    <w:p w14:paraId="3215CE2C" w14:textId="77777777" w:rsidR="00B94502" w:rsidRPr="004F50E9" w:rsidRDefault="00FB5450" w:rsidP="00FB5450">
      <w:pPr>
        <w:pStyle w:val="StandardWeb"/>
        <w:spacing w:after="0"/>
        <w:ind w:left="426" w:hanging="426"/>
        <w:jc w:val="center"/>
        <w:rPr>
          <w:rFonts w:asciiTheme="minorHAnsi" w:hAnsiTheme="minorHAnsi" w:cstheme="minorHAnsi"/>
          <w:b/>
          <w:color w:val="FF0000"/>
          <w:sz w:val="28"/>
        </w:rPr>
      </w:pPr>
      <w:r w:rsidRPr="004F50E9">
        <w:rPr>
          <w:rFonts w:cstheme="minorHAnsi"/>
          <w:noProof/>
        </w:rPr>
        <w:drawing>
          <wp:inline distT="0" distB="0" distL="0" distR="0" wp14:anchorId="6AC015FA" wp14:editId="6618139A">
            <wp:extent cx="5417389" cy="2103468"/>
            <wp:effectExtent l="0" t="0" r="0" b="0"/>
            <wp:docPr id="62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1075" cy="2104899"/>
                    </a:xfrm>
                    <a:prstGeom prst="rect">
                      <a:avLst/>
                    </a:prstGeom>
                  </pic:spPr>
                </pic:pic>
              </a:graphicData>
            </a:graphic>
          </wp:inline>
        </w:drawing>
      </w:r>
      <w:r w:rsidR="00B94502" w:rsidRPr="004F50E9">
        <w:rPr>
          <w:rFonts w:asciiTheme="minorHAnsi" w:hAnsiTheme="minorHAnsi" w:cstheme="minorHAnsi"/>
          <w:color w:val="000000"/>
          <w:lang w:eastAsia="en-US"/>
        </w:rPr>
        <w:br/>
      </w:r>
      <w:r w:rsidR="00B94502" w:rsidRPr="004F50E9">
        <w:rPr>
          <w:rFonts w:asciiTheme="minorHAnsi" w:hAnsiTheme="minorHAnsi" w:cstheme="minorHAnsi"/>
          <w:b/>
          <w:color w:val="FF0000"/>
          <w:sz w:val="16"/>
        </w:rPr>
        <w:br/>
      </w:r>
    </w:p>
    <w:p w14:paraId="0993328C" w14:textId="77777777" w:rsidR="00B94502" w:rsidRPr="004F50E9" w:rsidRDefault="00B94502" w:rsidP="00B94502">
      <w:pPr>
        <w:pStyle w:val="western"/>
        <w:spacing w:after="0"/>
        <w:ind w:left="709" w:hanging="709"/>
        <w:rPr>
          <w:rFonts w:asciiTheme="minorHAnsi" w:hAnsiTheme="minorHAnsi" w:cstheme="minorHAnsi"/>
          <w:lang w:val="de-DE"/>
        </w:rPr>
      </w:pPr>
      <w:r w:rsidRPr="004F50E9">
        <w:rPr>
          <w:rFonts w:asciiTheme="minorHAnsi" w:hAnsiTheme="minorHAnsi" w:cstheme="minorHAnsi"/>
          <w:lang w:val="de-DE"/>
        </w:rPr>
        <w:t>c)</w:t>
      </w:r>
      <w:r w:rsidRPr="004F50E9">
        <w:rPr>
          <w:rFonts w:asciiTheme="minorHAnsi" w:hAnsiTheme="minorHAnsi" w:cstheme="minorHAnsi"/>
          <w:lang w:val="de-DE"/>
        </w:rPr>
        <w:tab/>
        <w:t xml:space="preserve">Pauline erzählt ihrer Freundin Alice vom Besuch bei Oma und Opa und sagt, dass sie in den Umschlag 1000 € gelegt hätten. Es waren genau drei Geldscheine. </w:t>
      </w:r>
    </w:p>
    <w:p w14:paraId="6F06E00D" w14:textId="77777777" w:rsidR="00B94502" w:rsidRPr="004F50E9" w:rsidRDefault="00B94502" w:rsidP="00B94502">
      <w:pPr>
        <w:pStyle w:val="western"/>
        <w:spacing w:before="120" w:beforeAutospacing="0" w:after="0"/>
        <w:ind w:left="709"/>
        <w:rPr>
          <w:rFonts w:asciiTheme="minorHAnsi" w:hAnsiTheme="minorHAnsi" w:cstheme="minorHAnsi"/>
          <w:lang w:val="de-DE"/>
        </w:rPr>
      </w:pPr>
      <w:r w:rsidRPr="004F50E9">
        <w:rPr>
          <w:rFonts w:asciiTheme="minorHAnsi" w:hAnsiTheme="minorHAnsi" w:cstheme="minorHAnsi"/>
          <w:lang w:val="de-DE"/>
        </w:rPr>
        <w:t>Nach einer kurzen Überlegung sagt Alice: „Pauline, Du hast Dich bestimmt versprochen. Es können nicht genau drei Geldscheine gewesen sein.“</w:t>
      </w:r>
    </w:p>
    <w:p w14:paraId="75CE3F97" w14:textId="77777777" w:rsidR="00B94502" w:rsidRPr="004F50E9" w:rsidRDefault="00B94502" w:rsidP="00B94502">
      <w:pPr>
        <w:pStyle w:val="western"/>
        <w:spacing w:before="120" w:beforeAutospacing="0" w:after="0"/>
        <w:ind w:left="709"/>
        <w:rPr>
          <w:rFonts w:asciiTheme="minorHAnsi" w:hAnsiTheme="minorHAnsi" w:cstheme="minorHAnsi"/>
          <w:lang w:val="de-DE"/>
        </w:rPr>
      </w:pPr>
      <w:r w:rsidRPr="004F50E9">
        <w:rPr>
          <w:rFonts w:asciiTheme="minorHAnsi" w:hAnsiTheme="minorHAnsi" w:cstheme="minorHAnsi"/>
          <w:lang w:val="de-DE"/>
        </w:rPr>
        <w:t>Schreibe auf, was Alice überlegt haben kann, um Paulines Versprecher zu bemerken.</w:t>
      </w:r>
    </w:p>
    <w:p w14:paraId="046A8137" w14:textId="77777777" w:rsidR="00B94502" w:rsidRPr="004F50E9" w:rsidRDefault="00B94502" w:rsidP="00B94502">
      <w:pPr>
        <w:rPr>
          <w:rFonts w:cstheme="minorHAnsi"/>
          <w:b/>
          <w:sz w:val="24"/>
        </w:rPr>
      </w:pPr>
    </w:p>
    <w:p w14:paraId="04EBCA1D" w14:textId="77777777" w:rsidR="00B94502" w:rsidRPr="004F50E9" w:rsidRDefault="00B94502" w:rsidP="00B94502">
      <w:pPr>
        <w:rPr>
          <w:rFonts w:cstheme="minorHAnsi"/>
          <w:b/>
          <w:sz w:val="24"/>
        </w:rPr>
      </w:pPr>
      <w:r w:rsidRPr="004F50E9">
        <w:rPr>
          <w:rFonts w:cstheme="minorHAnsi"/>
          <w:b/>
          <w:sz w:val="24"/>
        </w:rPr>
        <w:lastRenderedPageBreak/>
        <w:t>Aufgabe 3: Bausteine</w:t>
      </w:r>
    </w:p>
    <w:p w14:paraId="64B577AD" w14:textId="77777777" w:rsidR="00B94502" w:rsidRPr="004F50E9" w:rsidRDefault="00B94502" w:rsidP="00B94502">
      <w:pPr>
        <w:pStyle w:val="Listenabsatz"/>
        <w:spacing w:before="120" w:after="120"/>
        <w:ind w:left="0"/>
        <w:contextualSpacing w:val="0"/>
        <w:rPr>
          <w:rFonts w:asciiTheme="minorHAnsi" w:hAnsiTheme="minorHAnsi" w:cstheme="minorHAnsi"/>
          <w:color w:val="000000"/>
          <w:sz w:val="24"/>
          <w:lang w:eastAsia="en-US"/>
        </w:rPr>
      </w:pPr>
      <w:r w:rsidRPr="004F50E9">
        <w:rPr>
          <w:rFonts w:asciiTheme="minorHAnsi" w:hAnsiTheme="minorHAnsi" w:cstheme="minorHAnsi"/>
          <w:color w:val="000000"/>
          <w:sz w:val="24"/>
          <w:lang w:eastAsia="en-US"/>
        </w:rPr>
        <w:t xml:space="preserve">In einer Kiste liegen mehrere gleich große Bausteine. Wenn man diese in Gruppen zu je zwei Bausteinen ordnet, so bleibt ein Baustein übrig. </w:t>
      </w:r>
    </w:p>
    <w:p w14:paraId="20BD0A15" w14:textId="77777777" w:rsidR="00B94502" w:rsidRPr="004F50E9" w:rsidRDefault="00B94502" w:rsidP="00B94502">
      <w:pPr>
        <w:pStyle w:val="Listenabsatz"/>
        <w:spacing w:after="120"/>
        <w:ind w:left="0"/>
        <w:contextualSpacing w:val="0"/>
        <w:rPr>
          <w:rFonts w:asciiTheme="minorHAnsi" w:hAnsiTheme="minorHAnsi" w:cstheme="minorHAnsi"/>
          <w:sz w:val="24"/>
        </w:rPr>
      </w:pPr>
      <w:r w:rsidRPr="004F50E9">
        <w:rPr>
          <w:rFonts w:asciiTheme="minorHAnsi" w:hAnsiTheme="minorHAnsi" w:cstheme="minorHAnsi"/>
          <w:sz w:val="24"/>
        </w:rPr>
        <w:t>Auch beim Ordnen in Gruppen zu je drei bleibt ein Baustein übrig, und sogar beim Bilden von Vierergruppen bleibt ein Rest von einem Baustein.</w:t>
      </w:r>
    </w:p>
    <w:p w14:paraId="0F388021" w14:textId="77777777" w:rsidR="00B94502" w:rsidRPr="004F50E9" w:rsidRDefault="00B94502" w:rsidP="00B94502">
      <w:pPr>
        <w:pStyle w:val="Listenabsatz"/>
        <w:pBdr>
          <w:top w:val="single" w:sz="4" w:space="1" w:color="auto"/>
          <w:left w:val="single" w:sz="4" w:space="4" w:color="auto"/>
          <w:bottom w:val="single" w:sz="4" w:space="1" w:color="auto"/>
          <w:right w:val="single" w:sz="4" w:space="4" w:color="auto"/>
        </w:pBdr>
        <w:ind w:left="0"/>
        <w:rPr>
          <w:rFonts w:asciiTheme="minorHAnsi" w:hAnsiTheme="minorHAnsi" w:cstheme="minorHAnsi"/>
          <w:i/>
          <w:sz w:val="24"/>
        </w:rPr>
      </w:pPr>
      <w:r w:rsidRPr="004F50E9">
        <w:rPr>
          <w:rFonts w:asciiTheme="minorHAnsi" w:hAnsiTheme="minorHAnsi" w:cstheme="minorHAnsi"/>
          <w:i/>
          <w:sz w:val="24"/>
        </w:rPr>
        <w:t>Beispiel: Ordnet man fünf Bausteine in Gruppen zu je zwei Steinen, bleibt einer übrig.</w:t>
      </w:r>
    </w:p>
    <w:p w14:paraId="059823D2" w14:textId="77777777" w:rsidR="00B94502" w:rsidRPr="004F50E9" w:rsidRDefault="00B94502" w:rsidP="00B94502">
      <w:pPr>
        <w:pStyle w:val="Listenabsatz"/>
        <w:pBdr>
          <w:top w:val="single" w:sz="4" w:space="1" w:color="auto"/>
          <w:left w:val="single" w:sz="4" w:space="4" w:color="auto"/>
          <w:bottom w:val="single" w:sz="4" w:space="1" w:color="auto"/>
          <w:right w:val="single" w:sz="4" w:space="4" w:color="auto"/>
        </w:pBdr>
        <w:ind w:left="0"/>
        <w:rPr>
          <w:rFonts w:asciiTheme="minorHAnsi" w:hAnsiTheme="minorHAnsi" w:cstheme="minorHAnsi"/>
          <w:sz w:val="24"/>
        </w:rPr>
      </w:pPr>
    </w:p>
    <w:p w14:paraId="38A2DAC0" w14:textId="77777777" w:rsidR="00B94502" w:rsidRPr="004F50E9" w:rsidRDefault="00B94502" w:rsidP="00B94502">
      <w:pPr>
        <w:pStyle w:val="Listenabsatz"/>
        <w:pBdr>
          <w:top w:val="single" w:sz="4" w:space="1" w:color="auto"/>
          <w:left w:val="single" w:sz="4" w:space="4" w:color="auto"/>
          <w:bottom w:val="single" w:sz="4" w:space="1" w:color="auto"/>
          <w:right w:val="single" w:sz="4" w:space="4" w:color="auto"/>
        </w:pBdr>
        <w:ind w:left="0"/>
        <w:rPr>
          <w:rFonts w:asciiTheme="minorHAnsi" w:hAnsiTheme="minorHAnsi" w:cstheme="minorHAnsi"/>
          <w:sz w:val="24"/>
        </w:rPr>
      </w:pPr>
      <w:r w:rsidRPr="004F50E9">
        <w:rPr>
          <w:rFonts w:asciiTheme="minorHAnsi" w:hAnsiTheme="minorHAnsi" w:cstheme="minorHAnsi"/>
          <w:noProof/>
          <w:sz w:val="24"/>
        </w:rPr>
        <w:drawing>
          <wp:inline distT="0" distB="0" distL="0" distR="0" wp14:anchorId="44B4D77B" wp14:editId="68BB7009">
            <wp:extent cx="4537495" cy="779846"/>
            <wp:effectExtent l="0" t="0" r="0" b="127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e.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8461" cy="800636"/>
                    </a:xfrm>
                    <a:prstGeom prst="rect">
                      <a:avLst/>
                    </a:prstGeom>
                  </pic:spPr>
                </pic:pic>
              </a:graphicData>
            </a:graphic>
          </wp:inline>
        </w:drawing>
      </w:r>
    </w:p>
    <w:p w14:paraId="5AAEB8B6" w14:textId="77777777" w:rsidR="00B94502" w:rsidRPr="004F50E9" w:rsidRDefault="00B94502" w:rsidP="00B94502">
      <w:pPr>
        <w:pStyle w:val="StandardWeb"/>
        <w:spacing w:before="120" w:beforeAutospacing="0" w:after="0"/>
        <w:ind w:left="567" w:hanging="567"/>
        <w:rPr>
          <w:rFonts w:asciiTheme="minorHAnsi" w:hAnsiTheme="minorHAnsi" w:cstheme="minorHAnsi"/>
          <w:sz w:val="28"/>
        </w:rPr>
      </w:pPr>
      <w:r w:rsidRPr="004F50E9">
        <w:rPr>
          <w:rFonts w:asciiTheme="minorHAnsi" w:hAnsiTheme="minorHAnsi" w:cstheme="minorHAnsi"/>
          <w:szCs w:val="22"/>
        </w:rPr>
        <w:t>a)</w:t>
      </w:r>
      <w:r w:rsidRPr="004F50E9">
        <w:rPr>
          <w:rFonts w:asciiTheme="minorHAnsi" w:hAnsiTheme="minorHAnsi" w:cstheme="minorHAnsi"/>
          <w:szCs w:val="22"/>
        </w:rPr>
        <w:tab/>
        <w:t xml:space="preserve">Gib eine mögliche Anzahl an Bausteinen an. </w:t>
      </w:r>
      <w:r w:rsidRPr="004F50E9">
        <w:rPr>
          <w:rFonts w:asciiTheme="minorHAnsi" w:hAnsiTheme="minorHAnsi" w:cstheme="minorHAnsi"/>
          <w:szCs w:val="22"/>
        </w:rPr>
        <w:br/>
        <w:t>Zeige durch Rechnung, dass diese Anzahl stimmt.</w:t>
      </w:r>
    </w:p>
    <w:p w14:paraId="7BF10A76" w14:textId="77777777" w:rsidR="00B94502" w:rsidRPr="004F50E9" w:rsidRDefault="00B94502" w:rsidP="00B94502">
      <w:pPr>
        <w:pStyle w:val="StandardWeb"/>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79C5E7C0" wp14:editId="3858B2D4">
            <wp:extent cx="5408763" cy="1054611"/>
            <wp:effectExtent l="0" t="0" r="1905"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4086" cy="1061498"/>
                    </a:xfrm>
                    <a:prstGeom prst="rect">
                      <a:avLst/>
                    </a:prstGeom>
                  </pic:spPr>
                </pic:pic>
              </a:graphicData>
            </a:graphic>
          </wp:inline>
        </w:drawing>
      </w:r>
    </w:p>
    <w:p w14:paraId="692B43BB" w14:textId="77777777" w:rsidR="00B94502" w:rsidRPr="004F50E9" w:rsidRDefault="00B94502" w:rsidP="00B94502">
      <w:pPr>
        <w:pStyle w:val="StandardWeb"/>
        <w:spacing w:after="0"/>
        <w:ind w:left="567" w:hanging="567"/>
        <w:rPr>
          <w:rFonts w:asciiTheme="minorHAnsi" w:hAnsiTheme="minorHAnsi" w:cstheme="minorHAnsi"/>
          <w:sz w:val="28"/>
        </w:rPr>
      </w:pPr>
      <w:r w:rsidRPr="004F50E9">
        <w:rPr>
          <w:rFonts w:asciiTheme="minorHAnsi" w:hAnsiTheme="minorHAnsi" w:cstheme="minorHAnsi"/>
          <w:szCs w:val="22"/>
        </w:rPr>
        <w:t>b)</w:t>
      </w:r>
      <w:r w:rsidRPr="004F50E9">
        <w:rPr>
          <w:rFonts w:asciiTheme="minorHAnsi" w:hAnsiTheme="minorHAnsi" w:cstheme="minorHAnsi"/>
          <w:szCs w:val="22"/>
        </w:rPr>
        <w:tab/>
        <w:t>Gib zwei weitere Möglichkeiten an, wie viele Bausteine in der Kiste sein könnten.</w:t>
      </w:r>
      <w:r w:rsidRPr="004F50E9">
        <w:rPr>
          <w:rFonts w:asciiTheme="minorHAnsi" w:hAnsiTheme="minorHAnsi" w:cstheme="minorHAnsi"/>
          <w:szCs w:val="22"/>
        </w:rPr>
        <w:br/>
        <w:t>Zeige durch Rechnung, dass diese stimmen.</w:t>
      </w:r>
    </w:p>
    <w:p w14:paraId="3BD2484E" w14:textId="77777777" w:rsidR="00B94502" w:rsidRPr="004F50E9" w:rsidRDefault="00B94502" w:rsidP="00B94502">
      <w:pPr>
        <w:pStyle w:val="StandardWeb"/>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3DD12F14" wp14:editId="1D07F7B9">
            <wp:extent cx="5322498" cy="1037354"/>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5289" cy="1063235"/>
                    </a:xfrm>
                    <a:prstGeom prst="rect">
                      <a:avLst/>
                    </a:prstGeom>
                  </pic:spPr>
                </pic:pic>
              </a:graphicData>
            </a:graphic>
          </wp:inline>
        </w:drawing>
      </w:r>
    </w:p>
    <w:p w14:paraId="0D2CBD58" w14:textId="77777777" w:rsidR="00B94502" w:rsidRPr="004F50E9" w:rsidRDefault="00B94502" w:rsidP="00B94502">
      <w:pPr>
        <w:pStyle w:val="StandardWeb"/>
        <w:spacing w:before="180" w:beforeAutospacing="0" w:after="0"/>
        <w:ind w:left="567" w:hanging="567"/>
        <w:rPr>
          <w:rFonts w:asciiTheme="minorHAnsi" w:hAnsiTheme="minorHAnsi" w:cstheme="minorHAnsi"/>
          <w:szCs w:val="22"/>
        </w:rPr>
      </w:pPr>
      <w:r w:rsidRPr="004F50E9">
        <w:rPr>
          <w:rFonts w:asciiTheme="minorHAnsi" w:hAnsiTheme="minorHAnsi" w:cstheme="minorHAnsi"/>
          <w:szCs w:val="22"/>
        </w:rPr>
        <w:t>c)</w:t>
      </w:r>
      <w:r w:rsidRPr="004F50E9">
        <w:rPr>
          <w:rFonts w:asciiTheme="minorHAnsi" w:hAnsiTheme="minorHAnsi" w:cstheme="minorHAnsi"/>
          <w:szCs w:val="22"/>
        </w:rPr>
        <w:tab/>
        <w:t>Wie viele Bausteine könnten in der Kiste sein, wenn beim Bilden von Vierer</w:t>
      </w:r>
      <w:r w:rsidRPr="004F50E9">
        <w:rPr>
          <w:rFonts w:asciiTheme="minorHAnsi" w:hAnsiTheme="minorHAnsi" w:cstheme="minorHAnsi"/>
          <w:szCs w:val="22"/>
        </w:rPr>
        <w:softHyphen/>
        <w:t>gruppen und auch beim Bilden von Dreiergruppen immer ein Rest von zwei Bausteinen bleibt? Gib mindestens zwei Lösungen an.</w:t>
      </w:r>
    </w:p>
    <w:p w14:paraId="086886C1" w14:textId="77777777" w:rsidR="00B94502" w:rsidRPr="004F50E9" w:rsidRDefault="00B94502" w:rsidP="00B94502">
      <w:pPr>
        <w:pStyle w:val="StandardWeb"/>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55B7256F" wp14:editId="6E23FA20">
            <wp:extent cx="5034205" cy="2208854"/>
            <wp:effectExtent l="0" t="0" r="0" b="1270"/>
            <wp:docPr id="524" name="Grafik 524" descr="Z:\Aufgaben Pokal\2016\abb\14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ufgaben Pokal\2016\abb\14kästch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3963" cy="2217523"/>
                    </a:xfrm>
                    <a:prstGeom prst="rect">
                      <a:avLst/>
                    </a:prstGeom>
                    <a:noFill/>
                    <a:ln>
                      <a:noFill/>
                    </a:ln>
                  </pic:spPr>
                </pic:pic>
              </a:graphicData>
            </a:graphic>
          </wp:inline>
        </w:drawing>
      </w:r>
    </w:p>
    <w:p w14:paraId="2D064CEB" w14:textId="77777777" w:rsidR="00B94502" w:rsidRPr="004F50E9" w:rsidRDefault="00B94502" w:rsidP="00B94502">
      <w:pPr>
        <w:pStyle w:val="StandardWeb"/>
        <w:spacing w:after="0"/>
        <w:rPr>
          <w:rFonts w:asciiTheme="minorHAnsi" w:hAnsiTheme="minorHAnsi" w:cstheme="minorHAnsi"/>
          <w:sz w:val="2"/>
        </w:rPr>
      </w:pPr>
      <w:r w:rsidRPr="004F50E9">
        <w:rPr>
          <w:rFonts w:asciiTheme="minorHAnsi" w:hAnsiTheme="minorHAnsi" w:cstheme="minorHAnsi"/>
        </w:rPr>
        <w:br w:type="page"/>
      </w:r>
    </w:p>
    <w:p w14:paraId="65C18CB0" w14:textId="77777777" w:rsidR="00B94502" w:rsidRPr="004F50E9" w:rsidRDefault="00B94502" w:rsidP="00B94502">
      <w:pPr>
        <w:rPr>
          <w:rFonts w:cstheme="minorHAnsi"/>
          <w:b/>
          <w:sz w:val="24"/>
        </w:rPr>
      </w:pPr>
      <w:r w:rsidRPr="004F50E9">
        <w:rPr>
          <w:rFonts w:cstheme="minorHAnsi"/>
          <w:noProof/>
          <w:lang w:eastAsia="de-DE"/>
        </w:rPr>
        <w:lastRenderedPageBreak/>
        <w:drawing>
          <wp:anchor distT="0" distB="0" distL="114300" distR="114300" simplePos="0" relativeHeight="251681792" behindDoc="0" locked="0" layoutInCell="1" allowOverlap="1" wp14:anchorId="753F7F8E" wp14:editId="200D5403">
            <wp:simplePos x="0" y="0"/>
            <wp:positionH relativeFrom="column">
              <wp:posOffset>3658870</wp:posOffset>
            </wp:positionH>
            <wp:positionV relativeFrom="page">
              <wp:posOffset>694690</wp:posOffset>
            </wp:positionV>
            <wp:extent cx="2278380" cy="1072515"/>
            <wp:effectExtent l="0" t="0" r="7620" b="0"/>
            <wp:wrapSquare wrapText="largest"/>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b="1942"/>
                    <a:stretch/>
                  </pic:blipFill>
                  <pic:spPr bwMode="auto">
                    <a:xfrm>
                      <a:off x="0" y="0"/>
                      <a:ext cx="2278380"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50E9">
        <w:rPr>
          <w:rFonts w:cstheme="minorHAnsi"/>
          <w:b/>
          <w:sz w:val="24"/>
        </w:rPr>
        <w:t>Aufgabe 4: Ein neues Würfelspiel</w:t>
      </w:r>
    </w:p>
    <w:p w14:paraId="4D3F3A6A" w14:textId="77777777" w:rsidR="00B94502" w:rsidRPr="004F50E9" w:rsidRDefault="00B94502" w:rsidP="00B94502">
      <w:pPr>
        <w:spacing w:before="100" w:beforeAutospacing="1" w:after="198"/>
        <w:rPr>
          <w:rFonts w:cstheme="minorHAnsi"/>
          <w:color w:val="000000"/>
          <w:sz w:val="24"/>
        </w:rPr>
      </w:pPr>
      <w:r w:rsidRPr="004F50E9">
        <w:rPr>
          <w:rFonts w:cstheme="minorHAnsi"/>
          <w:color w:val="000000"/>
          <w:sz w:val="24"/>
        </w:rPr>
        <w:t>Um das Multiplizieren zu üben, würfeln Janne und Luca. Janne würfelt zuerst und bestimmt den ersten Faktor. Lucas Augenzahl ergibt den zweiten Faktor.</w:t>
      </w:r>
      <w:r w:rsidRPr="004F50E9">
        <w:rPr>
          <w:rFonts w:cstheme="minorHAnsi"/>
          <w:noProof/>
          <w:lang w:val="en-US"/>
        </w:rPr>
        <w:t xml:space="preserve"> </w:t>
      </w:r>
    </w:p>
    <w:p w14:paraId="0DB0E5BA" w14:textId="77777777" w:rsidR="00B94502" w:rsidRPr="00FB5450" w:rsidRDefault="00B94502" w:rsidP="00231303">
      <w:pPr>
        <w:pStyle w:val="Listenabsatz"/>
        <w:numPr>
          <w:ilvl w:val="0"/>
          <w:numId w:val="14"/>
        </w:numPr>
        <w:spacing w:before="120" w:after="120"/>
        <w:ind w:left="567" w:hanging="567"/>
        <w:jc w:val="left"/>
        <w:rPr>
          <w:rFonts w:asciiTheme="minorHAnsi" w:hAnsiTheme="minorHAnsi" w:cstheme="minorHAnsi"/>
          <w:sz w:val="22"/>
        </w:rPr>
      </w:pPr>
      <w:r w:rsidRPr="004F50E9">
        <w:rPr>
          <w:rFonts w:asciiTheme="minorHAnsi" w:hAnsiTheme="minorHAnsi" w:cstheme="minorHAnsi"/>
          <w:color w:val="000000"/>
          <w:sz w:val="22"/>
          <w:lang w:eastAsia="en-US"/>
        </w:rPr>
        <w:t>Schreibe alle Multiplikationsaufgaben auf, bei denen in dieser Übung das Produkt 4 entsteht.</w:t>
      </w:r>
    </w:p>
    <w:p w14:paraId="5669D5A7" w14:textId="77777777" w:rsidR="00FB5450" w:rsidRPr="00FB5450" w:rsidRDefault="00FB5450" w:rsidP="00FB5450">
      <w:pPr>
        <w:spacing w:before="120" w:after="120"/>
        <w:rPr>
          <w:rFonts w:cstheme="minorHAnsi"/>
        </w:rPr>
      </w:pPr>
      <w:r w:rsidRPr="004F50E9">
        <w:rPr>
          <w:rFonts w:cstheme="minorHAnsi"/>
          <w:noProof/>
          <w:lang w:eastAsia="de-DE"/>
        </w:rPr>
        <w:drawing>
          <wp:inline distT="0" distB="0" distL="0" distR="0" wp14:anchorId="3A5CC072" wp14:editId="134FA896">
            <wp:extent cx="5322498" cy="1037354"/>
            <wp:effectExtent l="0" t="0" r="0" b="0"/>
            <wp:docPr id="6277" name="Grafik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5289" cy="1063235"/>
                    </a:xfrm>
                    <a:prstGeom prst="rect">
                      <a:avLst/>
                    </a:prstGeom>
                  </pic:spPr>
                </pic:pic>
              </a:graphicData>
            </a:graphic>
          </wp:inline>
        </w:drawing>
      </w:r>
    </w:p>
    <w:p w14:paraId="353653A4" w14:textId="77777777" w:rsidR="00FB5450" w:rsidRPr="00FB5450" w:rsidRDefault="00FB5450" w:rsidP="00FB5450">
      <w:pPr>
        <w:spacing w:before="120" w:after="120"/>
        <w:ind w:left="567" w:hanging="567"/>
        <w:rPr>
          <w:rFonts w:cstheme="minorHAnsi"/>
          <w:color w:val="000000"/>
        </w:rPr>
      </w:pPr>
      <w:r w:rsidRPr="00FB5450">
        <w:rPr>
          <w:rFonts w:eastAsia="Times New Roman" w:cstheme="minorHAnsi"/>
          <w:color w:val="000000"/>
          <w:sz w:val="24"/>
          <w:szCs w:val="24"/>
        </w:rPr>
        <w:t>b)</w:t>
      </w:r>
      <w:r>
        <w:rPr>
          <w:rFonts w:cstheme="minorHAnsi"/>
          <w:color w:val="000000"/>
        </w:rPr>
        <w:tab/>
      </w:r>
      <w:r w:rsidR="00B94502" w:rsidRPr="00FB5450">
        <w:rPr>
          <w:rFonts w:cstheme="minorHAnsi"/>
          <w:color w:val="000000"/>
        </w:rPr>
        <w:t>Schreibe alle Multiplikationsaufgaben auf, bei denen in dieser</w:t>
      </w:r>
      <w:r w:rsidRPr="00FB5450">
        <w:rPr>
          <w:rFonts w:cstheme="minorHAnsi"/>
          <w:color w:val="000000"/>
        </w:rPr>
        <w:t xml:space="preserve"> Übung das Produkt 12 entsteht.</w:t>
      </w:r>
    </w:p>
    <w:p w14:paraId="00338A9B" w14:textId="77777777" w:rsidR="00FB5450" w:rsidRPr="00FB5450" w:rsidRDefault="00FB5450" w:rsidP="00FB5450">
      <w:pPr>
        <w:ind w:left="567" w:hanging="567"/>
      </w:pPr>
      <w:r w:rsidRPr="004F50E9">
        <w:rPr>
          <w:noProof/>
          <w:lang w:eastAsia="de-DE"/>
        </w:rPr>
        <w:drawing>
          <wp:inline distT="0" distB="0" distL="0" distR="0" wp14:anchorId="72034DCB" wp14:editId="03CC53A5">
            <wp:extent cx="5322498" cy="1037354"/>
            <wp:effectExtent l="0" t="0" r="0" b="0"/>
            <wp:docPr id="6276" name="Grafik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5289" cy="1063235"/>
                    </a:xfrm>
                    <a:prstGeom prst="rect">
                      <a:avLst/>
                    </a:prstGeom>
                  </pic:spPr>
                </pic:pic>
              </a:graphicData>
            </a:graphic>
          </wp:inline>
        </w:drawing>
      </w:r>
    </w:p>
    <w:p w14:paraId="54590F7C" w14:textId="77777777" w:rsidR="00FB5450" w:rsidRPr="004F50E9" w:rsidRDefault="00FB5450" w:rsidP="00B94502">
      <w:pPr>
        <w:pStyle w:val="Listenabsatz"/>
        <w:spacing w:before="120" w:after="120"/>
        <w:ind w:left="0"/>
        <w:jc w:val="left"/>
        <w:rPr>
          <w:rFonts w:asciiTheme="minorHAnsi" w:hAnsiTheme="minorHAnsi" w:cstheme="minorHAnsi"/>
          <w:color w:val="000000"/>
          <w:sz w:val="24"/>
          <w:lang w:eastAsia="en-US"/>
        </w:rPr>
      </w:pPr>
    </w:p>
    <w:p w14:paraId="77B3E435" w14:textId="77777777" w:rsidR="00B94502" w:rsidRPr="004F50E9" w:rsidRDefault="00B94502" w:rsidP="00B94502">
      <w:pPr>
        <w:pStyle w:val="Listenabsatz"/>
        <w:spacing w:before="120" w:after="120"/>
        <w:ind w:left="0"/>
        <w:jc w:val="left"/>
        <w:rPr>
          <w:rFonts w:asciiTheme="minorHAnsi" w:hAnsiTheme="minorHAnsi" w:cstheme="minorHAnsi"/>
          <w:color w:val="000000"/>
          <w:sz w:val="22"/>
          <w:lang w:eastAsia="en-US"/>
        </w:rPr>
      </w:pPr>
      <w:r w:rsidRPr="004F50E9">
        <w:rPr>
          <w:rFonts w:asciiTheme="minorHAnsi" w:hAnsiTheme="minorHAnsi" w:cstheme="minorHAnsi"/>
          <w:color w:val="000000"/>
          <w:sz w:val="22"/>
          <w:lang w:eastAsia="en-US"/>
        </w:rPr>
        <w:t>Da beiden nach kurzer Zeit langweilig wird, machen sie ein Spiel daraus, wobei</w:t>
      </w:r>
    </w:p>
    <w:p w14:paraId="4B46BD83" w14:textId="77777777" w:rsidR="00B94502" w:rsidRPr="004F50E9" w:rsidRDefault="00B94502" w:rsidP="00231303">
      <w:pPr>
        <w:numPr>
          <w:ilvl w:val="0"/>
          <w:numId w:val="13"/>
        </w:numPr>
        <w:spacing w:after="0" w:line="240" w:lineRule="auto"/>
        <w:ind w:left="851" w:hanging="284"/>
        <w:rPr>
          <w:rFonts w:cstheme="minorHAnsi"/>
          <w:color w:val="000000"/>
          <w:sz w:val="24"/>
        </w:rPr>
      </w:pPr>
      <w:r w:rsidRPr="004F50E9">
        <w:rPr>
          <w:rFonts w:cstheme="minorHAnsi"/>
          <w:color w:val="000000"/>
          <w:sz w:val="24"/>
        </w:rPr>
        <w:t>Janne gewinnt, wenn das Produkt eine 12 ist und</w:t>
      </w:r>
    </w:p>
    <w:p w14:paraId="73E138F5" w14:textId="77777777" w:rsidR="00B94502" w:rsidRPr="004F50E9" w:rsidRDefault="00B94502" w:rsidP="00231303">
      <w:pPr>
        <w:numPr>
          <w:ilvl w:val="0"/>
          <w:numId w:val="13"/>
        </w:numPr>
        <w:spacing w:after="0" w:line="240" w:lineRule="auto"/>
        <w:ind w:left="851" w:hanging="284"/>
        <w:rPr>
          <w:rFonts w:cstheme="minorHAnsi"/>
          <w:color w:val="000000"/>
          <w:sz w:val="24"/>
        </w:rPr>
      </w:pPr>
      <w:r w:rsidRPr="004F50E9">
        <w:rPr>
          <w:rFonts w:cstheme="minorHAnsi"/>
          <w:color w:val="000000"/>
          <w:sz w:val="24"/>
        </w:rPr>
        <w:t>Luca gewinnt, wenn das Produkt eine 4 ist.</w:t>
      </w:r>
    </w:p>
    <w:p w14:paraId="2252FE33" w14:textId="77777777" w:rsidR="00B94502" w:rsidRPr="004F50E9" w:rsidRDefault="00B94502" w:rsidP="00B94502">
      <w:pPr>
        <w:spacing w:before="120"/>
        <w:rPr>
          <w:rFonts w:cstheme="minorHAnsi"/>
          <w:color w:val="000000"/>
          <w:sz w:val="24"/>
        </w:rPr>
      </w:pPr>
      <w:r w:rsidRPr="004F50E9">
        <w:rPr>
          <w:rFonts w:cstheme="minorHAnsi"/>
          <w:color w:val="000000"/>
          <w:sz w:val="24"/>
        </w:rPr>
        <w:t>Ergibt sich weder eine 4 noch eine 12, wird weiter gewürfelt.</w:t>
      </w:r>
    </w:p>
    <w:p w14:paraId="64EEB348" w14:textId="77777777" w:rsidR="00FB5450" w:rsidRPr="00FB5450" w:rsidRDefault="00FB5450" w:rsidP="00FB5450">
      <w:pPr>
        <w:spacing w:before="100" w:beforeAutospacing="1" w:after="198"/>
        <w:ind w:left="567" w:hanging="567"/>
        <w:rPr>
          <w:rFonts w:cstheme="minorHAnsi"/>
          <w:color w:val="000000"/>
          <w:sz w:val="24"/>
        </w:rPr>
      </w:pPr>
      <w:r w:rsidRPr="00FB5450">
        <w:rPr>
          <w:rFonts w:cstheme="minorHAnsi"/>
          <w:color w:val="000000"/>
          <w:sz w:val="24"/>
        </w:rPr>
        <w:t>c)</w:t>
      </w:r>
      <w:r>
        <w:rPr>
          <w:rFonts w:cstheme="minorHAnsi"/>
          <w:color w:val="000000"/>
          <w:sz w:val="24"/>
        </w:rPr>
        <w:tab/>
      </w:r>
      <w:r w:rsidRPr="00FB5450">
        <w:rPr>
          <w:rFonts w:cstheme="minorHAnsi"/>
          <w:color w:val="000000"/>
          <w:sz w:val="24"/>
        </w:rPr>
        <w:t>Beg</w:t>
      </w:r>
      <w:r w:rsidR="00B94502" w:rsidRPr="00FB5450">
        <w:rPr>
          <w:rFonts w:cstheme="minorHAnsi"/>
          <w:color w:val="000000"/>
          <w:sz w:val="24"/>
        </w:rPr>
        <w:t>ründe, war</w:t>
      </w:r>
      <w:r w:rsidRPr="00FB5450">
        <w:rPr>
          <w:rFonts w:cstheme="minorHAnsi"/>
          <w:color w:val="000000"/>
          <w:sz w:val="24"/>
        </w:rPr>
        <w:t>um das Spiel nicht gerecht ist.</w:t>
      </w:r>
    </w:p>
    <w:p w14:paraId="3460B94F" w14:textId="77777777" w:rsidR="00FB5450" w:rsidRPr="00FB5450" w:rsidRDefault="00FB5450" w:rsidP="00FB5450">
      <w:pPr>
        <w:ind w:left="567" w:hanging="567"/>
      </w:pPr>
      <w:r w:rsidRPr="004F50E9">
        <w:rPr>
          <w:noProof/>
          <w:lang w:eastAsia="de-DE"/>
        </w:rPr>
        <w:drawing>
          <wp:inline distT="0" distB="0" distL="0" distR="0" wp14:anchorId="50B18DD3" wp14:editId="469AA9EC">
            <wp:extent cx="5322498" cy="1037354"/>
            <wp:effectExtent l="0" t="0" r="0" b="0"/>
            <wp:docPr id="6273" name="Grafik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5289" cy="1063235"/>
                    </a:xfrm>
                    <a:prstGeom prst="rect">
                      <a:avLst/>
                    </a:prstGeom>
                  </pic:spPr>
                </pic:pic>
              </a:graphicData>
            </a:graphic>
          </wp:inline>
        </w:drawing>
      </w:r>
    </w:p>
    <w:p w14:paraId="7DB1D19B" w14:textId="77777777" w:rsidR="00B94502" w:rsidRDefault="00B94502" w:rsidP="00B94502">
      <w:pPr>
        <w:spacing w:before="100" w:beforeAutospacing="1" w:after="198"/>
        <w:ind w:left="567" w:hanging="567"/>
        <w:rPr>
          <w:rFonts w:cstheme="minorHAnsi"/>
          <w:color w:val="000000"/>
          <w:sz w:val="24"/>
        </w:rPr>
      </w:pPr>
      <w:r w:rsidRPr="004F50E9">
        <w:rPr>
          <w:rFonts w:cstheme="minorHAnsi"/>
          <w:color w:val="000000"/>
          <w:sz w:val="24"/>
        </w:rPr>
        <w:t>d)</w:t>
      </w:r>
      <w:r w:rsidRPr="004F50E9">
        <w:rPr>
          <w:rFonts w:cstheme="minorHAnsi"/>
          <w:color w:val="000000"/>
          <w:sz w:val="24"/>
        </w:rPr>
        <w:tab/>
        <w:t>Janne behält die 12. Welches Produkt sollte Luka wählen, damit das Spiel gerecht wird?</w:t>
      </w:r>
      <w:r w:rsidRPr="004F50E9">
        <w:rPr>
          <w:rFonts w:cstheme="minorHAnsi"/>
          <w:color w:val="000000"/>
          <w:sz w:val="24"/>
        </w:rPr>
        <w:br/>
        <w:t>Begründe.</w:t>
      </w:r>
    </w:p>
    <w:p w14:paraId="29C31335" w14:textId="77777777" w:rsidR="00FB5450" w:rsidRPr="004F50E9" w:rsidRDefault="00FB5450" w:rsidP="00B94502">
      <w:pPr>
        <w:spacing w:before="100" w:beforeAutospacing="1" w:after="198"/>
        <w:ind w:left="567" w:hanging="567"/>
        <w:rPr>
          <w:rFonts w:cstheme="minorHAnsi"/>
          <w:color w:val="000000"/>
          <w:sz w:val="24"/>
        </w:rPr>
      </w:pPr>
      <w:r w:rsidRPr="004F50E9">
        <w:rPr>
          <w:rFonts w:cstheme="minorHAnsi"/>
          <w:noProof/>
          <w:lang w:eastAsia="de-DE"/>
        </w:rPr>
        <w:drawing>
          <wp:inline distT="0" distB="0" distL="0" distR="0" wp14:anchorId="3675AD82" wp14:editId="5B8E27D8">
            <wp:extent cx="5322498" cy="1037354"/>
            <wp:effectExtent l="0" t="0" r="0" b="0"/>
            <wp:docPr id="6275" name="Grafik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5289" cy="1063235"/>
                    </a:xfrm>
                    <a:prstGeom prst="rect">
                      <a:avLst/>
                    </a:prstGeom>
                  </pic:spPr>
                </pic:pic>
              </a:graphicData>
            </a:graphic>
          </wp:inline>
        </w:drawing>
      </w:r>
    </w:p>
    <w:p w14:paraId="3BC4A14F" w14:textId="77777777" w:rsidR="00B94502" w:rsidRPr="004F50E9" w:rsidRDefault="00B94502" w:rsidP="006E277F">
      <w:pPr>
        <w:rPr>
          <w:rFonts w:cstheme="minorHAnsi"/>
          <w:color w:val="2E74B5" w:themeColor="accent1" w:themeShade="BF"/>
          <w:sz w:val="26"/>
          <w:szCs w:val="26"/>
        </w:rPr>
      </w:pPr>
      <w:r w:rsidRPr="004F50E9">
        <w:rPr>
          <w:rFonts w:cstheme="minorHAnsi"/>
        </w:rPr>
        <w:br w:type="page"/>
      </w:r>
    </w:p>
    <w:p w14:paraId="016D315D" w14:textId="3380E177" w:rsidR="006E277F" w:rsidRPr="004F50E9" w:rsidRDefault="006E277F" w:rsidP="006E277F">
      <w:pPr>
        <w:pStyle w:val="berschrift3"/>
        <w:rPr>
          <w:rFonts w:cstheme="minorHAnsi"/>
        </w:rPr>
      </w:pPr>
      <w:bookmarkStart w:id="7" w:name="_Toc17463641"/>
      <w:r w:rsidRPr="004F50E9">
        <w:rPr>
          <w:rFonts w:cstheme="minorHAnsi"/>
        </w:rPr>
        <w:lastRenderedPageBreak/>
        <w:t>2016 – Lösung</w:t>
      </w:r>
      <w:r w:rsidR="008C3416">
        <w:rPr>
          <w:rFonts w:cstheme="minorHAnsi"/>
        </w:rPr>
        <w:t>en</w:t>
      </w:r>
      <w:bookmarkEnd w:id="7"/>
    </w:p>
    <w:p w14:paraId="51974509" w14:textId="29D8F7DB" w:rsidR="00D92493" w:rsidRDefault="00D92493" w:rsidP="00BC6889">
      <w:pPr>
        <w:spacing w:before="100" w:beforeAutospacing="1" w:after="198"/>
        <w:rPr>
          <w:rFonts w:cstheme="minorHAnsi"/>
          <w:color w:val="000000"/>
          <w:sz w:val="24"/>
        </w:rPr>
      </w:pPr>
      <w:r w:rsidRPr="004F50E9">
        <w:rPr>
          <w:rFonts w:cstheme="minorHAnsi"/>
          <w:b/>
          <w:sz w:val="24"/>
        </w:rPr>
        <w:t>Aufgabe 1: Kreis und Dreieck</w:t>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sidRPr="00D92493">
        <w:rPr>
          <w:rFonts w:cstheme="minorHAnsi"/>
          <w:b/>
          <w:color w:val="FF0000"/>
          <w:sz w:val="24"/>
        </w:rPr>
        <w:t>(6P)</w:t>
      </w:r>
    </w:p>
    <w:p w14:paraId="1EE66C16" w14:textId="16D0569B" w:rsidR="00BC6889" w:rsidRPr="004F50E9" w:rsidRDefault="00BC6889" w:rsidP="00BC6889">
      <w:pPr>
        <w:spacing w:before="100" w:beforeAutospacing="1" w:after="198"/>
        <w:rPr>
          <w:rFonts w:cstheme="minorHAnsi"/>
          <w:color w:val="000000"/>
          <w:sz w:val="24"/>
        </w:rPr>
      </w:pPr>
      <w:r w:rsidRPr="004F50E9">
        <w:rPr>
          <w:rFonts w:cstheme="minorHAnsi"/>
          <w:color w:val="000000"/>
          <w:sz w:val="24"/>
        </w:rPr>
        <w:t xml:space="preserve">Ein Kreis und ein Dreieck können unterschiedlich viele gemeinsame Punkte haben. Zeichne ein Dreieck, so dass gilt: </w:t>
      </w:r>
    </w:p>
    <w:p w14:paraId="08CD50C0" w14:textId="3FE35EF1" w:rsidR="00BC6889" w:rsidRPr="004F50E9" w:rsidRDefault="00D92493" w:rsidP="00BC6889">
      <w:pPr>
        <w:spacing w:before="100" w:beforeAutospacing="1" w:after="198"/>
        <w:jc w:val="center"/>
        <w:rPr>
          <w:rFonts w:cstheme="minorHAnsi"/>
          <w:color w:val="000000"/>
          <w:sz w:val="24"/>
        </w:rPr>
      </w:pPr>
      <w:r>
        <w:rPr>
          <w:rFonts w:cstheme="minorHAnsi"/>
          <w:noProof/>
          <w:color w:val="000000"/>
          <w:sz w:val="24"/>
          <w:lang w:eastAsia="de-DE"/>
        </w:rPr>
        <mc:AlternateContent>
          <mc:Choice Requires="wps">
            <w:drawing>
              <wp:anchor distT="0" distB="0" distL="114300" distR="114300" simplePos="0" relativeHeight="251930624" behindDoc="0" locked="0" layoutInCell="1" allowOverlap="1" wp14:anchorId="506AF528" wp14:editId="1BD8B9FE">
                <wp:simplePos x="0" y="0"/>
                <wp:positionH relativeFrom="column">
                  <wp:posOffset>4300855</wp:posOffset>
                </wp:positionH>
                <wp:positionV relativeFrom="paragraph">
                  <wp:posOffset>1664335</wp:posOffset>
                </wp:positionV>
                <wp:extent cx="428625" cy="314325"/>
                <wp:effectExtent l="19050" t="19050" r="47625" b="28575"/>
                <wp:wrapNone/>
                <wp:docPr id="232" name="Gleichschenkliges Dreieck 232"/>
                <wp:cNvGraphicFramePr/>
                <a:graphic xmlns:a="http://schemas.openxmlformats.org/drawingml/2006/main">
                  <a:graphicData uri="http://schemas.microsoft.com/office/word/2010/wordprocessingShape">
                    <wps:wsp>
                      <wps:cNvSpPr/>
                      <wps:spPr>
                        <a:xfrm>
                          <a:off x="0" y="0"/>
                          <a:ext cx="428625" cy="3143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FEDD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32" o:spid="_x0000_s1026" type="#_x0000_t5" style="position:absolute;margin-left:338.65pt;margin-top:131.05pt;width:33.75pt;height:24.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" fillcolor="#5b9bd5 [3204]" strokecolor="#1f4d78 [1604]" strokeweight="1pt"/>
            </w:pict>
          </mc:Fallback>
        </mc:AlternateContent>
      </w:r>
      <w:r>
        <w:rPr>
          <w:rFonts w:cstheme="minorHAnsi"/>
          <w:noProof/>
          <w:color w:val="000000"/>
          <w:sz w:val="24"/>
          <w:lang w:eastAsia="de-DE"/>
        </w:rPr>
        <mc:AlternateContent>
          <mc:Choice Requires="wps">
            <w:drawing>
              <wp:anchor distT="0" distB="0" distL="114300" distR="114300" simplePos="0" relativeHeight="251931648" behindDoc="0" locked="0" layoutInCell="1" allowOverlap="1" wp14:anchorId="42FF9068" wp14:editId="11F9A24C">
                <wp:simplePos x="0" y="0"/>
                <wp:positionH relativeFrom="column">
                  <wp:posOffset>2824480</wp:posOffset>
                </wp:positionH>
                <wp:positionV relativeFrom="paragraph">
                  <wp:posOffset>921385</wp:posOffset>
                </wp:positionV>
                <wp:extent cx="381000" cy="476250"/>
                <wp:effectExtent l="19050" t="19050" r="38100" b="19050"/>
                <wp:wrapNone/>
                <wp:docPr id="233" name="Gleichschenkliges Dreieck 233"/>
                <wp:cNvGraphicFramePr/>
                <a:graphic xmlns:a="http://schemas.openxmlformats.org/drawingml/2006/main">
                  <a:graphicData uri="http://schemas.microsoft.com/office/word/2010/wordprocessingShape">
                    <wps:wsp>
                      <wps:cNvSpPr/>
                      <wps:spPr>
                        <a:xfrm>
                          <a:off x="0" y="0"/>
                          <a:ext cx="381000" cy="4762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413E" id="Gleichschenkliges Dreieck 233" o:spid="_x0000_s1026" type="#_x0000_t5" style="position:absolute;margin-left:222.4pt;margin-top:72.55pt;width:30pt;height:3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" fillcolor="#5b9bd5 [3204]" strokecolor="#1f4d78 [1604]" strokeweight="1pt"/>
            </w:pict>
          </mc:Fallback>
        </mc:AlternateContent>
      </w:r>
      <w:r w:rsidR="00BC6889" w:rsidRPr="004F50E9">
        <w:rPr>
          <w:rFonts w:cstheme="minorHAnsi"/>
          <w:color w:val="000000"/>
          <w:sz w:val="24"/>
        </w:rPr>
        <w:t>a)</w:t>
      </w:r>
      <w:r w:rsidR="00BC6889" w:rsidRPr="004F50E9">
        <w:rPr>
          <w:rFonts w:cstheme="minorHAnsi"/>
          <w:color w:val="000000"/>
          <w:sz w:val="24"/>
        </w:rPr>
        <w:tab/>
        <w:t>Der gegebene Kreis und dein Dreieck haben genau einen gemeinsamen Punkt.</w:t>
      </w:r>
      <w:r>
        <w:rPr>
          <w:rFonts w:cstheme="minorHAnsi"/>
          <w:color w:val="000000"/>
          <w:sz w:val="24"/>
        </w:rPr>
        <w:t xml:space="preserve"> </w:t>
      </w:r>
      <w:r w:rsidRPr="00D92493">
        <w:rPr>
          <w:rFonts w:cstheme="minorHAnsi"/>
          <w:color w:val="FF0000"/>
          <w:sz w:val="24"/>
        </w:rPr>
        <w:t>1P</w:t>
      </w:r>
      <w:r w:rsidR="00BC6889" w:rsidRPr="004F50E9">
        <w:rPr>
          <w:rFonts w:cstheme="minorHAnsi"/>
          <w:color w:val="000000"/>
          <w:sz w:val="24"/>
        </w:rPr>
        <w:br/>
      </w:r>
      <w:r w:rsidR="00BC6889" w:rsidRPr="004F50E9">
        <w:rPr>
          <w:rFonts w:cstheme="minorHAnsi"/>
          <w:color w:val="000000"/>
          <w:sz w:val="24"/>
        </w:rPr>
        <w:tab/>
      </w:r>
      <w:r w:rsidR="00BC6889" w:rsidRPr="004F50E9">
        <w:rPr>
          <w:rFonts w:cstheme="minorHAnsi"/>
          <w:noProof/>
          <w:color w:val="000000"/>
          <w:sz w:val="24"/>
          <w:lang w:eastAsia="de-DE"/>
        </w:rPr>
        <w:drawing>
          <wp:inline distT="0" distB="0" distL="0" distR="0" wp14:anchorId="25361E88" wp14:editId="04EE736E">
            <wp:extent cx="4718433" cy="2038350"/>
            <wp:effectExtent l="0" t="0" r="6350" b="0"/>
            <wp:docPr id="67" name="Grafik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5331" cy="2045650"/>
                    </a:xfrm>
                    <a:prstGeom prst="rect">
                      <a:avLst/>
                    </a:prstGeom>
                  </pic:spPr>
                </pic:pic>
              </a:graphicData>
            </a:graphic>
          </wp:inline>
        </w:drawing>
      </w:r>
    </w:p>
    <w:p w14:paraId="479F9789" w14:textId="4C781EF5" w:rsidR="00BC6889" w:rsidRPr="004F50E9" w:rsidRDefault="00D92493" w:rsidP="00BC6889">
      <w:pPr>
        <w:spacing w:before="100" w:beforeAutospacing="1" w:after="198"/>
        <w:ind w:left="705" w:hanging="705"/>
        <w:jc w:val="center"/>
        <w:rPr>
          <w:rFonts w:cstheme="minorHAnsi"/>
          <w:color w:val="000000"/>
          <w:sz w:val="24"/>
        </w:rPr>
      </w:pPr>
      <w:r>
        <w:rPr>
          <w:rFonts w:cstheme="minorHAnsi"/>
          <w:noProof/>
          <w:color w:val="000000"/>
          <w:sz w:val="24"/>
          <w:lang w:eastAsia="de-DE"/>
        </w:rPr>
        <mc:AlternateContent>
          <mc:Choice Requires="wps">
            <w:drawing>
              <wp:anchor distT="0" distB="0" distL="114300" distR="114300" simplePos="0" relativeHeight="251932672" behindDoc="0" locked="0" layoutInCell="1" allowOverlap="1" wp14:anchorId="2CE44184" wp14:editId="3B1CD1C5">
                <wp:simplePos x="0" y="0"/>
                <wp:positionH relativeFrom="column">
                  <wp:posOffset>4253230</wp:posOffset>
                </wp:positionH>
                <wp:positionV relativeFrom="paragraph">
                  <wp:posOffset>1033780</wp:posOffset>
                </wp:positionV>
                <wp:extent cx="762000" cy="342900"/>
                <wp:effectExtent l="19050" t="19050" r="38100" b="19050"/>
                <wp:wrapNone/>
                <wp:docPr id="234" name="Gleichschenkliges Dreieck 234"/>
                <wp:cNvGraphicFramePr/>
                <a:graphic xmlns:a="http://schemas.openxmlformats.org/drawingml/2006/main">
                  <a:graphicData uri="http://schemas.microsoft.com/office/word/2010/wordprocessingShape">
                    <wps:wsp>
                      <wps:cNvSpPr/>
                      <wps:spPr>
                        <a:xfrm>
                          <a:off x="0" y="0"/>
                          <a:ext cx="762000" cy="342900"/>
                        </a:xfrm>
                        <a:prstGeom prst="triangle">
                          <a:avLst>
                            <a:gd name="adj" fmla="val 512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3A35" id="Gleichschenkliges Dreieck 234" o:spid="_x0000_s1026" type="#_x0000_t5" style="position:absolute;margin-left:334.9pt;margin-top:81.4pt;width:60pt;height: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" adj="11073" fillcolor="#5b9bd5 [3204]" strokecolor="#1f4d78 [1604]" strokeweight="1pt"/>
            </w:pict>
          </mc:Fallback>
        </mc:AlternateContent>
      </w:r>
      <w:r w:rsidR="00BC6889" w:rsidRPr="004F50E9">
        <w:rPr>
          <w:rFonts w:cstheme="minorHAnsi"/>
          <w:color w:val="000000"/>
          <w:sz w:val="24"/>
        </w:rPr>
        <w:t>b)</w:t>
      </w:r>
      <w:r w:rsidR="00BC6889" w:rsidRPr="004F50E9">
        <w:rPr>
          <w:rFonts w:cstheme="minorHAnsi"/>
          <w:color w:val="000000"/>
          <w:sz w:val="24"/>
        </w:rPr>
        <w:tab/>
        <w:t>Der gegebene Kreis und dein Dreieck haben genau zwei gemeinsame Punkte.</w:t>
      </w:r>
      <w:r w:rsidRPr="00D92493">
        <w:rPr>
          <w:rFonts w:cstheme="minorHAnsi"/>
          <w:color w:val="FF0000"/>
          <w:sz w:val="24"/>
        </w:rPr>
        <w:t xml:space="preserve"> 1P</w:t>
      </w:r>
      <w:r w:rsidR="00BC6889" w:rsidRPr="004F50E9">
        <w:rPr>
          <w:rFonts w:cstheme="minorHAnsi"/>
          <w:color w:val="000000"/>
          <w:sz w:val="24"/>
        </w:rPr>
        <w:br/>
      </w:r>
      <w:r w:rsidR="00BC6889" w:rsidRPr="004F50E9">
        <w:rPr>
          <w:rFonts w:cstheme="minorHAnsi"/>
          <w:noProof/>
          <w:color w:val="000000"/>
          <w:sz w:val="24"/>
          <w:lang w:eastAsia="de-DE"/>
        </w:rPr>
        <w:drawing>
          <wp:inline distT="0" distB="0" distL="0" distR="0" wp14:anchorId="700A5C86" wp14:editId="3EE8EE14">
            <wp:extent cx="4898390" cy="2124075"/>
            <wp:effectExtent l="0" t="0" r="0"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40133" cy="2142176"/>
                    </a:xfrm>
                    <a:prstGeom prst="rect">
                      <a:avLst/>
                    </a:prstGeom>
                  </pic:spPr>
                </pic:pic>
              </a:graphicData>
            </a:graphic>
          </wp:inline>
        </w:drawing>
      </w:r>
    </w:p>
    <w:p w14:paraId="13E34360" w14:textId="4C4BA246" w:rsidR="00D92493" w:rsidRPr="004F50E9" w:rsidRDefault="00D92493" w:rsidP="00D92493">
      <w:pPr>
        <w:spacing w:before="100" w:beforeAutospacing="1"/>
        <w:rPr>
          <w:rFonts w:cstheme="minorHAnsi"/>
          <w:color w:val="000000"/>
          <w:sz w:val="24"/>
        </w:rPr>
      </w:pPr>
      <w:r>
        <w:rPr>
          <w:rFonts w:cstheme="minorHAnsi"/>
          <w:noProof/>
          <w:color w:val="000000"/>
          <w:lang w:eastAsia="de-DE"/>
        </w:rPr>
        <mc:AlternateContent>
          <mc:Choice Requires="wps">
            <w:drawing>
              <wp:anchor distT="0" distB="0" distL="114300" distR="114300" simplePos="0" relativeHeight="251933696" behindDoc="0" locked="0" layoutInCell="1" allowOverlap="1" wp14:anchorId="2F3A53DA" wp14:editId="0A0771A1">
                <wp:simplePos x="0" y="0"/>
                <wp:positionH relativeFrom="column">
                  <wp:posOffset>4119880</wp:posOffset>
                </wp:positionH>
                <wp:positionV relativeFrom="paragraph">
                  <wp:posOffset>921385</wp:posOffset>
                </wp:positionV>
                <wp:extent cx="752475" cy="476250"/>
                <wp:effectExtent l="19050" t="19050" r="47625" b="19050"/>
                <wp:wrapNone/>
                <wp:docPr id="236" name="Gleichschenkliges Dreieck 236"/>
                <wp:cNvGraphicFramePr/>
                <a:graphic xmlns:a="http://schemas.openxmlformats.org/drawingml/2006/main">
                  <a:graphicData uri="http://schemas.microsoft.com/office/word/2010/wordprocessingShape">
                    <wps:wsp>
                      <wps:cNvSpPr/>
                      <wps:spPr>
                        <a:xfrm>
                          <a:off x="0" y="0"/>
                          <a:ext cx="752475" cy="4762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A885" id="Gleichschenkliges Dreieck 236" o:spid="_x0000_s1026" type="#_x0000_t5" style="position:absolute;margin-left:324.4pt;margin-top:72.55pt;width:59.25pt;height: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" fillcolor="#5b9bd5 [3204]" strokecolor="#1f4d78 [1604]" strokeweight="1pt"/>
            </w:pict>
          </mc:Fallback>
        </mc:AlternateContent>
      </w:r>
      <w:r w:rsidR="00BC6889" w:rsidRPr="004F50E9">
        <w:rPr>
          <w:rFonts w:cstheme="minorHAnsi"/>
          <w:color w:val="000000"/>
        </w:rPr>
        <w:t>c)</w:t>
      </w:r>
      <w:r w:rsidR="00BC6889" w:rsidRPr="004F50E9">
        <w:rPr>
          <w:rFonts w:cstheme="minorHAnsi"/>
          <w:color w:val="000000"/>
        </w:rPr>
        <w:tab/>
        <w:t>Der gegebene Kreis und dein Dreieck haben genau drei gemeinsame Punkte.</w:t>
      </w:r>
      <w:r w:rsidRPr="00D92493">
        <w:rPr>
          <w:rFonts w:cstheme="minorHAnsi"/>
          <w:color w:val="FF0000"/>
          <w:sz w:val="24"/>
        </w:rPr>
        <w:t xml:space="preserve"> </w:t>
      </w:r>
      <w:r w:rsidR="0019481A">
        <w:rPr>
          <w:rFonts w:cstheme="minorHAnsi"/>
          <w:color w:val="FF0000"/>
          <w:sz w:val="24"/>
        </w:rPr>
        <w:tab/>
      </w:r>
      <w:r w:rsidR="0019481A">
        <w:rPr>
          <w:rFonts w:cstheme="minorHAnsi"/>
          <w:color w:val="FF0000"/>
          <w:sz w:val="24"/>
        </w:rPr>
        <w:tab/>
      </w:r>
      <w:r w:rsidRPr="00D92493">
        <w:rPr>
          <w:rFonts w:cstheme="minorHAnsi"/>
          <w:color w:val="FF0000"/>
          <w:sz w:val="24"/>
        </w:rPr>
        <w:t>1P</w:t>
      </w:r>
      <w:r w:rsidR="00BC6889" w:rsidRPr="004F50E9">
        <w:rPr>
          <w:rFonts w:cstheme="minorHAnsi"/>
          <w:color w:val="000000"/>
        </w:rPr>
        <w:br/>
      </w:r>
      <w:r w:rsidR="00BC6889" w:rsidRPr="004F50E9">
        <w:rPr>
          <w:rFonts w:cstheme="minorHAnsi"/>
          <w:color w:val="000000"/>
        </w:rPr>
        <w:tab/>
      </w:r>
      <w:r w:rsidR="00BC6889" w:rsidRPr="004F50E9">
        <w:rPr>
          <w:rFonts w:cstheme="minorHAnsi"/>
          <w:noProof/>
          <w:color w:val="000000"/>
          <w:lang w:eastAsia="de-DE"/>
        </w:rPr>
        <w:drawing>
          <wp:inline distT="0" distB="0" distL="0" distR="0" wp14:anchorId="2183EC7D" wp14:editId="5D143958">
            <wp:extent cx="4958722" cy="2175701"/>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69205" cy="2180300"/>
                    </a:xfrm>
                    <a:prstGeom prst="rect">
                      <a:avLst/>
                    </a:prstGeom>
                  </pic:spPr>
                </pic:pic>
              </a:graphicData>
            </a:graphic>
          </wp:inline>
        </w:drawing>
      </w:r>
      <w:r w:rsidR="00BC6889" w:rsidRPr="004F50E9">
        <w:rPr>
          <w:rFonts w:cstheme="minorHAnsi"/>
          <w:color w:val="000000"/>
        </w:rPr>
        <w:br/>
      </w:r>
      <w:r w:rsidR="00BC6889" w:rsidRPr="004F50E9">
        <w:rPr>
          <w:rFonts w:cstheme="minorHAnsi"/>
          <w:b/>
          <w:color w:val="FF0000"/>
        </w:rPr>
        <w:lastRenderedPageBreak/>
        <w:br/>
      </w:r>
      <w:r>
        <w:rPr>
          <w:rFonts w:cstheme="minorHAnsi"/>
          <w:color w:val="000000"/>
          <w:sz w:val="24"/>
        </w:rPr>
        <w:t xml:space="preserve">d) </w:t>
      </w:r>
      <w:r w:rsidRPr="004F50E9">
        <w:rPr>
          <w:rFonts w:cstheme="minorHAnsi"/>
          <w:color w:val="000000"/>
          <w:sz w:val="24"/>
        </w:rPr>
        <w:t>Der gegebene Kreis und dein Dreieck haben genau vier gemeinsame Punkte.</w:t>
      </w:r>
      <w:r w:rsidR="0019481A">
        <w:rPr>
          <w:rFonts w:cstheme="minorHAnsi"/>
          <w:color w:val="000000"/>
          <w:sz w:val="24"/>
        </w:rPr>
        <w:tab/>
      </w:r>
      <w:r w:rsidR="0019481A">
        <w:rPr>
          <w:rFonts w:cstheme="minorHAnsi"/>
          <w:color w:val="000000"/>
          <w:sz w:val="24"/>
        </w:rPr>
        <w:tab/>
      </w:r>
      <w:r w:rsidRPr="00D92493">
        <w:rPr>
          <w:rFonts w:cstheme="minorHAnsi"/>
          <w:color w:val="FF0000"/>
          <w:sz w:val="24"/>
        </w:rPr>
        <w:t xml:space="preserve"> 1P</w:t>
      </w:r>
    </w:p>
    <w:p w14:paraId="109C7B5E" w14:textId="58D53DBA" w:rsidR="00D92493" w:rsidRPr="004F50E9" w:rsidRDefault="00D92493" w:rsidP="00D92493">
      <w:pPr>
        <w:spacing w:before="100" w:beforeAutospacing="1" w:after="240"/>
        <w:jc w:val="center"/>
        <w:rPr>
          <w:rFonts w:cstheme="minorHAnsi"/>
          <w:color w:val="000000"/>
          <w:sz w:val="24"/>
        </w:rPr>
      </w:pPr>
      <w:r>
        <w:rPr>
          <w:rFonts w:cstheme="minorHAnsi"/>
          <w:noProof/>
          <w:color w:val="000000"/>
          <w:sz w:val="24"/>
          <w:lang w:eastAsia="de-DE"/>
        </w:rPr>
        <mc:AlternateContent>
          <mc:Choice Requires="wps">
            <w:drawing>
              <wp:anchor distT="0" distB="0" distL="114300" distR="114300" simplePos="0" relativeHeight="251934720" behindDoc="0" locked="0" layoutInCell="1" allowOverlap="1" wp14:anchorId="07ADF79E" wp14:editId="14773144">
                <wp:simplePos x="0" y="0"/>
                <wp:positionH relativeFrom="column">
                  <wp:posOffset>4062730</wp:posOffset>
                </wp:positionH>
                <wp:positionV relativeFrom="paragraph">
                  <wp:posOffset>459740</wp:posOffset>
                </wp:positionV>
                <wp:extent cx="838200" cy="819150"/>
                <wp:effectExtent l="19050" t="19050" r="38100" b="19050"/>
                <wp:wrapNone/>
                <wp:docPr id="257" name="Gleichschenkliges Dreieck 257"/>
                <wp:cNvGraphicFramePr/>
                <a:graphic xmlns:a="http://schemas.openxmlformats.org/drawingml/2006/main">
                  <a:graphicData uri="http://schemas.microsoft.com/office/word/2010/wordprocessingShape">
                    <wps:wsp>
                      <wps:cNvSpPr/>
                      <wps:spPr>
                        <a:xfrm>
                          <a:off x="0" y="0"/>
                          <a:ext cx="838200" cy="819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2E87" id="Gleichschenkliges Dreieck 257" o:spid="_x0000_s1026" type="#_x0000_t5" style="position:absolute;margin-left:319.9pt;margin-top:36.2pt;width:66pt;height: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" fillcolor="#5b9bd5 [3204]" strokecolor="#1f4d78 [1604]" strokeweight="1pt"/>
            </w:pict>
          </mc:Fallback>
        </mc:AlternateContent>
      </w:r>
      <w:r w:rsidRPr="004F50E9">
        <w:rPr>
          <w:rFonts w:cstheme="minorHAnsi"/>
          <w:noProof/>
          <w:color w:val="000000"/>
          <w:sz w:val="24"/>
          <w:lang w:eastAsia="de-DE"/>
        </w:rPr>
        <w:drawing>
          <wp:inline distT="0" distB="0" distL="0" distR="0" wp14:anchorId="3FC61D2D" wp14:editId="6981DD53">
            <wp:extent cx="5106838" cy="2240224"/>
            <wp:effectExtent l="0" t="0" r="0" b="825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21310" cy="2246573"/>
                    </a:xfrm>
                    <a:prstGeom prst="rect">
                      <a:avLst/>
                    </a:prstGeom>
                  </pic:spPr>
                </pic:pic>
              </a:graphicData>
            </a:graphic>
          </wp:inline>
        </w:drawing>
      </w:r>
    </w:p>
    <w:p w14:paraId="5E356F2F" w14:textId="3A69CF1B" w:rsidR="00D92493" w:rsidRPr="004F50E9" w:rsidRDefault="00D92493" w:rsidP="00D92493">
      <w:pPr>
        <w:spacing w:before="100" w:beforeAutospacing="1" w:after="198"/>
        <w:ind w:left="705" w:hanging="705"/>
        <w:jc w:val="center"/>
        <w:rPr>
          <w:rFonts w:cstheme="minorHAnsi"/>
          <w:color w:val="000000"/>
          <w:sz w:val="24"/>
        </w:rPr>
      </w:pPr>
      <w:r>
        <w:rPr>
          <w:rFonts w:cstheme="minorHAnsi"/>
          <w:noProof/>
          <w:color w:val="000000"/>
          <w:sz w:val="24"/>
          <w:lang w:eastAsia="de-DE"/>
        </w:rPr>
        <mc:AlternateContent>
          <mc:Choice Requires="wps">
            <w:drawing>
              <wp:anchor distT="0" distB="0" distL="114300" distR="114300" simplePos="0" relativeHeight="251935744" behindDoc="0" locked="0" layoutInCell="1" allowOverlap="1" wp14:anchorId="083B1607" wp14:editId="7F9F9EA8">
                <wp:simplePos x="0" y="0"/>
                <wp:positionH relativeFrom="column">
                  <wp:posOffset>4224654</wp:posOffset>
                </wp:positionH>
                <wp:positionV relativeFrom="paragraph">
                  <wp:posOffset>548005</wp:posOffset>
                </wp:positionV>
                <wp:extent cx="828675" cy="952500"/>
                <wp:effectExtent l="19050" t="19050" r="47625" b="19050"/>
                <wp:wrapNone/>
                <wp:docPr id="258" name="Gleichschenkliges Dreieck 258"/>
                <wp:cNvGraphicFramePr/>
                <a:graphic xmlns:a="http://schemas.openxmlformats.org/drawingml/2006/main">
                  <a:graphicData uri="http://schemas.microsoft.com/office/word/2010/wordprocessingShape">
                    <wps:wsp>
                      <wps:cNvSpPr/>
                      <wps:spPr>
                        <a:xfrm>
                          <a:off x="0" y="0"/>
                          <a:ext cx="828675" cy="952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16CF9" id="Gleichschenkliges Dreieck 258" o:spid="_x0000_s1026" type="#_x0000_t5" style="position:absolute;margin-left:332.65pt;margin-top:43.15pt;width:65.25pt;height: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" fillcolor="#5b9bd5 [3204]" strokecolor="#1f4d78 [1604]" strokeweight="1pt"/>
            </w:pict>
          </mc:Fallback>
        </mc:AlternateContent>
      </w:r>
      <w:r w:rsidRPr="004F50E9">
        <w:rPr>
          <w:rFonts w:cstheme="minorHAnsi"/>
          <w:color w:val="000000"/>
          <w:sz w:val="24"/>
        </w:rPr>
        <w:t>e)</w:t>
      </w:r>
      <w:r w:rsidRPr="004F50E9">
        <w:rPr>
          <w:rFonts w:cstheme="minorHAnsi"/>
          <w:color w:val="000000"/>
          <w:sz w:val="24"/>
        </w:rPr>
        <w:tab/>
        <w:t>Der gegebene Kreis und dein Dreieck haben genau fünf gemeinsame Punkte.</w:t>
      </w:r>
      <w:r w:rsidRPr="00D92493">
        <w:rPr>
          <w:rFonts w:cstheme="minorHAnsi"/>
          <w:color w:val="FF0000"/>
          <w:sz w:val="24"/>
        </w:rPr>
        <w:t xml:space="preserve"> 1P</w:t>
      </w:r>
      <w:r w:rsidRPr="004F50E9">
        <w:rPr>
          <w:rFonts w:cstheme="minorHAnsi"/>
          <w:color w:val="000000"/>
          <w:sz w:val="24"/>
        </w:rPr>
        <w:br/>
      </w:r>
      <w:r w:rsidRPr="004F50E9">
        <w:rPr>
          <w:rFonts w:cstheme="minorHAnsi"/>
          <w:noProof/>
          <w:color w:val="000000"/>
          <w:sz w:val="24"/>
          <w:lang w:eastAsia="de-DE"/>
        </w:rPr>
        <w:drawing>
          <wp:inline distT="0" distB="0" distL="0" distR="0" wp14:anchorId="53DD32EB" wp14:editId="67F73C68">
            <wp:extent cx="5055079" cy="2217979"/>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63958" cy="2221875"/>
                    </a:xfrm>
                    <a:prstGeom prst="rect">
                      <a:avLst/>
                    </a:prstGeom>
                  </pic:spPr>
                </pic:pic>
              </a:graphicData>
            </a:graphic>
          </wp:inline>
        </w:drawing>
      </w:r>
    </w:p>
    <w:p w14:paraId="42F73418" w14:textId="400DFED5" w:rsidR="00D92493" w:rsidRPr="004F50E9" w:rsidRDefault="00D92493" w:rsidP="00D92493">
      <w:pPr>
        <w:spacing w:before="100" w:beforeAutospacing="1" w:after="198"/>
        <w:jc w:val="center"/>
        <w:rPr>
          <w:rFonts w:cstheme="minorHAnsi"/>
          <w:sz w:val="24"/>
        </w:rPr>
      </w:pPr>
      <w:r>
        <w:rPr>
          <w:rFonts w:cstheme="minorHAnsi"/>
          <w:noProof/>
          <w:color w:val="000000"/>
          <w:sz w:val="24"/>
          <w:lang w:eastAsia="de-DE"/>
        </w:rPr>
        <mc:AlternateContent>
          <mc:Choice Requires="wps">
            <w:drawing>
              <wp:anchor distT="0" distB="0" distL="114300" distR="114300" simplePos="0" relativeHeight="251936768" behindDoc="0" locked="0" layoutInCell="1" allowOverlap="1" wp14:anchorId="73F60BF7" wp14:editId="1547AE15">
                <wp:simplePos x="0" y="0"/>
                <wp:positionH relativeFrom="column">
                  <wp:posOffset>4215130</wp:posOffset>
                </wp:positionH>
                <wp:positionV relativeFrom="paragraph">
                  <wp:posOffset>751840</wp:posOffset>
                </wp:positionV>
                <wp:extent cx="1060704" cy="914400"/>
                <wp:effectExtent l="19050" t="19050" r="44450" b="19050"/>
                <wp:wrapNone/>
                <wp:docPr id="259" name="Gleichschenkliges Dreieck 259"/>
                <wp:cNvGraphicFramePr/>
                <a:graphic xmlns:a="http://schemas.openxmlformats.org/drawingml/2006/main">
                  <a:graphicData uri="http://schemas.microsoft.com/office/word/2010/wordprocessingShape">
                    <wps:wsp>
                      <wps:cNvSpPr/>
                      <wps:spPr>
                        <a:xfrm>
                          <a:off x="0" y="0"/>
                          <a:ext cx="1060704" cy="914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CE484" id="Gleichschenkliges Dreieck 259" o:spid="_x0000_s1026" type="#_x0000_t5" style="position:absolute;margin-left:331.9pt;margin-top:59.2pt;width:83.5pt;height:1in;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" fillcolor="#5b9bd5 [3204]" strokecolor="#1f4d78 [1604]" strokeweight="1pt"/>
            </w:pict>
          </mc:Fallback>
        </mc:AlternateContent>
      </w:r>
      <w:r w:rsidRPr="004F50E9">
        <w:rPr>
          <w:rFonts w:cstheme="minorHAnsi"/>
          <w:color w:val="000000"/>
          <w:sz w:val="24"/>
        </w:rPr>
        <w:t>f)</w:t>
      </w:r>
      <w:r w:rsidRPr="004F50E9">
        <w:rPr>
          <w:rFonts w:cstheme="minorHAnsi"/>
          <w:color w:val="000000"/>
          <w:sz w:val="24"/>
        </w:rPr>
        <w:tab/>
        <w:t>Der gegebene Kreis und dein Dreieck haben genau sechs gemeinsame Punkte.</w:t>
      </w:r>
      <w:r w:rsidRPr="00D92493">
        <w:rPr>
          <w:rFonts w:cstheme="minorHAnsi"/>
          <w:color w:val="FF0000"/>
          <w:sz w:val="24"/>
        </w:rPr>
        <w:t xml:space="preserve"> 1P</w:t>
      </w:r>
      <w:r w:rsidRPr="004F50E9">
        <w:rPr>
          <w:rFonts w:cstheme="minorHAnsi"/>
          <w:color w:val="000000"/>
          <w:sz w:val="24"/>
        </w:rPr>
        <w:br/>
      </w:r>
      <w:r w:rsidRPr="004F50E9">
        <w:rPr>
          <w:rFonts w:cstheme="minorHAnsi"/>
          <w:color w:val="000000"/>
          <w:sz w:val="24"/>
        </w:rPr>
        <w:tab/>
      </w:r>
      <w:r w:rsidRPr="004F50E9">
        <w:rPr>
          <w:rFonts w:cstheme="minorHAnsi"/>
          <w:noProof/>
          <w:color w:val="000000"/>
          <w:sz w:val="24"/>
          <w:lang w:eastAsia="de-DE"/>
        </w:rPr>
        <w:drawing>
          <wp:inline distT="0" distB="0" distL="0" distR="0" wp14:anchorId="12D55639" wp14:editId="1D598686">
            <wp:extent cx="5167223" cy="2267184"/>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74088" cy="2270196"/>
                    </a:xfrm>
                    <a:prstGeom prst="rect">
                      <a:avLst/>
                    </a:prstGeom>
                  </pic:spPr>
                </pic:pic>
              </a:graphicData>
            </a:graphic>
          </wp:inline>
        </w:drawing>
      </w:r>
    </w:p>
    <w:p w14:paraId="39039758" w14:textId="445A88BC" w:rsidR="002848B1" w:rsidRPr="002848B1" w:rsidRDefault="00D92493" w:rsidP="002848B1">
      <w:pPr>
        <w:rPr>
          <w:rFonts w:cstheme="minorHAnsi"/>
          <w:b/>
          <w:sz w:val="24"/>
        </w:rPr>
      </w:pPr>
      <w:r w:rsidRPr="004F50E9">
        <w:rPr>
          <w:rFonts w:cstheme="minorHAnsi"/>
          <w:b/>
          <w:sz w:val="24"/>
        </w:rPr>
        <w:br w:type="page"/>
      </w:r>
    </w:p>
    <w:p w14:paraId="3C8CE96A" w14:textId="3BCDF16E" w:rsidR="002848B1" w:rsidRPr="004F50E9" w:rsidRDefault="002848B1" w:rsidP="002848B1">
      <w:pPr>
        <w:rPr>
          <w:rFonts w:cstheme="minorHAnsi"/>
          <w:b/>
          <w:sz w:val="24"/>
        </w:rPr>
      </w:pPr>
      <w:r w:rsidRPr="004F50E9">
        <w:rPr>
          <w:rFonts w:cstheme="minorHAnsi"/>
          <w:b/>
          <w:sz w:val="24"/>
        </w:rPr>
        <w:lastRenderedPageBreak/>
        <w:t xml:space="preserve">Aufgabe 2: Geldgeschenke </w:t>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sidRPr="002848B1">
        <w:rPr>
          <w:rFonts w:cstheme="minorHAnsi"/>
          <w:b/>
          <w:color w:val="FF0000"/>
          <w:sz w:val="24"/>
        </w:rPr>
        <w:t>(7P)</w:t>
      </w:r>
    </w:p>
    <w:p w14:paraId="1D3AFDBD" w14:textId="1A4324B4" w:rsidR="002848B1" w:rsidRPr="00C00DEF" w:rsidRDefault="002848B1" w:rsidP="002848B1">
      <w:pPr>
        <w:rPr>
          <w:rFonts w:cstheme="minorHAnsi"/>
          <w:color w:val="000000"/>
        </w:rPr>
      </w:pPr>
      <w:r w:rsidRPr="00C00DEF">
        <w:rPr>
          <w:rFonts w:cstheme="minorHAnsi"/>
          <w:color w:val="000000"/>
        </w:rPr>
        <w:t xml:space="preserve">Oma und Opa haben für ihre zwei Enkelkinder Pauline und Otto gespart und alles zusammen in einen verschlossenen Briefumschlag gelegt. </w:t>
      </w:r>
    </w:p>
    <w:p w14:paraId="4A77BC6B" w14:textId="77777777" w:rsidR="002848B1" w:rsidRPr="00C00DEF" w:rsidRDefault="002848B1" w:rsidP="002848B1">
      <w:pPr>
        <w:spacing w:after="120"/>
        <w:rPr>
          <w:rFonts w:cstheme="minorHAnsi"/>
          <w:color w:val="000000"/>
        </w:rPr>
      </w:pPr>
      <w:r w:rsidRPr="00C00DEF">
        <w:rPr>
          <w:rFonts w:cstheme="minorHAnsi"/>
          <w:color w:val="000000"/>
        </w:rPr>
        <w:t>Ihren Enkeln sagen sie: „Wir haben für Euch beide zusammen 1000 € gespart und in diesen Brief</w:t>
      </w:r>
      <w:r w:rsidRPr="00C00DEF">
        <w:rPr>
          <w:rFonts w:cstheme="minorHAnsi"/>
          <w:color w:val="000000"/>
        </w:rPr>
        <w:softHyphen/>
        <w:t>umschlag gelegt. Es sind fünf Geldscheine.“</w:t>
      </w:r>
    </w:p>
    <w:p w14:paraId="6E843EE4" w14:textId="27E29761" w:rsidR="002848B1" w:rsidRPr="00C00DEF" w:rsidRDefault="002848B1" w:rsidP="002848B1">
      <w:pPr>
        <w:pStyle w:val="western"/>
        <w:spacing w:after="0"/>
        <w:ind w:left="709" w:hanging="709"/>
        <w:rPr>
          <w:rFonts w:asciiTheme="minorHAnsi" w:hAnsiTheme="minorHAnsi" w:cstheme="minorHAnsi"/>
          <w:sz w:val="22"/>
          <w:szCs w:val="22"/>
          <w:lang w:val="de-DE"/>
        </w:rPr>
      </w:pPr>
      <w:r w:rsidRPr="00C00DEF">
        <w:rPr>
          <w:rFonts w:asciiTheme="minorHAnsi" w:hAnsiTheme="minorHAnsi" w:cstheme="minorHAnsi"/>
          <w:sz w:val="22"/>
          <w:szCs w:val="22"/>
          <w:lang w:val="de-DE"/>
        </w:rPr>
        <w:t>a)</w:t>
      </w:r>
      <w:r w:rsidRPr="00C00DEF">
        <w:rPr>
          <w:rFonts w:asciiTheme="minorHAnsi" w:hAnsiTheme="minorHAnsi" w:cstheme="minorHAnsi"/>
          <w:sz w:val="22"/>
          <w:szCs w:val="22"/>
          <w:lang w:val="de-DE"/>
        </w:rPr>
        <w:tab/>
        <w:t xml:space="preserve">Gleiche Scheine können mehrmals vorkommen. </w:t>
      </w:r>
      <w:r w:rsidRPr="00C00DEF">
        <w:rPr>
          <w:rFonts w:asciiTheme="minorHAnsi" w:hAnsiTheme="minorHAnsi" w:cstheme="minorHAnsi"/>
          <w:sz w:val="22"/>
          <w:szCs w:val="22"/>
          <w:lang w:val="de-DE"/>
        </w:rPr>
        <w:br/>
        <w:t xml:space="preserve">Welche Scheine könnten es sein? Gib alle Möglichkeiten an.   </w:t>
      </w:r>
      <w:r w:rsidRPr="00C00DEF">
        <w:rPr>
          <w:rFonts w:asciiTheme="minorHAnsi" w:hAnsiTheme="minorHAnsi" w:cstheme="minorHAnsi"/>
          <w:color w:val="FF0000"/>
          <w:sz w:val="22"/>
          <w:szCs w:val="22"/>
          <w:lang w:val="de-DE"/>
        </w:rPr>
        <w:t>3P</w:t>
      </w:r>
    </w:p>
    <w:p w14:paraId="626DB1DA" w14:textId="064B9438" w:rsidR="002848B1" w:rsidRPr="0019481A" w:rsidRDefault="002848B1" w:rsidP="002848B1">
      <w:pPr>
        <w:pStyle w:val="western"/>
        <w:spacing w:after="0"/>
        <w:ind w:left="709"/>
        <w:rPr>
          <w:rFonts w:asciiTheme="minorHAnsi" w:hAnsiTheme="minorHAnsi" w:cstheme="minorHAnsi"/>
          <w:b/>
          <w:color w:val="auto"/>
          <w:sz w:val="22"/>
          <w:szCs w:val="22"/>
          <w:lang w:val="de-DE"/>
        </w:rPr>
      </w:pPr>
      <w:r w:rsidRPr="00C85C2D">
        <w:rPr>
          <w:rFonts w:asciiTheme="minorHAnsi" w:hAnsiTheme="minorHAnsi" w:cstheme="minorHAnsi"/>
          <w:b/>
          <w:color w:val="auto"/>
          <w:sz w:val="22"/>
          <w:szCs w:val="22"/>
          <w:lang w:val="de-DE"/>
        </w:rPr>
        <w:t>(1) 500-200-200-50-50</w:t>
      </w:r>
      <w:r w:rsidRPr="00C85C2D">
        <w:rPr>
          <w:rFonts w:asciiTheme="minorHAnsi" w:hAnsiTheme="minorHAnsi" w:cstheme="minorHAnsi"/>
          <w:b/>
          <w:color w:val="auto"/>
          <w:sz w:val="22"/>
          <w:szCs w:val="22"/>
          <w:lang w:val="de-DE"/>
        </w:rPr>
        <w:br/>
        <w:t>(2) 500-200-100-100-100</w:t>
      </w:r>
      <w:r w:rsidRPr="00C85C2D">
        <w:rPr>
          <w:rFonts w:asciiTheme="minorHAnsi" w:hAnsiTheme="minorHAnsi" w:cstheme="minorHAnsi"/>
          <w:b/>
          <w:color w:val="auto"/>
          <w:sz w:val="22"/>
          <w:szCs w:val="22"/>
          <w:lang w:val="de-DE"/>
        </w:rPr>
        <w:br/>
        <w:t>(3) 200-200-200-200-200</w:t>
      </w:r>
    </w:p>
    <w:p w14:paraId="254CF04F" w14:textId="1B43AF4E" w:rsidR="002848B1" w:rsidRPr="00C00DEF" w:rsidRDefault="002848B1" w:rsidP="002848B1">
      <w:pPr>
        <w:pStyle w:val="western"/>
        <w:spacing w:after="0"/>
        <w:ind w:left="709" w:hanging="709"/>
        <w:rPr>
          <w:rFonts w:asciiTheme="minorHAnsi" w:hAnsiTheme="minorHAnsi" w:cstheme="minorHAnsi"/>
          <w:sz w:val="22"/>
          <w:szCs w:val="22"/>
          <w:lang w:val="de-DE"/>
        </w:rPr>
      </w:pPr>
      <w:r w:rsidRPr="00C00DEF">
        <w:rPr>
          <w:rFonts w:asciiTheme="minorHAnsi" w:hAnsiTheme="minorHAnsi" w:cstheme="minorHAnsi"/>
          <w:sz w:val="22"/>
          <w:szCs w:val="22"/>
          <w:lang w:val="de-DE"/>
        </w:rPr>
        <w:t>b)</w:t>
      </w:r>
      <w:r w:rsidRPr="00C00DEF">
        <w:rPr>
          <w:rFonts w:asciiTheme="minorHAnsi" w:hAnsiTheme="minorHAnsi" w:cstheme="minorHAnsi"/>
          <w:sz w:val="22"/>
          <w:szCs w:val="22"/>
          <w:lang w:val="de-DE"/>
        </w:rPr>
        <w:tab/>
        <w:t xml:space="preserve">Bei welchen Möglichkeiten könnten die Scheine aus dem Umschlag sofort zu gleichen Teilen an die zwei Enkelkinder verteilt werden? </w:t>
      </w:r>
      <w:r w:rsidRPr="00C00DEF">
        <w:rPr>
          <w:rFonts w:asciiTheme="minorHAnsi" w:hAnsiTheme="minorHAnsi" w:cstheme="minorHAnsi"/>
          <w:sz w:val="22"/>
          <w:szCs w:val="22"/>
          <w:lang w:val="de-DE"/>
        </w:rPr>
        <w:br/>
        <w:t>Schreibe diese Möglichkeiten auf.</w:t>
      </w:r>
      <w:r w:rsidRPr="00C00DEF">
        <w:rPr>
          <w:rFonts w:asciiTheme="minorHAnsi" w:hAnsiTheme="minorHAnsi" w:cstheme="minorHAnsi"/>
          <w:sz w:val="22"/>
          <w:szCs w:val="22"/>
          <w:lang w:val="de-DE"/>
        </w:rPr>
        <w:tab/>
      </w:r>
      <w:r w:rsidRPr="00C00DEF">
        <w:rPr>
          <w:rFonts w:asciiTheme="minorHAnsi" w:hAnsiTheme="minorHAnsi" w:cstheme="minorHAnsi"/>
          <w:sz w:val="22"/>
          <w:szCs w:val="22"/>
          <w:lang w:val="de-DE"/>
        </w:rPr>
        <w:tab/>
      </w:r>
      <w:r w:rsidRPr="00C00DEF">
        <w:rPr>
          <w:rFonts w:asciiTheme="minorHAnsi" w:hAnsiTheme="minorHAnsi" w:cstheme="minorHAnsi"/>
          <w:sz w:val="22"/>
          <w:szCs w:val="22"/>
          <w:lang w:val="de-DE"/>
        </w:rPr>
        <w:tab/>
      </w:r>
      <w:r w:rsidRPr="00C00DEF">
        <w:rPr>
          <w:rFonts w:asciiTheme="minorHAnsi" w:hAnsiTheme="minorHAnsi" w:cstheme="minorHAnsi"/>
          <w:sz w:val="22"/>
          <w:szCs w:val="22"/>
          <w:lang w:val="de-DE"/>
        </w:rPr>
        <w:tab/>
      </w:r>
      <w:r w:rsidRPr="00C00DEF">
        <w:rPr>
          <w:rFonts w:asciiTheme="minorHAnsi" w:hAnsiTheme="minorHAnsi" w:cstheme="minorHAnsi"/>
          <w:color w:val="FF0000"/>
          <w:sz w:val="22"/>
          <w:szCs w:val="22"/>
          <w:lang w:val="de-DE"/>
        </w:rPr>
        <w:t>2P</w:t>
      </w:r>
    </w:p>
    <w:p w14:paraId="13ABC0B2" w14:textId="05A32C0B" w:rsidR="002848B1" w:rsidRPr="0019481A" w:rsidRDefault="002848B1" w:rsidP="002848B1">
      <w:pPr>
        <w:pStyle w:val="StandardWeb"/>
        <w:spacing w:after="0"/>
        <w:ind w:left="709"/>
        <w:rPr>
          <w:rFonts w:asciiTheme="minorHAnsi" w:hAnsiTheme="minorHAnsi" w:cstheme="minorHAnsi"/>
          <w:b/>
          <w:sz w:val="22"/>
          <w:szCs w:val="22"/>
          <w:lang w:eastAsia="en-US"/>
        </w:rPr>
      </w:pPr>
      <w:r w:rsidRPr="0019481A">
        <w:rPr>
          <w:rFonts w:asciiTheme="minorHAnsi" w:hAnsiTheme="minorHAnsi" w:cstheme="minorHAnsi"/>
          <w:b/>
          <w:sz w:val="22"/>
          <w:szCs w:val="22"/>
        </w:rPr>
        <w:t>(1) 500-200-200-50-50</w:t>
      </w:r>
      <w:r w:rsidRPr="0019481A">
        <w:rPr>
          <w:rFonts w:asciiTheme="minorHAnsi" w:hAnsiTheme="minorHAnsi" w:cstheme="minorHAnsi"/>
          <w:b/>
          <w:sz w:val="22"/>
          <w:szCs w:val="22"/>
        </w:rPr>
        <w:br/>
        <w:t>(2) 500-200-100-100-100</w:t>
      </w:r>
      <w:r w:rsidRPr="0019481A">
        <w:rPr>
          <w:rFonts w:asciiTheme="minorHAnsi" w:hAnsiTheme="minorHAnsi" w:cstheme="minorHAnsi"/>
          <w:b/>
          <w:sz w:val="22"/>
          <w:szCs w:val="22"/>
          <w:lang w:eastAsia="en-US"/>
        </w:rPr>
        <w:br/>
      </w:r>
    </w:p>
    <w:p w14:paraId="3F0C36C5" w14:textId="77777777" w:rsidR="002848B1" w:rsidRPr="00C00DEF" w:rsidRDefault="002848B1" w:rsidP="002848B1">
      <w:pPr>
        <w:pStyle w:val="western"/>
        <w:spacing w:after="0"/>
        <w:ind w:left="709" w:hanging="709"/>
        <w:rPr>
          <w:rFonts w:asciiTheme="minorHAnsi" w:hAnsiTheme="minorHAnsi" w:cstheme="minorHAnsi"/>
          <w:sz w:val="22"/>
          <w:szCs w:val="22"/>
          <w:lang w:val="de-DE"/>
        </w:rPr>
      </w:pPr>
      <w:r w:rsidRPr="00C00DEF">
        <w:rPr>
          <w:rFonts w:asciiTheme="minorHAnsi" w:hAnsiTheme="minorHAnsi" w:cstheme="minorHAnsi"/>
          <w:sz w:val="22"/>
          <w:szCs w:val="22"/>
          <w:lang w:val="de-DE"/>
        </w:rPr>
        <w:t>c)</w:t>
      </w:r>
      <w:r w:rsidRPr="00C00DEF">
        <w:rPr>
          <w:rFonts w:asciiTheme="minorHAnsi" w:hAnsiTheme="minorHAnsi" w:cstheme="minorHAnsi"/>
          <w:sz w:val="22"/>
          <w:szCs w:val="22"/>
          <w:lang w:val="de-DE"/>
        </w:rPr>
        <w:tab/>
        <w:t xml:space="preserve">Pauline erzählt ihrer Freundin Alice vom Besuch bei Oma und Opa und sagt, dass sie in den Umschlag 1000 € gelegt hätten. Es waren genau drei Geldscheine. </w:t>
      </w:r>
    </w:p>
    <w:p w14:paraId="529DEFB1" w14:textId="77777777" w:rsidR="002848B1" w:rsidRPr="00C00DEF" w:rsidRDefault="002848B1" w:rsidP="002848B1">
      <w:pPr>
        <w:pStyle w:val="western"/>
        <w:spacing w:before="120" w:beforeAutospacing="0" w:after="0"/>
        <w:ind w:left="709"/>
        <w:rPr>
          <w:rFonts w:asciiTheme="minorHAnsi" w:hAnsiTheme="minorHAnsi" w:cstheme="minorHAnsi"/>
          <w:sz w:val="22"/>
          <w:szCs w:val="22"/>
          <w:lang w:val="de-DE"/>
        </w:rPr>
      </w:pPr>
      <w:r w:rsidRPr="00C00DEF">
        <w:rPr>
          <w:rFonts w:asciiTheme="minorHAnsi" w:hAnsiTheme="minorHAnsi" w:cstheme="minorHAnsi"/>
          <w:sz w:val="22"/>
          <w:szCs w:val="22"/>
          <w:lang w:val="de-DE"/>
        </w:rPr>
        <w:t>Nach einer kurzen Überlegung sagt Alice: „Pauline, Du hast Dich bestimmt versprochen. Es können nicht genau drei Geldscheine gewesen sein.“</w:t>
      </w:r>
    </w:p>
    <w:p w14:paraId="1001481F" w14:textId="77777777" w:rsidR="002848B1" w:rsidRPr="00C00DEF" w:rsidRDefault="002848B1" w:rsidP="002848B1">
      <w:pPr>
        <w:pStyle w:val="western"/>
        <w:spacing w:before="120" w:beforeAutospacing="0" w:after="0"/>
        <w:ind w:left="709"/>
        <w:rPr>
          <w:rFonts w:asciiTheme="minorHAnsi" w:hAnsiTheme="minorHAnsi" w:cstheme="minorHAnsi"/>
          <w:sz w:val="22"/>
          <w:szCs w:val="22"/>
          <w:lang w:val="de-DE"/>
        </w:rPr>
      </w:pPr>
      <w:r w:rsidRPr="00C00DEF">
        <w:rPr>
          <w:rFonts w:asciiTheme="minorHAnsi" w:hAnsiTheme="minorHAnsi" w:cstheme="minorHAnsi"/>
          <w:sz w:val="22"/>
          <w:szCs w:val="22"/>
          <w:lang w:val="de-DE"/>
        </w:rPr>
        <w:t>Schreibe auf, was Alice überlegt haben kann, um Paulines Versprecher zu bemerken.</w:t>
      </w:r>
    </w:p>
    <w:p w14:paraId="4378B4EF" w14:textId="77777777" w:rsidR="002848B1" w:rsidRPr="00C00DEF" w:rsidRDefault="002848B1" w:rsidP="002848B1">
      <w:pPr>
        <w:rPr>
          <w:rFonts w:cstheme="minorHAnsi"/>
          <w:b/>
        </w:rPr>
      </w:pPr>
      <w:r w:rsidRPr="00C00DEF">
        <w:rPr>
          <w:rFonts w:cstheme="minorHAnsi"/>
          <w:b/>
        </w:rPr>
        <w:tab/>
      </w:r>
    </w:p>
    <w:p w14:paraId="1C38998B" w14:textId="78813AE4" w:rsidR="002848B1" w:rsidRPr="0019481A" w:rsidRDefault="002848B1" w:rsidP="002848B1">
      <w:pPr>
        <w:ind w:left="709"/>
        <w:rPr>
          <w:rFonts w:cstheme="minorHAnsi"/>
          <w:b/>
        </w:rPr>
      </w:pPr>
      <w:r w:rsidRPr="0019481A">
        <w:rPr>
          <w:rFonts w:cstheme="minorHAnsi"/>
          <w:b/>
        </w:rPr>
        <w:t>Es gibt nur 500 €, 200 € und 100 € -  Scheine. Daraus kann man keine 1000 € legen. Nimmt man nur 500 €, braucht man 2 Scheine, nimmt man 500 € und 200 €, dann fehlen 300€.</w:t>
      </w:r>
    </w:p>
    <w:p w14:paraId="73009DE8" w14:textId="100E25A6" w:rsidR="00D92493" w:rsidRPr="00C00DEF" w:rsidRDefault="002848B1" w:rsidP="00D92493">
      <w:pPr>
        <w:rPr>
          <w:rFonts w:cstheme="minorHAnsi"/>
          <w:color w:val="FF0000"/>
        </w:rPr>
      </w:pPr>
      <w:r w:rsidRPr="00C00DEF">
        <w:rPr>
          <w:rFonts w:cstheme="minorHAnsi"/>
          <w:b/>
        </w:rPr>
        <w:tab/>
      </w:r>
      <w:r w:rsidRPr="00C00DEF">
        <w:rPr>
          <w:rFonts w:cstheme="minorHAnsi"/>
          <w:color w:val="FF0000"/>
        </w:rPr>
        <w:t xml:space="preserve">Plausible Begründung                                       </w:t>
      </w:r>
      <w:r w:rsidR="0019481A">
        <w:rPr>
          <w:rFonts w:cstheme="minorHAnsi"/>
          <w:color w:val="FF0000"/>
        </w:rPr>
        <w:tab/>
      </w:r>
      <w:r w:rsidR="0019481A">
        <w:rPr>
          <w:rFonts w:cstheme="minorHAnsi"/>
          <w:color w:val="FF0000"/>
        </w:rPr>
        <w:tab/>
      </w:r>
      <w:r w:rsidR="0019481A">
        <w:rPr>
          <w:rFonts w:cstheme="minorHAnsi"/>
          <w:color w:val="FF0000"/>
        </w:rPr>
        <w:tab/>
      </w:r>
      <w:r w:rsidRPr="00C00DEF">
        <w:rPr>
          <w:rFonts w:cstheme="minorHAnsi"/>
          <w:color w:val="FF0000"/>
        </w:rPr>
        <w:t>2P</w:t>
      </w:r>
    </w:p>
    <w:p w14:paraId="5D5F661D" w14:textId="77777777" w:rsidR="008F110E" w:rsidRPr="00C00DEF" w:rsidRDefault="008F110E">
      <w:pPr>
        <w:rPr>
          <w:rFonts w:cstheme="minorHAnsi"/>
        </w:rPr>
      </w:pPr>
      <w:r w:rsidRPr="00C00DEF">
        <w:rPr>
          <w:rFonts w:cstheme="minorHAnsi"/>
        </w:rPr>
        <w:br w:type="page"/>
      </w:r>
    </w:p>
    <w:p w14:paraId="7DD48048" w14:textId="0D0E3A0E" w:rsidR="008F110E" w:rsidRPr="008F110E" w:rsidRDefault="008F110E" w:rsidP="008F110E">
      <w:pPr>
        <w:rPr>
          <w:rFonts w:cstheme="minorHAnsi"/>
          <w:b/>
          <w:color w:val="FF0000"/>
          <w:sz w:val="24"/>
        </w:rPr>
      </w:pPr>
      <w:r w:rsidRPr="004F50E9">
        <w:rPr>
          <w:rFonts w:cstheme="minorHAnsi"/>
          <w:b/>
          <w:sz w:val="24"/>
        </w:rPr>
        <w:lastRenderedPageBreak/>
        <w:t>Aufgabe 3: Bausteine</w:t>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sidRPr="008F110E">
        <w:rPr>
          <w:rFonts w:cstheme="minorHAnsi"/>
          <w:b/>
          <w:color w:val="FF0000"/>
          <w:sz w:val="24"/>
        </w:rPr>
        <w:t>(8P)</w:t>
      </w:r>
    </w:p>
    <w:p w14:paraId="5C4A58D1" w14:textId="77777777" w:rsidR="008F110E" w:rsidRPr="00C00DEF" w:rsidRDefault="008F110E" w:rsidP="008F110E">
      <w:pPr>
        <w:pStyle w:val="Listenabsatz"/>
        <w:spacing w:before="120" w:after="120"/>
        <w:ind w:left="0"/>
        <w:contextualSpacing w:val="0"/>
        <w:rPr>
          <w:rFonts w:asciiTheme="minorHAnsi" w:hAnsiTheme="minorHAnsi" w:cstheme="minorHAnsi"/>
          <w:color w:val="000000"/>
          <w:sz w:val="22"/>
          <w:szCs w:val="22"/>
          <w:lang w:eastAsia="en-US"/>
        </w:rPr>
      </w:pPr>
      <w:r w:rsidRPr="00C00DEF">
        <w:rPr>
          <w:rFonts w:asciiTheme="minorHAnsi" w:hAnsiTheme="minorHAnsi" w:cstheme="minorHAnsi"/>
          <w:color w:val="000000"/>
          <w:sz w:val="22"/>
          <w:szCs w:val="22"/>
          <w:lang w:eastAsia="en-US"/>
        </w:rPr>
        <w:t xml:space="preserve">In einer Kiste liegen mehrere gleich große Bausteine. Wenn man diese in Gruppen zu je zwei Bausteinen ordnet, so bleibt ein Baustein übrig. </w:t>
      </w:r>
    </w:p>
    <w:p w14:paraId="2B3E4423" w14:textId="77777777" w:rsidR="008F110E" w:rsidRPr="00C00DEF" w:rsidRDefault="008F110E" w:rsidP="008F110E">
      <w:pPr>
        <w:pStyle w:val="Listenabsatz"/>
        <w:spacing w:after="120"/>
        <w:ind w:left="0"/>
        <w:contextualSpacing w:val="0"/>
        <w:rPr>
          <w:rFonts w:asciiTheme="minorHAnsi" w:hAnsiTheme="minorHAnsi" w:cstheme="minorHAnsi"/>
          <w:sz w:val="22"/>
          <w:szCs w:val="22"/>
        </w:rPr>
      </w:pPr>
      <w:r w:rsidRPr="00C00DEF">
        <w:rPr>
          <w:rFonts w:asciiTheme="minorHAnsi" w:hAnsiTheme="minorHAnsi" w:cstheme="minorHAnsi"/>
          <w:sz w:val="22"/>
          <w:szCs w:val="22"/>
        </w:rPr>
        <w:t>Auch beim Ordnen in Gruppen zu je drei bleibt ein Baustein übrig, und sogar beim Bilden von Vierergruppen bleibt ein Rest von einem Baustein.</w:t>
      </w:r>
    </w:p>
    <w:p w14:paraId="585ECD1E" w14:textId="017024BC" w:rsidR="008F110E" w:rsidRPr="00C00DEF" w:rsidRDefault="008F110E" w:rsidP="008F110E">
      <w:pPr>
        <w:pStyle w:val="StandardWeb"/>
        <w:spacing w:before="120" w:beforeAutospacing="0" w:after="0"/>
        <w:ind w:left="567" w:hanging="567"/>
        <w:rPr>
          <w:rFonts w:asciiTheme="minorHAnsi" w:hAnsiTheme="minorHAnsi" w:cstheme="minorHAnsi"/>
          <w:color w:val="FF0000"/>
          <w:sz w:val="22"/>
          <w:szCs w:val="22"/>
        </w:rPr>
      </w:pPr>
      <w:r w:rsidRPr="00C00DEF">
        <w:rPr>
          <w:rFonts w:asciiTheme="minorHAnsi" w:hAnsiTheme="minorHAnsi" w:cstheme="minorHAnsi"/>
          <w:sz w:val="22"/>
          <w:szCs w:val="22"/>
        </w:rPr>
        <w:t>a)</w:t>
      </w:r>
      <w:r w:rsidRPr="00C00DEF">
        <w:rPr>
          <w:rFonts w:asciiTheme="minorHAnsi" w:hAnsiTheme="minorHAnsi" w:cstheme="minorHAnsi"/>
          <w:sz w:val="22"/>
          <w:szCs w:val="22"/>
        </w:rPr>
        <w:tab/>
        <w:t xml:space="preserve">Gib eine mögliche Anzahl an Bausteinen an. </w:t>
      </w:r>
      <w:r w:rsidRPr="00C00DEF">
        <w:rPr>
          <w:rFonts w:asciiTheme="minorHAnsi" w:hAnsiTheme="minorHAnsi" w:cstheme="minorHAnsi"/>
          <w:sz w:val="22"/>
          <w:szCs w:val="22"/>
        </w:rPr>
        <w:br/>
        <w:t>Zeige durch Rechnung, dass diese Anzahl stimmt.</w:t>
      </w:r>
      <w:r w:rsidRPr="00C00DEF">
        <w:rPr>
          <w:rFonts w:asciiTheme="minorHAnsi" w:hAnsiTheme="minorHAnsi" w:cstheme="minorHAnsi"/>
          <w:sz w:val="22"/>
          <w:szCs w:val="22"/>
        </w:rPr>
        <w:tab/>
      </w:r>
      <w:r w:rsidR="00100A4F">
        <w:rPr>
          <w:rFonts w:asciiTheme="minorHAnsi" w:hAnsiTheme="minorHAnsi" w:cstheme="minorHAnsi"/>
          <w:sz w:val="22"/>
          <w:szCs w:val="22"/>
        </w:rPr>
        <w:tab/>
      </w:r>
      <w:r w:rsidRPr="00C00DEF">
        <w:rPr>
          <w:rFonts w:asciiTheme="minorHAnsi" w:hAnsiTheme="minorHAnsi" w:cstheme="minorHAnsi"/>
          <w:color w:val="FF0000"/>
          <w:sz w:val="22"/>
          <w:szCs w:val="22"/>
        </w:rPr>
        <w:t>2P</w:t>
      </w:r>
    </w:p>
    <w:p w14:paraId="47EFE91D" w14:textId="08FD2BDC" w:rsidR="008F110E" w:rsidRPr="00C00DEF" w:rsidRDefault="008F110E" w:rsidP="008F110E">
      <w:pPr>
        <w:pStyle w:val="StandardWeb"/>
        <w:spacing w:after="0"/>
        <w:ind w:firstLine="567"/>
        <w:rPr>
          <w:rFonts w:asciiTheme="minorHAnsi" w:hAnsiTheme="minorHAnsi" w:cstheme="minorHAnsi"/>
          <w:sz w:val="22"/>
          <w:szCs w:val="22"/>
        </w:rPr>
      </w:pPr>
      <w:r w:rsidRPr="00721D03">
        <w:rPr>
          <w:rFonts w:asciiTheme="minorHAnsi" w:hAnsiTheme="minorHAnsi" w:cstheme="minorHAnsi"/>
          <w:b/>
          <w:sz w:val="22"/>
          <w:szCs w:val="22"/>
        </w:rPr>
        <w:t>Anzahl der Bausteine:   1 + 12·n</w:t>
      </w:r>
      <w:r w:rsidRPr="00C00DEF">
        <w:rPr>
          <w:rFonts w:asciiTheme="minorHAnsi" w:hAnsiTheme="minorHAnsi" w:cstheme="minorHAnsi"/>
          <w:sz w:val="22"/>
          <w:szCs w:val="22"/>
        </w:rPr>
        <w:t xml:space="preserve"> (Schüler können eine mögliche Zahl angeben)</w:t>
      </w:r>
    </w:p>
    <w:p w14:paraId="05098D7A" w14:textId="7052F746" w:rsidR="008F110E" w:rsidRPr="00100A4F" w:rsidRDefault="008F110E" w:rsidP="008F110E">
      <w:pPr>
        <w:pStyle w:val="StandardWeb"/>
        <w:spacing w:after="0"/>
        <w:ind w:firstLine="567"/>
        <w:rPr>
          <w:rFonts w:asciiTheme="minorHAnsi" w:hAnsiTheme="minorHAnsi" w:cstheme="minorHAnsi"/>
          <w:b/>
          <w:sz w:val="22"/>
          <w:szCs w:val="22"/>
        </w:rPr>
      </w:pPr>
      <w:r w:rsidRPr="00C00DEF">
        <w:rPr>
          <w:rFonts w:asciiTheme="minorHAnsi" w:hAnsiTheme="minorHAnsi" w:cstheme="minorHAnsi"/>
          <w:sz w:val="22"/>
          <w:szCs w:val="22"/>
        </w:rPr>
        <w:t xml:space="preserve">z.B.: </w:t>
      </w:r>
      <w:r w:rsidRPr="00721D03">
        <w:rPr>
          <w:rFonts w:asciiTheme="minorHAnsi" w:hAnsiTheme="minorHAnsi" w:cstheme="minorHAnsi"/>
          <w:b/>
          <w:sz w:val="22"/>
          <w:szCs w:val="22"/>
        </w:rPr>
        <w:t>13,</w:t>
      </w:r>
      <w:r w:rsidRPr="00C00DEF">
        <w:rPr>
          <w:rFonts w:asciiTheme="minorHAnsi" w:hAnsiTheme="minorHAnsi" w:cstheme="minorHAnsi"/>
          <w:sz w:val="22"/>
          <w:szCs w:val="22"/>
        </w:rPr>
        <w:t xml:space="preserve"> </w:t>
      </w:r>
      <w:r w:rsidRPr="00100A4F">
        <w:rPr>
          <w:rFonts w:asciiTheme="minorHAnsi" w:hAnsiTheme="minorHAnsi" w:cstheme="minorHAnsi"/>
          <w:b/>
          <w:sz w:val="22"/>
          <w:szCs w:val="22"/>
        </w:rPr>
        <w:t>denn 13:2=5 R1, 13:3=4 R1, 13:4=3 R1</w:t>
      </w:r>
    </w:p>
    <w:p w14:paraId="59CEE8FB" w14:textId="2A9519F9" w:rsidR="008F110E" w:rsidRPr="00C00DEF" w:rsidRDefault="008F110E" w:rsidP="008F110E">
      <w:pPr>
        <w:pStyle w:val="StandardWeb"/>
        <w:spacing w:after="0"/>
        <w:ind w:left="567" w:hanging="567"/>
        <w:rPr>
          <w:rFonts w:asciiTheme="minorHAnsi" w:hAnsiTheme="minorHAnsi" w:cstheme="minorHAnsi"/>
          <w:sz w:val="22"/>
          <w:szCs w:val="22"/>
        </w:rPr>
      </w:pPr>
      <w:r w:rsidRPr="00C00DEF">
        <w:rPr>
          <w:rFonts w:asciiTheme="minorHAnsi" w:hAnsiTheme="minorHAnsi" w:cstheme="minorHAnsi"/>
          <w:sz w:val="22"/>
          <w:szCs w:val="22"/>
        </w:rPr>
        <w:t>b)</w:t>
      </w:r>
      <w:r w:rsidRPr="00C00DEF">
        <w:rPr>
          <w:rFonts w:asciiTheme="minorHAnsi" w:hAnsiTheme="minorHAnsi" w:cstheme="minorHAnsi"/>
          <w:sz w:val="22"/>
          <w:szCs w:val="22"/>
        </w:rPr>
        <w:tab/>
        <w:t>Gib zwei weitere Möglichkeiten an, wie viele Bausteine in der Kiste sein könnten.</w:t>
      </w:r>
      <w:r w:rsidRPr="00C00DEF">
        <w:rPr>
          <w:rFonts w:asciiTheme="minorHAnsi" w:hAnsiTheme="minorHAnsi" w:cstheme="minorHAnsi"/>
          <w:sz w:val="22"/>
          <w:szCs w:val="22"/>
        </w:rPr>
        <w:br/>
        <w:t>Zeige durch Rechnung, dass diese stimmen.</w:t>
      </w:r>
      <w:r w:rsidRPr="00C00DEF">
        <w:rPr>
          <w:rFonts w:asciiTheme="minorHAnsi" w:hAnsiTheme="minorHAnsi" w:cstheme="minorHAnsi"/>
          <w:sz w:val="22"/>
          <w:szCs w:val="22"/>
        </w:rPr>
        <w:tab/>
      </w:r>
      <w:r w:rsidRPr="00C00DEF">
        <w:rPr>
          <w:rFonts w:asciiTheme="minorHAnsi" w:hAnsiTheme="minorHAnsi" w:cstheme="minorHAnsi"/>
          <w:sz w:val="22"/>
          <w:szCs w:val="22"/>
        </w:rPr>
        <w:tab/>
      </w:r>
      <w:r w:rsidRPr="00C00DEF">
        <w:rPr>
          <w:rFonts w:asciiTheme="minorHAnsi" w:hAnsiTheme="minorHAnsi" w:cstheme="minorHAnsi"/>
          <w:color w:val="FF0000"/>
          <w:sz w:val="22"/>
          <w:szCs w:val="22"/>
        </w:rPr>
        <w:t>4P</w:t>
      </w:r>
    </w:p>
    <w:p w14:paraId="71CCD127" w14:textId="3E32F56F" w:rsidR="008F110E" w:rsidRPr="00C00DEF" w:rsidRDefault="00721D03" w:rsidP="008F110E">
      <w:pPr>
        <w:pStyle w:val="StandardWeb"/>
        <w:spacing w:after="0"/>
        <w:ind w:firstLine="567"/>
        <w:rPr>
          <w:rFonts w:asciiTheme="minorHAnsi" w:hAnsiTheme="minorHAnsi" w:cstheme="minorHAnsi"/>
          <w:sz w:val="22"/>
          <w:szCs w:val="22"/>
        </w:rPr>
      </w:pPr>
      <w:r w:rsidRPr="00721D03">
        <w:rPr>
          <w:rFonts w:asciiTheme="minorHAnsi" w:hAnsiTheme="minorHAnsi" w:cstheme="minorHAnsi"/>
          <w:b/>
          <w:sz w:val="22"/>
          <w:szCs w:val="22"/>
        </w:rPr>
        <w:t xml:space="preserve">Anzahl der Bausteine:   </w:t>
      </w:r>
      <w:r w:rsidR="008F110E" w:rsidRPr="00721D03">
        <w:rPr>
          <w:rFonts w:asciiTheme="minorHAnsi" w:hAnsiTheme="minorHAnsi" w:cstheme="minorHAnsi"/>
          <w:b/>
          <w:sz w:val="22"/>
          <w:szCs w:val="22"/>
        </w:rPr>
        <w:t>andere Zahlen mit</w:t>
      </w:r>
      <w:r w:rsidR="008F110E" w:rsidRPr="00C00DEF">
        <w:rPr>
          <w:rFonts w:asciiTheme="minorHAnsi" w:hAnsiTheme="minorHAnsi" w:cstheme="minorHAnsi"/>
          <w:sz w:val="22"/>
          <w:szCs w:val="22"/>
        </w:rPr>
        <w:t xml:space="preserve"> </w:t>
      </w:r>
      <w:r w:rsidR="008F110E" w:rsidRPr="00721D03">
        <w:rPr>
          <w:rFonts w:asciiTheme="minorHAnsi" w:hAnsiTheme="minorHAnsi" w:cstheme="minorHAnsi"/>
          <w:b/>
          <w:sz w:val="22"/>
          <w:szCs w:val="22"/>
        </w:rPr>
        <w:t>1 + 12·n, z.B.: 25, 37 jeweils mit Rechnung</w:t>
      </w:r>
    </w:p>
    <w:p w14:paraId="5980BB8E" w14:textId="19F8337D" w:rsidR="008F110E" w:rsidRPr="00C00DEF" w:rsidRDefault="008F110E" w:rsidP="008F110E">
      <w:pPr>
        <w:pStyle w:val="StandardWeb"/>
        <w:spacing w:before="180" w:beforeAutospacing="0" w:after="0"/>
        <w:ind w:left="567" w:hanging="567"/>
        <w:rPr>
          <w:rFonts w:asciiTheme="minorHAnsi" w:hAnsiTheme="minorHAnsi" w:cstheme="minorHAnsi"/>
          <w:sz w:val="22"/>
          <w:szCs w:val="22"/>
        </w:rPr>
      </w:pPr>
      <w:r w:rsidRPr="00C00DEF">
        <w:rPr>
          <w:rFonts w:asciiTheme="minorHAnsi" w:hAnsiTheme="minorHAnsi" w:cstheme="minorHAnsi"/>
          <w:sz w:val="22"/>
          <w:szCs w:val="22"/>
        </w:rPr>
        <w:t>c)</w:t>
      </w:r>
      <w:r w:rsidRPr="00C00DEF">
        <w:rPr>
          <w:rFonts w:asciiTheme="minorHAnsi" w:hAnsiTheme="minorHAnsi" w:cstheme="minorHAnsi"/>
          <w:sz w:val="22"/>
          <w:szCs w:val="22"/>
        </w:rPr>
        <w:tab/>
        <w:t>Wie viele Bausteine könnten in der Kiste sein, wenn beim Bilden von Vierer</w:t>
      </w:r>
      <w:r w:rsidRPr="00C00DEF">
        <w:rPr>
          <w:rFonts w:asciiTheme="minorHAnsi" w:hAnsiTheme="minorHAnsi" w:cstheme="minorHAnsi"/>
          <w:sz w:val="22"/>
          <w:szCs w:val="22"/>
        </w:rPr>
        <w:softHyphen/>
        <w:t>gruppen und auch beim Bilden von Dreiergruppen immer ein Rest von zwei Bausteinen bleibt? Gib mindestens zwei Lösungen an.</w:t>
      </w:r>
      <w:r w:rsidR="00C00DEF" w:rsidRPr="00C00DEF">
        <w:rPr>
          <w:rFonts w:asciiTheme="minorHAnsi" w:hAnsiTheme="minorHAnsi" w:cstheme="minorHAnsi"/>
          <w:sz w:val="22"/>
          <w:szCs w:val="22"/>
        </w:rPr>
        <w:tab/>
        <w:t xml:space="preserve">   </w:t>
      </w:r>
      <w:r w:rsidR="00C00DEF" w:rsidRPr="00C00DEF">
        <w:rPr>
          <w:rFonts w:asciiTheme="minorHAnsi" w:hAnsiTheme="minorHAnsi" w:cstheme="minorHAnsi"/>
          <w:sz w:val="22"/>
          <w:szCs w:val="22"/>
        </w:rPr>
        <w:tab/>
      </w:r>
      <w:r w:rsidR="00C00DEF" w:rsidRPr="00C00DEF">
        <w:rPr>
          <w:rFonts w:asciiTheme="minorHAnsi" w:hAnsiTheme="minorHAnsi" w:cstheme="minorHAnsi"/>
          <w:sz w:val="22"/>
          <w:szCs w:val="22"/>
        </w:rPr>
        <w:tab/>
      </w:r>
      <w:r w:rsidR="00100A4F">
        <w:rPr>
          <w:rFonts w:asciiTheme="minorHAnsi" w:hAnsiTheme="minorHAnsi" w:cstheme="minorHAnsi"/>
          <w:sz w:val="22"/>
          <w:szCs w:val="22"/>
        </w:rPr>
        <w:tab/>
      </w:r>
      <w:r w:rsidR="00100A4F">
        <w:rPr>
          <w:rFonts w:asciiTheme="minorHAnsi" w:hAnsiTheme="minorHAnsi" w:cstheme="minorHAnsi"/>
          <w:sz w:val="22"/>
          <w:szCs w:val="22"/>
        </w:rPr>
        <w:tab/>
      </w:r>
      <w:r w:rsidR="00C00DEF" w:rsidRPr="00C00DEF">
        <w:rPr>
          <w:rFonts w:asciiTheme="minorHAnsi" w:hAnsiTheme="minorHAnsi" w:cstheme="minorHAnsi"/>
          <w:color w:val="FF0000"/>
          <w:sz w:val="22"/>
          <w:szCs w:val="22"/>
        </w:rPr>
        <w:t>2P</w:t>
      </w:r>
    </w:p>
    <w:p w14:paraId="15852152" w14:textId="629E9D78" w:rsidR="008F110E" w:rsidRPr="00C00DEF" w:rsidRDefault="008F110E" w:rsidP="008F110E">
      <w:pPr>
        <w:pStyle w:val="StandardWeb"/>
        <w:spacing w:after="0"/>
        <w:ind w:firstLine="567"/>
        <w:rPr>
          <w:rFonts w:asciiTheme="minorHAnsi" w:hAnsiTheme="minorHAnsi" w:cstheme="minorHAnsi"/>
          <w:sz w:val="22"/>
          <w:szCs w:val="22"/>
        </w:rPr>
      </w:pPr>
      <w:r w:rsidRPr="00721D03">
        <w:rPr>
          <w:rFonts w:asciiTheme="minorHAnsi" w:hAnsiTheme="minorHAnsi" w:cstheme="minorHAnsi"/>
          <w:b/>
          <w:sz w:val="22"/>
          <w:szCs w:val="22"/>
        </w:rPr>
        <w:t>Anzahl der Bausteine:   2 + 12·n</w:t>
      </w:r>
      <w:r w:rsidRPr="00C00DEF">
        <w:rPr>
          <w:rFonts w:asciiTheme="minorHAnsi" w:hAnsiTheme="minorHAnsi" w:cstheme="minorHAnsi"/>
          <w:sz w:val="22"/>
          <w:szCs w:val="22"/>
        </w:rPr>
        <w:t xml:space="preserve"> (Schüler können eine mögliche Zahl angeben)</w:t>
      </w:r>
    </w:p>
    <w:p w14:paraId="6EC4E7C6" w14:textId="27FFF881" w:rsidR="006E277F" w:rsidRPr="00721D03" w:rsidRDefault="008F110E" w:rsidP="00BC6889">
      <w:pPr>
        <w:rPr>
          <w:rFonts w:cstheme="minorHAnsi"/>
          <w:b/>
        </w:rPr>
      </w:pPr>
      <w:r w:rsidRPr="00C00DEF">
        <w:rPr>
          <w:rFonts w:cstheme="minorHAnsi"/>
        </w:rPr>
        <w:tab/>
      </w:r>
      <w:r w:rsidRPr="00721D03">
        <w:rPr>
          <w:rFonts w:cstheme="minorHAnsi"/>
          <w:b/>
        </w:rPr>
        <w:t>z.B.: 26, 38</w:t>
      </w:r>
    </w:p>
    <w:p w14:paraId="13196177" w14:textId="77777777" w:rsidR="00C00DEF" w:rsidRDefault="00C00DEF">
      <w:pPr>
        <w:rPr>
          <w:rFonts w:cstheme="minorHAnsi"/>
        </w:rPr>
      </w:pPr>
      <w:r>
        <w:rPr>
          <w:rFonts w:cstheme="minorHAnsi"/>
        </w:rPr>
        <w:br w:type="page"/>
      </w:r>
    </w:p>
    <w:p w14:paraId="0B254EA5" w14:textId="21D04568" w:rsidR="00C00DEF" w:rsidRPr="00C00DEF" w:rsidRDefault="00C00DEF" w:rsidP="00C00DEF">
      <w:pPr>
        <w:rPr>
          <w:rFonts w:cstheme="minorHAnsi"/>
          <w:b/>
          <w:color w:val="FF0000"/>
          <w:sz w:val="24"/>
        </w:rPr>
      </w:pPr>
      <w:r w:rsidRPr="004F50E9">
        <w:rPr>
          <w:rFonts w:cstheme="minorHAnsi"/>
          <w:b/>
          <w:sz w:val="24"/>
        </w:rPr>
        <w:lastRenderedPageBreak/>
        <w:t>Aufgabe 4: Ein neues Würfelspiel</w:t>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Pr>
          <w:rFonts w:cstheme="minorHAnsi"/>
          <w:b/>
          <w:sz w:val="24"/>
        </w:rPr>
        <w:tab/>
      </w:r>
      <w:r w:rsidRPr="00C00DEF">
        <w:rPr>
          <w:rFonts w:cstheme="minorHAnsi"/>
          <w:b/>
          <w:color w:val="FF0000"/>
          <w:sz w:val="24"/>
        </w:rPr>
        <w:t>(7P)</w:t>
      </w:r>
    </w:p>
    <w:p w14:paraId="3146BB67" w14:textId="77777777" w:rsidR="00C00DEF" w:rsidRPr="00C00DEF" w:rsidRDefault="00C00DEF" w:rsidP="00C00DEF">
      <w:pPr>
        <w:spacing w:before="100" w:beforeAutospacing="1" w:after="198"/>
        <w:rPr>
          <w:rFonts w:cstheme="minorHAnsi"/>
          <w:color w:val="000000"/>
        </w:rPr>
      </w:pPr>
      <w:r w:rsidRPr="00C00DEF">
        <w:rPr>
          <w:rFonts w:cstheme="minorHAnsi"/>
          <w:color w:val="000000"/>
        </w:rPr>
        <w:t>Um das Multiplizieren zu üben, würfeln Janne und Luca. Janne würfelt zuerst und bestimmt den ersten Faktor. Lucas Augenzahl ergibt den zweiten Faktor.</w:t>
      </w:r>
      <w:r w:rsidRPr="00C00DEF">
        <w:rPr>
          <w:rFonts w:cstheme="minorHAnsi"/>
          <w:noProof/>
          <w:lang w:val="en-US"/>
        </w:rPr>
        <w:t xml:space="preserve"> </w:t>
      </w:r>
    </w:p>
    <w:p w14:paraId="1110B896" w14:textId="4FDB74FB" w:rsidR="00C00DEF" w:rsidRPr="00877D4C" w:rsidRDefault="00C00DEF" w:rsidP="00721D03">
      <w:pPr>
        <w:pStyle w:val="Listenabsatz"/>
        <w:numPr>
          <w:ilvl w:val="0"/>
          <w:numId w:val="39"/>
        </w:numPr>
        <w:spacing w:before="120" w:after="120"/>
        <w:ind w:left="567" w:hanging="567"/>
        <w:rPr>
          <w:rFonts w:asciiTheme="minorHAnsi" w:hAnsiTheme="minorHAnsi" w:cstheme="minorHAnsi"/>
          <w:sz w:val="22"/>
          <w:szCs w:val="22"/>
        </w:rPr>
      </w:pPr>
      <w:r w:rsidRPr="00877D4C">
        <w:rPr>
          <w:rFonts w:asciiTheme="minorHAnsi" w:hAnsiTheme="minorHAnsi" w:cstheme="minorHAnsi"/>
          <w:color w:val="000000"/>
          <w:sz w:val="22"/>
          <w:szCs w:val="22"/>
        </w:rPr>
        <w:t xml:space="preserve">Schreibe alle Multiplikationsaufgaben auf, bei denen in dieser Übung das Produkt 4 entsteht. </w:t>
      </w:r>
      <w:r w:rsidRPr="00721D03">
        <w:rPr>
          <w:rFonts w:asciiTheme="minorHAnsi" w:hAnsiTheme="minorHAnsi" w:cstheme="minorHAnsi"/>
          <w:b/>
          <w:sz w:val="22"/>
          <w:szCs w:val="22"/>
        </w:rPr>
        <w:t>1·</w:t>
      </w:r>
      <w:proofErr w:type="gramStart"/>
      <w:r w:rsidRPr="00721D03">
        <w:rPr>
          <w:rFonts w:asciiTheme="minorHAnsi" w:hAnsiTheme="minorHAnsi" w:cstheme="minorHAnsi"/>
          <w:b/>
          <w:sz w:val="22"/>
          <w:szCs w:val="22"/>
        </w:rPr>
        <w:t xml:space="preserve">4; </w:t>
      </w:r>
      <w:r w:rsidR="00721D03" w:rsidRPr="00721D03">
        <w:rPr>
          <w:rFonts w:asciiTheme="minorHAnsi" w:hAnsiTheme="minorHAnsi" w:cstheme="minorHAnsi"/>
          <w:b/>
          <w:sz w:val="22"/>
          <w:szCs w:val="22"/>
        </w:rPr>
        <w:t xml:space="preserve"> </w:t>
      </w:r>
      <w:r w:rsidRPr="00721D03">
        <w:rPr>
          <w:rFonts w:asciiTheme="minorHAnsi" w:hAnsiTheme="minorHAnsi" w:cstheme="minorHAnsi"/>
          <w:b/>
          <w:sz w:val="22"/>
          <w:szCs w:val="22"/>
        </w:rPr>
        <w:t>2</w:t>
      </w:r>
      <w:proofErr w:type="gramEnd"/>
      <w:r w:rsidRPr="00721D03">
        <w:rPr>
          <w:rFonts w:asciiTheme="minorHAnsi" w:hAnsiTheme="minorHAnsi" w:cstheme="minorHAnsi"/>
          <w:b/>
          <w:sz w:val="22"/>
          <w:szCs w:val="22"/>
        </w:rPr>
        <w:t>·2; 4·1</w:t>
      </w:r>
      <w:r w:rsidR="00877D4C" w:rsidRPr="00877D4C">
        <w:rPr>
          <w:rFonts w:cstheme="minorHAnsi"/>
        </w:rPr>
        <w:tab/>
      </w:r>
      <w:r w:rsidR="00877D4C" w:rsidRPr="00877D4C">
        <w:rPr>
          <w:rFonts w:cstheme="minorHAnsi"/>
        </w:rPr>
        <w:tab/>
      </w:r>
      <w:r w:rsidR="00877D4C" w:rsidRPr="00877D4C">
        <w:rPr>
          <w:rFonts w:cstheme="minorHAnsi"/>
        </w:rPr>
        <w:tab/>
      </w:r>
      <w:r w:rsidR="00877D4C" w:rsidRPr="00877D4C">
        <w:rPr>
          <w:rFonts w:cstheme="minorHAnsi"/>
        </w:rPr>
        <w:tab/>
      </w:r>
      <w:r w:rsidR="00877D4C" w:rsidRPr="00877D4C">
        <w:rPr>
          <w:rFonts w:cstheme="minorHAnsi"/>
        </w:rPr>
        <w:tab/>
      </w:r>
      <w:r w:rsidR="00877D4C" w:rsidRPr="00877D4C">
        <w:rPr>
          <w:rFonts w:cstheme="minorHAnsi"/>
        </w:rPr>
        <w:tab/>
      </w:r>
      <w:r w:rsidR="00877D4C" w:rsidRPr="00877D4C">
        <w:rPr>
          <w:rFonts w:cstheme="minorHAnsi"/>
        </w:rPr>
        <w:tab/>
      </w:r>
      <w:r w:rsidR="00877D4C" w:rsidRPr="00877D4C">
        <w:rPr>
          <w:rFonts w:asciiTheme="minorHAnsi" w:hAnsiTheme="minorHAnsi" w:cstheme="minorHAnsi"/>
          <w:color w:val="FF0000"/>
          <w:sz w:val="22"/>
          <w:szCs w:val="22"/>
        </w:rPr>
        <w:t>3P</w:t>
      </w:r>
    </w:p>
    <w:p w14:paraId="49861EFF" w14:textId="77777777" w:rsidR="00C00DEF" w:rsidRPr="00C00DEF" w:rsidRDefault="00C00DEF" w:rsidP="00C00DEF">
      <w:pPr>
        <w:spacing w:before="120" w:after="120"/>
        <w:ind w:left="567" w:hanging="567"/>
        <w:rPr>
          <w:rFonts w:cstheme="minorHAnsi"/>
          <w:color w:val="000000"/>
        </w:rPr>
      </w:pPr>
      <w:r w:rsidRPr="00C00DEF">
        <w:rPr>
          <w:rFonts w:eastAsia="Times New Roman" w:cstheme="minorHAnsi"/>
          <w:color w:val="000000"/>
        </w:rPr>
        <w:t>b)</w:t>
      </w:r>
      <w:r w:rsidRPr="00C00DEF">
        <w:rPr>
          <w:rFonts w:cstheme="minorHAnsi"/>
          <w:color w:val="000000"/>
        </w:rPr>
        <w:tab/>
        <w:t>Schreibe alle Multiplikationsaufgaben auf, bei denen in dieser Übung das Produkt 12 entsteht.</w:t>
      </w:r>
    </w:p>
    <w:p w14:paraId="02566347" w14:textId="1DB01EE9" w:rsidR="00877D4C" w:rsidRPr="00877D4C" w:rsidRDefault="00877D4C" w:rsidP="00877D4C">
      <w:pPr>
        <w:ind w:firstLine="567"/>
        <w:rPr>
          <w:rFonts w:cstheme="minorHAnsi"/>
        </w:rPr>
      </w:pPr>
      <w:r w:rsidRPr="00721D03">
        <w:rPr>
          <w:rFonts w:cstheme="minorHAnsi"/>
          <w:b/>
        </w:rPr>
        <w:t>2·6; 3·4; 4·3; 6·2;</w:t>
      </w:r>
      <w:r w:rsidR="00721D03">
        <w:rPr>
          <w:rFonts w:cstheme="minorHAnsi"/>
          <w:b/>
        </w:rPr>
        <w:tab/>
      </w:r>
      <w:proofErr w:type="gramStart"/>
      <w:r w:rsidRPr="00877D4C">
        <w:rPr>
          <w:rFonts w:cstheme="minorHAnsi"/>
        </w:rPr>
        <w:t xml:space="preserve"> </w:t>
      </w:r>
      <w:r w:rsidR="00721D03">
        <w:rPr>
          <w:rFonts w:cstheme="minorHAnsi"/>
        </w:rPr>
        <w:t xml:space="preserve">  (</w:t>
      </w:r>
      <w:proofErr w:type="gramEnd"/>
      <w:r w:rsidRPr="00877D4C">
        <w:rPr>
          <w:rFonts w:cstheme="minorHAnsi"/>
        </w:rPr>
        <w:t>1 P. Abzug für 12·1; 1·12</w:t>
      </w:r>
      <w:r w:rsidR="00721D03">
        <w:rPr>
          <w:rFonts w:cstheme="minorHAnsi"/>
        </w:rPr>
        <w:t>)</w:t>
      </w:r>
      <w:r w:rsidRPr="00877D4C">
        <w:rPr>
          <w:rFonts w:cstheme="minorHAnsi"/>
        </w:rPr>
        <w:t xml:space="preserve">   </w:t>
      </w:r>
      <w:r w:rsidR="00100A4F">
        <w:rPr>
          <w:rFonts w:cstheme="minorHAnsi"/>
        </w:rPr>
        <w:tab/>
      </w:r>
      <w:r w:rsidR="00100A4F">
        <w:rPr>
          <w:rFonts w:cstheme="minorHAnsi"/>
        </w:rPr>
        <w:tab/>
      </w:r>
      <w:r w:rsidR="00100A4F">
        <w:rPr>
          <w:rFonts w:cstheme="minorHAnsi"/>
        </w:rPr>
        <w:tab/>
      </w:r>
      <w:r w:rsidRPr="00877D4C">
        <w:rPr>
          <w:rFonts w:cstheme="minorHAnsi"/>
          <w:color w:val="FF0000"/>
        </w:rPr>
        <w:t>2P</w:t>
      </w:r>
    </w:p>
    <w:p w14:paraId="3016B830" w14:textId="77777777" w:rsidR="00C00DEF" w:rsidRPr="00C00DEF" w:rsidRDefault="00C00DEF" w:rsidP="00C00DEF">
      <w:pPr>
        <w:pStyle w:val="Listenabsatz"/>
        <w:spacing w:before="120" w:after="120"/>
        <w:ind w:left="0"/>
        <w:jc w:val="left"/>
        <w:rPr>
          <w:rFonts w:asciiTheme="minorHAnsi" w:hAnsiTheme="minorHAnsi" w:cstheme="minorHAnsi"/>
          <w:color w:val="000000"/>
          <w:sz w:val="22"/>
          <w:szCs w:val="22"/>
          <w:lang w:eastAsia="en-US"/>
        </w:rPr>
      </w:pPr>
    </w:p>
    <w:p w14:paraId="72A4CB72" w14:textId="77777777" w:rsidR="00C00DEF" w:rsidRPr="00C00DEF" w:rsidRDefault="00C00DEF" w:rsidP="00C00DEF">
      <w:pPr>
        <w:pStyle w:val="Listenabsatz"/>
        <w:spacing w:before="120" w:after="120"/>
        <w:ind w:left="0"/>
        <w:jc w:val="left"/>
        <w:rPr>
          <w:rFonts w:asciiTheme="minorHAnsi" w:hAnsiTheme="minorHAnsi" w:cstheme="minorHAnsi"/>
          <w:color w:val="000000"/>
          <w:sz w:val="22"/>
          <w:szCs w:val="22"/>
          <w:lang w:eastAsia="en-US"/>
        </w:rPr>
      </w:pPr>
      <w:r w:rsidRPr="00C00DEF">
        <w:rPr>
          <w:rFonts w:asciiTheme="minorHAnsi" w:hAnsiTheme="minorHAnsi" w:cstheme="minorHAnsi"/>
          <w:color w:val="000000"/>
          <w:sz w:val="22"/>
          <w:szCs w:val="22"/>
          <w:lang w:eastAsia="en-US"/>
        </w:rPr>
        <w:t>Da beiden nach kurzer Zeit langweilig wird, machen sie ein Spiel daraus, wobei</w:t>
      </w:r>
    </w:p>
    <w:p w14:paraId="371DD597" w14:textId="77777777" w:rsidR="00C00DEF" w:rsidRPr="00C00DEF" w:rsidRDefault="00C00DEF" w:rsidP="00C00DEF">
      <w:pPr>
        <w:numPr>
          <w:ilvl w:val="0"/>
          <w:numId w:val="13"/>
        </w:numPr>
        <w:spacing w:after="0" w:line="240" w:lineRule="auto"/>
        <w:ind w:left="851" w:hanging="284"/>
        <w:rPr>
          <w:rFonts w:cstheme="minorHAnsi"/>
          <w:color w:val="000000"/>
        </w:rPr>
      </w:pPr>
      <w:r w:rsidRPr="00C00DEF">
        <w:rPr>
          <w:rFonts w:cstheme="minorHAnsi"/>
          <w:color w:val="000000"/>
        </w:rPr>
        <w:t>Janne gewinnt, wenn das Produkt eine 12 ist und</w:t>
      </w:r>
    </w:p>
    <w:p w14:paraId="0E97E164" w14:textId="77777777" w:rsidR="00C00DEF" w:rsidRPr="00C00DEF" w:rsidRDefault="00C00DEF" w:rsidP="00C00DEF">
      <w:pPr>
        <w:numPr>
          <w:ilvl w:val="0"/>
          <w:numId w:val="13"/>
        </w:numPr>
        <w:spacing w:after="0" w:line="240" w:lineRule="auto"/>
        <w:ind w:left="851" w:hanging="284"/>
        <w:rPr>
          <w:rFonts w:cstheme="minorHAnsi"/>
          <w:color w:val="000000"/>
        </w:rPr>
      </w:pPr>
      <w:r w:rsidRPr="00C00DEF">
        <w:rPr>
          <w:rFonts w:cstheme="minorHAnsi"/>
          <w:color w:val="000000"/>
        </w:rPr>
        <w:t>Luca gewinnt, wenn das Produkt eine 4 ist.</w:t>
      </w:r>
    </w:p>
    <w:p w14:paraId="73AE8381" w14:textId="77777777" w:rsidR="00C00DEF" w:rsidRPr="00C00DEF" w:rsidRDefault="00C00DEF" w:rsidP="00C00DEF">
      <w:pPr>
        <w:spacing w:before="120"/>
        <w:rPr>
          <w:rFonts w:cstheme="minorHAnsi"/>
          <w:color w:val="000000"/>
        </w:rPr>
      </w:pPr>
      <w:r w:rsidRPr="00C00DEF">
        <w:rPr>
          <w:rFonts w:cstheme="minorHAnsi"/>
          <w:color w:val="000000"/>
        </w:rPr>
        <w:t>Ergibt sich weder eine 4 noch eine 12, wird weiter gewürfelt.</w:t>
      </w:r>
    </w:p>
    <w:p w14:paraId="08F7E553" w14:textId="77777777" w:rsidR="00C00DEF" w:rsidRPr="00877D4C" w:rsidRDefault="00C00DEF" w:rsidP="00C00DEF">
      <w:pPr>
        <w:spacing w:before="100" w:beforeAutospacing="1" w:after="198"/>
        <w:ind w:left="567" w:hanging="567"/>
        <w:rPr>
          <w:rFonts w:cstheme="minorHAnsi"/>
          <w:color w:val="000000"/>
        </w:rPr>
      </w:pPr>
      <w:r w:rsidRPr="00877D4C">
        <w:rPr>
          <w:rFonts w:cstheme="minorHAnsi"/>
          <w:color w:val="000000"/>
        </w:rPr>
        <w:t>c)</w:t>
      </w:r>
      <w:r w:rsidRPr="00877D4C">
        <w:rPr>
          <w:rFonts w:cstheme="minorHAnsi"/>
          <w:color w:val="000000"/>
        </w:rPr>
        <w:tab/>
        <w:t>Begründe, warum das Spiel nicht gerecht ist.</w:t>
      </w:r>
    </w:p>
    <w:p w14:paraId="4CA92A12" w14:textId="480F5367" w:rsidR="00877D4C" w:rsidRPr="00877D4C" w:rsidRDefault="00877D4C" w:rsidP="00721D03">
      <w:pPr>
        <w:ind w:firstLine="567"/>
        <w:rPr>
          <w:rFonts w:cstheme="minorHAnsi"/>
        </w:rPr>
      </w:pPr>
      <w:r w:rsidRPr="00721D03">
        <w:rPr>
          <w:rFonts w:cstheme="minorHAnsi"/>
          <w:b/>
        </w:rPr>
        <w:t>Mehr Möglichkeiten für 12 als für 4</w:t>
      </w:r>
      <w:r w:rsidRPr="00721D03">
        <w:rPr>
          <w:rFonts w:cstheme="minorHAnsi"/>
          <w:b/>
        </w:rPr>
        <w:tab/>
      </w:r>
      <w:r>
        <w:rPr>
          <w:rFonts w:cstheme="minorHAnsi"/>
        </w:rPr>
        <w:tab/>
      </w:r>
      <w:r w:rsidR="00100A4F">
        <w:rPr>
          <w:rFonts w:cstheme="minorHAnsi"/>
        </w:rPr>
        <w:tab/>
      </w:r>
      <w:r w:rsidR="00100A4F">
        <w:rPr>
          <w:rFonts w:cstheme="minorHAnsi"/>
        </w:rPr>
        <w:tab/>
      </w:r>
      <w:r w:rsidRPr="00877D4C">
        <w:rPr>
          <w:rFonts w:cstheme="minorHAnsi"/>
          <w:color w:val="FF0000"/>
        </w:rPr>
        <w:t>1P</w:t>
      </w:r>
    </w:p>
    <w:p w14:paraId="1AB618EF" w14:textId="77777777" w:rsidR="00C00DEF" w:rsidRPr="00C00DEF" w:rsidRDefault="00C00DEF" w:rsidP="00C00DEF">
      <w:pPr>
        <w:spacing w:before="100" w:beforeAutospacing="1" w:after="198"/>
        <w:ind w:left="567" w:hanging="567"/>
        <w:rPr>
          <w:rFonts w:cstheme="minorHAnsi"/>
          <w:color w:val="000000"/>
        </w:rPr>
      </w:pPr>
      <w:r w:rsidRPr="00C00DEF">
        <w:rPr>
          <w:rFonts w:cstheme="minorHAnsi"/>
          <w:color w:val="000000"/>
        </w:rPr>
        <w:t>d)</w:t>
      </w:r>
      <w:r w:rsidRPr="00C00DEF">
        <w:rPr>
          <w:rFonts w:cstheme="minorHAnsi"/>
          <w:color w:val="000000"/>
        </w:rPr>
        <w:tab/>
        <w:t>Janne behält die 12. Welches Produkt sollte Luka wählen, damit das Spiel gerecht wird?</w:t>
      </w:r>
      <w:r w:rsidRPr="00C00DEF">
        <w:rPr>
          <w:rFonts w:cstheme="minorHAnsi"/>
          <w:color w:val="000000"/>
        </w:rPr>
        <w:br/>
        <w:t>Begründe.</w:t>
      </w:r>
    </w:p>
    <w:p w14:paraId="56E75793" w14:textId="19B2AF13" w:rsidR="00C00DEF" w:rsidRPr="004F50E9" w:rsidRDefault="00877D4C" w:rsidP="00877D4C">
      <w:pPr>
        <w:spacing w:before="100" w:beforeAutospacing="1" w:after="198"/>
        <w:ind w:left="567"/>
        <w:rPr>
          <w:rFonts w:cstheme="minorHAnsi"/>
          <w:color w:val="000000"/>
          <w:sz w:val="24"/>
        </w:rPr>
      </w:pPr>
      <w:r w:rsidRPr="00721D03">
        <w:rPr>
          <w:rFonts w:cstheme="minorHAnsi"/>
          <w:b/>
          <w:noProof/>
          <w:lang w:eastAsia="de-DE"/>
        </w:rPr>
        <w:t>Die 6 (auch 4 Möglichkeiten)</w:t>
      </w:r>
      <w:r>
        <w:rPr>
          <w:rFonts w:cstheme="minorHAnsi"/>
          <w:noProof/>
          <w:lang w:eastAsia="de-DE"/>
        </w:rPr>
        <w:tab/>
      </w:r>
      <w:r>
        <w:rPr>
          <w:rFonts w:cstheme="minorHAnsi"/>
          <w:noProof/>
          <w:lang w:eastAsia="de-DE"/>
        </w:rPr>
        <w:tab/>
      </w:r>
      <w:r w:rsidR="00100A4F">
        <w:rPr>
          <w:rFonts w:cstheme="minorHAnsi"/>
          <w:noProof/>
          <w:lang w:eastAsia="de-DE"/>
        </w:rPr>
        <w:tab/>
      </w:r>
      <w:r w:rsidR="00100A4F">
        <w:rPr>
          <w:rFonts w:cstheme="minorHAnsi"/>
          <w:noProof/>
          <w:lang w:eastAsia="de-DE"/>
        </w:rPr>
        <w:tab/>
      </w:r>
      <w:r w:rsidR="00100A4F">
        <w:rPr>
          <w:rFonts w:cstheme="minorHAnsi"/>
          <w:noProof/>
          <w:lang w:eastAsia="de-DE"/>
        </w:rPr>
        <w:tab/>
      </w:r>
      <w:r w:rsidRPr="00877D4C">
        <w:rPr>
          <w:rFonts w:cstheme="minorHAnsi"/>
          <w:color w:val="FF0000"/>
        </w:rPr>
        <w:t>1P</w:t>
      </w:r>
    </w:p>
    <w:p w14:paraId="7D6228CC" w14:textId="327F1ECD" w:rsidR="008F110E" w:rsidRPr="00877D4C" w:rsidRDefault="008F110E">
      <w:pPr>
        <w:rPr>
          <w:rFonts w:cstheme="minorHAnsi"/>
          <w:color w:val="2E74B5" w:themeColor="accent1" w:themeShade="BF"/>
          <w:sz w:val="26"/>
          <w:szCs w:val="26"/>
        </w:rPr>
      </w:pPr>
      <w:r>
        <w:rPr>
          <w:rFonts w:cstheme="minorHAnsi"/>
        </w:rPr>
        <w:br w:type="page"/>
      </w:r>
    </w:p>
    <w:p w14:paraId="12FC97F6" w14:textId="77777777" w:rsidR="006E277F" w:rsidRPr="004F50E9" w:rsidRDefault="006E277F" w:rsidP="006E277F">
      <w:pPr>
        <w:pStyle w:val="berschrift3"/>
        <w:rPr>
          <w:rFonts w:cstheme="minorHAnsi"/>
        </w:rPr>
      </w:pPr>
      <w:bookmarkStart w:id="8" w:name="_Toc17463642"/>
      <w:r w:rsidRPr="004F50E9">
        <w:rPr>
          <w:rFonts w:cstheme="minorHAnsi"/>
        </w:rPr>
        <w:lastRenderedPageBreak/>
        <w:t>2017 – Aufgaben</w:t>
      </w:r>
      <w:bookmarkEnd w:id="8"/>
      <w:r w:rsidRPr="004F50E9">
        <w:rPr>
          <w:rFonts w:cstheme="minorHAnsi"/>
        </w:rPr>
        <w:t xml:space="preserve"> </w:t>
      </w:r>
    </w:p>
    <w:p w14:paraId="7F5E63BF" w14:textId="77777777" w:rsidR="006E277F" w:rsidRPr="004F50E9" w:rsidRDefault="006E277F" w:rsidP="006E277F">
      <w:pPr>
        <w:rPr>
          <w:rFonts w:cstheme="minorHAnsi"/>
          <w:b/>
          <w:sz w:val="24"/>
        </w:rPr>
      </w:pPr>
      <w:r w:rsidRPr="004F50E9">
        <w:rPr>
          <w:rFonts w:cstheme="minorHAnsi"/>
          <w:b/>
          <w:sz w:val="24"/>
        </w:rPr>
        <w:t>Aufgabe 1: Vogelmarkt</w:t>
      </w:r>
    </w:p>
    <w:p w14:paraId="63259D1B" w14:textId="77777777" w:rsidR="006E277F" w:rsidRPr="004F50E9" w:rsidRDefault="006E277F" w:rsidP="006E277F">
      <w:pPr>
        <w:spacing w:before="120" w:after="120"/>
        <w:rPr>
          <w:rFonts w:cstheme="minorHAnsi"/>
          <w:color w:val="000000"/>
          <w:sz w:val="24"/>
        </w:rPr>
      </w:pPr>
      <w:r w:rsidRPr="004F50E9">
        <w:rPr>
          <w:rFonts w:cstheme="minorHAnsi"/>
          <w:color w:val="000000"/>
          <w:sz w:val="24"/>
        </w:rPr>
        <w:t>Vor langer Zeit bezahlte man auf einem Markt für eine Taube zwei Münzen und für drei Spatzen eine Münze.</w:t>
      </w:r>
    </w:p>
    <w:p w14:paraId="3509056D" w14:textId="77777777" w:rsidR="006E277F" w:rsidRPr="004F50E9" w:rsidRDefault="006E277F" w:rsidP="006E277F">
      <w:pPr>
        <w:spacing w:before="120" w:after="120"/>
        <w:ind w:left="709" w:hanging="709"/>
        <w:rPr>
          <w:rFonts w:cstheme="minorHAnsi"/>
          <w:color w:val="000000"/>
          <w:sz w:val="24"/>
        </w:rPr>
      </w:pPr>
      <w:r w:rsidRPr="004F50E9">
        <w:rPr>
          <w:rFonts w:cstheme="minorHAnsi"/>
          <w:color w:val="000000"/>
          <w:sz w:val="24"/>
        </w:rPr>
        <w:t>a)</w:t>
      </w:r>
      <w:r w:rsidRPr="004F50E9">
        <w:rPr>
          <w:rFonts w:cstheme="minorHAnsi"/>
          <w:color w:val="000000"/>
          <w:sz w:val="24"/>
        </w:rPr>
        <w:tab/>
        <w:t xml:space="preserve">Der Herzog sandte seinen Diener aus, er solle ihm 18 Tauben und 18 Spatzen kaufen. </w:t>
      </w:r>
      <w:r w:rsidRPr="004F50E9">
        <w:rPr>
          <w:rFonts w:cstheme="minorHAnsi"/>
          <w:color w:val="000000"/>
          <w:sz w:val="24"/>
        </w:rPr>
        <w:tab/>
      </w:r>
      <w:r w:rsidRPr="004F50E9">
        <w:rPr>
          <w:rFonts w:cstheme="minorHAnsi"/>
          <w:color w:val="000000"/>
          <w:sz w:val="24"/>
        </w:rPr>
        <w:br/>
        <w:t>Wie viele Münzen musste er ihm mitgeben?</w:t>
      </w:r>
    </w:p>
    <w:p w14:paraId="362200AA" w14:textId="77777777" w:rsidR="006E277F" w:rsidRPr="004F50E9" w:rsidRDefault="006E277F" w:rsidP="006E277F">
      <w:pPr>
        <w:spacing w:before="120" w:after="120"/>
        <w:ind w:left="709" w:hanging="709"/>
        <w:jc w:val="center"/>
        <w:rPr>
          <w:rFonts w:cstheme="minorHAnsi"/>
          <w:color w:val="000000"/>
          <w:sz w:val="24"/>
        </w:rPr>
      </w:pPr>
      <w:r w:rsidRPr="004F50E9">
        <w:rPr>
          <w:rFonts w:cstheme="minorHAnsi"/>
          <w:noProof/>
          <w:color w:val="000000"/>
          <w:sz w:val="24"/>
          <w:lang w:eastAsia="de-DE"/>
        </w:rPr>
        <w:drawing>
          <wp:inline distT="0" distB="0" distL="0" distR="0" wp14:anchorId="779B7E94" wp14:editId="2353F04C">
            <wp:extent cx="5382883" cy="1358159"/>
            <wp:effectExtent l="0" t="0" r="0" b="0"/>
            <wp:docPr id="78" name="Grafik 78" descr="Y:\Aufgaben Pokal\2017\abb\8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ufgaben Pokal\2017\abb\8kästchen.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00471" cy="1362597"/>
                    </a:xfrm>
                    <a:prstGeom prst="rect">
                      <a:avLst/>
                    </a:prstGeom>
                    <a:noFill/>
                    <a:ln>
                      <a:noFill/>
                    </a:ln>
                  </pic:spPr>
                </pic:pic>
              </a:graphicData>
            </a:graphic>
          </wp:inline>
        </w:drawing>
      </w:r>
    </w:p>
    <w:p w14:paraId="518039F8" w14:textId="77777777" w:rsidR="006E277F" w:rsidRPr="004F50E9" w:rsidRDefault="006E277F" w:rsidP="006E277F">
      <w:pPr>
        <w:spacing w:before="120" w:after="120"/>
        <w:ind w:left="709" w:hanging="709"/>
        <w:rPr>
          <w:rFonts w:cstheme="minorHAnsi"/>
          <w:color w:val="000000"/>
          <w:sz w:val="24"/>
        </w:rPr>
      </w:pPr>
      <w:r w:rsidRPr="004F50E9">
        <w:rPr>
          <w:rFonts w:cstheme="minorHAnsi"/>
          <w:color w:val="000000"/>
          <w:sz w:val="24"/>
        </w:rPr>
        <w:t>b)</w:t>
      </w:r>
      <w:r w:rsidRPr="004F50E9">
        <w:rPr>
          <w:rFonts w:cstheme="minorHAnsi"/>
          <w:color w:val="000000"/>
          <w:sz w:val="24"/>
        </w:rPr>
        <w:tab/>
        <w:t>Die Gräfin befahl ihrem Diener, Vögel beider Arten für insgesamt 15 Münzen zu kaufen. Der Diener merkte, dass er verschiedene Möglichkeiten hatte, Vögel für 15 Münzen zusammenzustellen. Gib alle Möglichkeiten an.</w:t>
      </w:r>
    </w:p>
    <w:p w14:paraId="3F3CD27C" w14:textId="77777777" w:rsidR="006E277F" w:rsidRPr="004F50E9" w:rsidRDefault="006E277F" w:rsidP="006E277F">
      <w:pPr>
        <w:spacing w:before="120" w:after="120"/>
        <w:ind w:left="709" w:hanging="709"/>
        <w:jc w:val="center"/>
        <w:rPr>
          <w:rFonts w:cstheme="minorHAnsi"/>
          <w:color w:val="000000"/>
          <w:sz w:val="24"/>
        </w:rPr>
      </w:pPr>
      <w:r w:rsidRPr="004F50E9">
        <w:rPr>
          <w:rFonts w:cstheme="minorHAnsi"/>
          <w:noProof/>
          <w:color w:val="000000"/>
          <w:sz w:val="24"/>
          <w:lang w:eastAsia="de-DE"/>
        </w:rPr>
        <w:drawing>
          <wp:inline distT="0" distB="0" distL="0" distR="0" wp14:anchorId="66366940" wp14:editId="5070ADB1">
            <wp:extent cx="5460521" cy="4797047"/>
            <wp:effectExtent l="0" t="0" r="6985" b="3810"/>
            <wp:docPr id="79" name="Grafik 79" descr="Y:\Aufgaben Pokal\2017\abb\20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20kästchen.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b="29646"/>
                    <a:stretch/>
                  </pic:blipFill>
                  <pic:spPr bwMode="auto">
                    <a:xfrm>
                      <a:off x="0" y="0"/>
                      <a:ext cx="5463615" cy="4799765"/>
                    </a:xfrm>
                    <a:prstGeom prst="rect">
                      <a:avLst/>
                    </a:prstGeom>
                    <a:noFill/>
                    <a:ln>
                      <a:noFill/>
                    </a:ln>
                    <a:extLst>
                      <a:ext uri="{53640926-AAD7-44D8-BBD7-CCE9431645EC}">
                        <a14:shadowObscured xmlns:a14="http://schemas.microsoft.com/office/drawing/2010/main"/>
                      </a:ext>
                    </a:extLst>
                  </pic:spPr>
                </pic:pic>
              </a:graphicData>
            </a:graphic>
          </wp:inline>
        </w:drawing>
      </w:r>
    </w:p>
    <w:p w14:paraId="1B63AE66" w14:textId="77777777" w:rsidR="006E277F" w:rsidRPr="004F50E9" w:rsidRDefault="006E277F" w:rsidP="006E277F">
      <w:pPr>
        <w:spacing w:before="120" w:after="120"/>
        <w:ind w:left="709" w:hanging="709"/>
        <w:jc w:val="center"/>
        <w:rPr>
          <w:rFonts w:cstheme="minorHAnsi"/>
          <w:color w:val="000000"/>
          <w:sz w:val="24"/>
        </w:rPr>
      </w:pPr>
      <w:r w:rsidRPr="004F50E9">
        <w:rPr>
          <w:rFonts w:cstheme="minorHAnsi"/>
          <w:b/>
          <w:color w:val="FF0000"/>
          <w:sz w:val="28"/>
        </w:rPr>
        <w:t>Die Aufgabe geht auf der Rückseite weiter!</w:t>
      </w:r>
      <w:r w:rsidRPr="004F50E9">
        <w:rPr>
          <w:rFonts w:cstheme="minorHAnsi"/>
          <w:color w:val="000000"/>
          <w:sz w:val="24"/>
        </w:rPr>
        <w:br w:type="page"/>
      </w:r>
    </w:p>
    <w:p w14:paraId="5A26403E" w14:textId="77777777" w:rsidR="006E277F" w:rsidRPr="004F50E9" w:rsidRDefault="006E277F" w:rsidP="006E277F">
      <w:pPr>
        <w:spacing w:before="120" w:after="120"/>
        <w:ind w:left="709" w:hanging="709"/>
        <w:rPr>
          <w:rFonts w:cstheme="minorHAnsi"/>
          <w:b/>
          <w:color w:val="000000"/>
          <w:sz w:val="24"/>
        </w:rPr>
      </w:pPr>
      <w:r w:rsidRPr="004F50E9">
        <w:rPr>
          <w:rFonts w:cstheme="minorHAnsi"/>
          <w:b/>
          <w:sz w:val="24"/>
        </w:rPr>
        <w:lastRenderedPageBreak/>
        <w:t>Aufgabe 1: Vogelmarkt</w:t>
      </w:r>
      <w:r w:rsidRPr="004F50E9">
        <w:rPr>
          <w:rFonts w:cstheme="minorHAnsi"/>
          <w:b/>
          <w:color w:val="000000"/>
          <w:sz w:val="24"/>
        </w:rPr>
        <w:t xml:space="preserve"> (Fortsetzung)</w:t>
      </w:r>
    </w:p>
    <w:p w14:paraId="087B656A" w14:textId="77777777" w:rsidR="006E277F" w:rsidRPr="004F50E9" w:rsidRDefault="006E277F" w:rsidP="006E277F">
      <w:pPr>
        <w:spacing w:before="120" w:after="120"/>
        <w:ind w:left="709" w:hanging="709"/>
        <w:rPr>
          <w:rFonts w:cstheme="minorHAnsi"/>
          <w:color w:val="000000"/>
          <w:sz w:val="24"/>
        </w:rPr>
      </w:pPr>
    </w:p>
    <w:p w14:paraId="00EE53A7" w14:textId="77777777" w:rsidR="006E277F" w:rsidRPr="004F50E9" w:rsidRDefault="006E277F" w:rsidP="006E277F">
      <w:pPr>
        <w:spacing w:before="120" w:after="120"/>
        <w:ind w:left="709" w:hanging="709"/>
        <w:rPr>
          <w:rFonts w:cstheme="minorHAnsi"/>
          <w:noProof/>
          <w:color w:val="000000"/>
          <w:sz w:val="24"/>
        </w:rPr>
      </w:pPr>
      <w:r w:rsidRPr="004F50E9">
        <w:rPr>
          <w:rFonts w:cstheme="minorHAnsi"/>
          <w:color w:val="000000"/>
          <w:sz w:val="24"/>
        </w:rPr>
        <w:t>c)</w:t>
      </w:r>
      <w:r w:rsidRPr="004F50E9">
        <w:rPr>
          <w:rFonts w:cstheme="minorHAnsi"/>
          <w:color w:val="000000"/>
          <w:sz w:val="24"/>
        </w:rPr>
        <w:tab/>
        <w:t>Der Diener des Königs hatte die Aufgabe, für insgesamt 100 Münzen insgesamt 100 Vögel beider Sorten zu kaufen. Wie viele Vögel jeder Sorte kaufte er?</w:t>
      </w:r>
      <w:r w:rsidRPr="004F50E9">
        <w:rPr>
          <w:rFonts w:cstheme="minorHAnsi"/>
          <w:noProof/>
          <w:color w:val="000000"/>
          <w:sz w:val="24"/>
        </w:rPr>
        <w:t xml:space="preserve"> </w:t>
      </w:r>
      <w:r w:rsidRPr="004F50E9">
        <w:rPr>
          <w:rFonts w:cstheme="minorHAnsi"/>
          <w:noProof/>
          <w:color w:val="000000"/>
          <w:sz w:val="24"/>
        </w:rPr>
        <w:br/>
      </w:r>
      <w:r w:rsidRPr="004F50E9">
        <w:rPr>
          <w:rFonts w:cstheme="minorHAnsi"/>
          <w:noProof/>
          <w:color w:val="000000"/>
          <w:sz w:val="24"/>
        </w:rPr>
        <w:br/>
      </w:r>
      <w:r w:rsidRPr="004F50E9">
        <w:rPr>
          <w:rFonts w:cstheme="minorHAnsi"/>
          <w:noProof/>
          <w:color w:val="000000"/>
          <w:sz w:val="24"/>
        </w:rPr>
        <w:br/>
        <w:t>Der Diener kaufte __________ Tauben und __________ Spatzen.</w:t>
      </w:r>
      <w:r w:rsidRPr="004F50E9">
        <w:rPr>
          <w:rFonts w:cstheme="minorHAnsi"/>
          <w:noProof/>
          <w:color w:val="000000"/>
          <w:sz w:val="24"/>
        </w:rPr>
        <w:br/>
      </w:r>
    </w:p>
    <w:p w14:paraId="520BCD5D" w14:textId="77777777" w:rsidR="006E277F" w:rsidRPr="004F50E9" w:rsidRDefault="006E277F" w:rsidP="006E277F">
      <w:pPr>
        <w:spacing w:before="120" w:after="120"/>
        <w:ind w:left="709" w:hanging="709"/>
        <w:rPr>
          <w:rFonts w:cstheme="minorHAnsi"/>
          <w:noProof/>
          <w:color w:val="000000"/>
          <w:sz w:val="24"/>
        </w:rPr>
      </w:pPr>
      <w:r w:rsidRPr="004F50E9">
        <w:rPr>
          <w:rFonts w:cstheme="minorHAnsi"/>
          <w:noProof/>
          <w:color w:val="000000"/>
          <w:sz w:val="24"/>
        </w:rPr>
        <w:t>Hier hast du Platz zum Rechnen:</w:t>
      </w:r>
    </w:p>
    <w:p w14:paraId="29D23C42" w14:textId="77777777" w:rsidR="006E277F" w:rsidRPr="004F50E9" w:rsidRDefault="006E277F" w:rsidP="006E277F">
      <w:pPr>
        <w:ind w:left="709" w:hanging="709"/>
        <w:jc w:val="center"/>
        <w:rPr>
          <w:rFonts w:cstheme="minorHAnsi"/>
          <w:color w:val="000000"/>
          <w:sz w:val="24"/>
        </w:rPr>
      </w:pPr>
      <w:r w:rsidRPr="004F50E9">
        <w:rPr>
          <w:rFonts w:cstheme="minorHAnsi"/>
          <w:noProof/>
          <w:color w:val="000000"/>
          <w:sz w:val="24"/>
          <w:lang w:eastAsia="de-DE"/>
        </w:rPr>
        <w:drawing>
          <wp:inline distT="0" distB="0" distL="0" distR="0" wp14:anchorId="0DC4394B" wp14:editId="3BD6AB7E">
            <wp:extent cx="5142711" cy="6426691"/>
            <wp:effectExtent l="0" t="0" r="1270" b="0"/>
            <wp:docPr id="91" name="Grafik 91" descr="20käs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kästch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1619" cy="6437823"/>
                    </a:xfrm>
                    <a:prstGeom prst="rect">
                      <a:avLst/>
                    </a:prstGeom>
                    <a:noFill/>
                    <a:ln>
                      <a:noFill/>
                    </a:ln>
                  </pic:spPr>
                </pic:pic>
              </a:graphicData>
            </a:graphic>
          </wp:inline>
        </w:drawing>
      </w:r>
    </w:p>
    <w:p w14:paraId="015E7C42" w14:textId="77777777" w:rsidR="006E277F" w:rsidRPr="004F50E9" w:rsidRDefault="006E277F" w:rsidP="006E277F">
      <w:pPr>
        <w:rPr>
          <w:rFonts w:cstheme="minorHAnsi"/>
          <w:color w:val="000000"/>
          <w:sz w:val="24"/>
        </w:rPr>
      </w:pPr>
      <w:r w:rsidRPr="004F50E9">
        <w:rPr>
          <w:rFonts w:cstheme="minorHAnsi"/>
          <w:color w:val="000000"/>
          <w:sz w:val="24"/>
        </w:rPr>
        <w:br w:type="page"/>
      </w:r>
    </w:p>
    <w:p w14:paraId="20D1A002" w14:textId="77777777" w:rsidR="006E277F" w:rsidRPr="004F50E9" w:rsidRDefault="006E277F" w:rsidP="006E277F">
      <w:pPr>
        <w:rPr>
          <w:rFonts w:cstheme="minorHAnsi"/>
          <w:b/>
          <w:sz w:val="24"/>
        </w:rPr>
      </w:pPr>
      <w:r w:rsidRPr="004F50E9">
        <w:rPr>
          <w:rFonts w:cstheme="minorHAnsi"/>
          <w:b/>
          <w:noProof/>
          <w:sz w:val="24"/>
          <w:lang w:eastAsia="de-DE"/>
        </w:rPr>
        <w:lastRenderedPageBreak/>
        <w:drawing>
          <wp:anchor distT="0" distB="0" distL="114300" distR="114300" simplePos="0" relativeHeight="251685888" behindDoc="0" locked="0" layoutInCell="1" allowOverlap="1" wp14:anchorId="357DD1EC" wp14:editId="36EB19B6">
            <wp:simplePos x="0" y="0"/>
            <wp:positionH relativeFrom="column">
              <wp:posOffset>4123055</wp:posOffset>
            </wp:positionH>
            <wp:positionV relativeFrom="paragraph">
              <wp:posOffset>-60960</wp:posOffset>
            </wp:positionV>
            <wp:extent cx="1739900" cy="1022350"/>
            <wp:effectExtent l="0" t="0" r="0" b="6350"/>
            <wp:wrapSquare wrapText="largest"/>
            <wp:docPr id="80" name="Grafik 80" descr="Y:\Aufgaben Pokal\2017\abb\rechtecke_4_2_Beispi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ufgaben Pokal\2017\abb\rechtecke_4_2_Beispiel.wmf"/>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73990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0E9">
        <w:rPr>
          <w:rFonts w:cstheme="minorHAnsi"/>
          <w:b/>
          <w:sz w:val="24"/>
        </w:rPr>
        <w:t>Aufgabe 2: Rechteck und Geraden</w:t>
      </w:r>
    </w:p>
    <w:p w14:paraId="24F430C4" w14:textId="77777777" w:rsidR="006E277F" w:rsidRPr="004F50E9" w:rsidRDefault="006E277F" w:rsidP="006E277F">
      <w:pPr>
        <w:spacing w:before="100" w:beforeAutospacing="1" w:after="198"/>
        <w:rPr>
          <w:rFonts w:cstheme="minorHAnsi"/>
          <w:color w:val="000000"/>
          <w:sz w:val="24"/>
        </w:rPr>
      </w:pPr>
      <w:r w:rsidRPr="004F50E9">
        <w:rPr>
          <w:rFonts w:cstheme="minorHAnsi"/>
          <w:color w:val="000000"/>
          <w:sz w:val="24"/>
        </w:rPr>
        <w:t xml:space="preserve">In der Abbildung ist ein Rechteck durch 2 Geraden in 4 Dreiecke zerlegt worden. </w:t>
      </w:r>
    </w:p>
    <w:p w14:paraId="46FF8B7C" w14:textId="77777777" w:rsidR="006E277F" w:rsidRPr="004F50E9" w:rsidRDefault="006E277F" w:rsidP="006E277F">
      <w:pPr>
        <w:spacing w:before="100" w:beforeAutospacing="1" w:after="198"/>
        <w:rPr>
          <w:rFonts w:cstheme="minorHAnsi"/>
          <w:color w:val="000000"/>
          <w:sz w:val="16"/>
        </w:rPr>
      </w:pPr>
    </w:p>
    <w:p w14:paraId="5496DFB0" w14:textId="77777777" w:rsidR="006E277F" w:rsidRPr="004F50E9" w:rsidRDefault="006E277F" w:rsidP="006E277F">
      <w:pPr>
        <w:spacing w:before="120"/>
        <w:ind w:left="567" w:hanging="567"/>
        <w:rPr>
          <w:rFonts w:cstheme="minorHAnsi"/>
          <w:color w:val="000000"/>
          <w:sz w:val="24"/>
        </w:rPr>
      </w:pPr>
      <w:r w:rsidRPr="004F50E9">
        <w:rPr>
          <w:rFonts w:cstheme="minorHAnsi"/>
          <w:color w:val="000000"/>
          <w:sz w:val="24"/>
        </w:rPr>
        <w:t>a)</w:t>
      </w:r>
      <w:r w:rsidRPr="004F50E9">
        <w:rPr>
          <w:rFonts w:cstheme="minorHAnsi"/>
          <w:color w:val="000000"/>
          <w:sz w:val="24"/>
        </w:rPr>
        <w:tab/>
        <w:t xml:space="preserve">Zerlege das Rechteck durch 2 Geraden in 3 Rechtecke. </w:t>
      </w:r>
    </w:p>
    <w:p w14:paraId="3B10379B" w14:textId="77777777" w:rsidR="006E277F" w:rsidRPr="004F50E9" w:rsidRDefault="006E277F" w:rsidP="006E277F">
      <w:pPr>
        <w:spacing w:before="120"/>
        <w:ind w:left="567" w:hanging="567"/>
        <w:rPr>
          <w:rFonts w:cstheme="minorHAnsi"/>
          <w:color w:val="000000"/>
          <w:sz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356D457F" w14:textId="77777777" w:rsidTr="00D80628">
        <w:tc>
          <w:tcPr>
            <w:tcW w:w="6215" w:type="dxa"/>
            <w:gridSpan w:val="2"/>
            <w:tcBorders>
              <w:right w:val="single" w:sz="4" w:space="0" w:color="auto"/>
            </w:tcBorders>
          </w:tcPr>
          <w:p w14:paraId="783218E3"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34F1A5AA"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3C4CF709" w14:textId="77777777" w:rsidTr="00D80628">
        <w:tc>
          <w:tcPr>
            <w:tcW w:w="3107" w:type="dxa"/>
            <w:vAlign w:val="center"/>
          </w:tcPr>
          <w:p w14:paraId="3C0FF1B4"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74461FD3" wp14:editId="413FD125">
                      <wp:extent cx="1644650" cy="901700"/>
                      <wp:effectExtent l="0" t="0" r="12700" b="12700"/>
                      <wp:docPr id="531" name="Rechteck 531"/>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687C1A" id="Rechteck 531"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Dq9Hwa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right w:val="single" w:sz="4" w:space="0" w:color="auto"/>
            </w:tcBorders>
            <w:vAlign w:val="center"/>
          </w:tcPr>
          <w:p w14:paraId="4AB854B1"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48475D12" wp14:editId="74CA5334">
                      <wp:extent cx="1644650" cy="901700"/>
                      <wp:effectExtent l="0" t="0" r="12700" b="12700"/>
                      <wp:docPr id="532" name="Rechteck 532"/>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AB96F4" id="Rechteck 532"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LsGv6y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left w:val="single" w:sz="4" w:space="0" w:color="auto"/>
            </w:tcBorders>
            <w:vAlign w:val="center"/>
          </w:tcPr>
          <w:p w14:paraId="1C95DD06"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10E6DFAA" wp14:editId="041F3449">
                      <wp:extent cx="1644650" cy="901700"/>
                      <wp:effectExtent l="0" t="0" r="12700" b="12700"/>
                      <wp:docPr id="533" name="Rechteck 533"/>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B12222" id="Rechteck 533"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MRv38q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r>
    </w:tbl>
    <w:p w14:paraId="6FADF586" w14:textId="77777777" w:rsidR="006E277F" w:rsidRPr="004F50E9" w:rsidRDefault="006E277F" w:rsidP="006E277F">
      <w:pPr>
        <w:spacing w:before="100" w:beforeAutospacing="1" w:after="198"/>
        <w:ind w:left="567" w:hanging="567"/>
        <w:rPr>
          <w:rFonts w:cstheme="minorHAnsi"/>
          <w:noProof/>
          <w:color w:val="000000"/>
          <w:sz w:val="24"/>
          <w:lang w:eastAsia="en-CA"/>
        </w:rPr>
      </w:pPr>
    </w:p>
    <w:p w14:paraId="7FB10D09" w14:textId="77777777" w:rsidR="006E277F" w:rsidRPr="004F50E9" w:rsidRDefault="006E277F" w:rsidP="006E277F">
      <w:pPr>
        <w:spacing w:before="100" w:beforeAutospacing="1" w:after="198"/>
        <w:ind w:left="567" w:hanging="567"/>
        <w:rPr>
          <w:rFonts w:cstheme="minorHAnsi"/>
          <w:color w:val="000000"/>
          <w:sz w:val="24"/>
        </w:rPr>
      </w:pPr>
      <w:r w:rsidRPr="004F50E9">
        <w:rPr>
          <w:rFonts w:cstheme="minorHAnsi"/>
          <w:color w:val="000000"/>
          <w:sz w:val="24"/>
        </w:rPr>
        <w:t>b)</w:t>
      </w:r>
      <w:r w:rsidRPr="004F50E9">
        <w:rPr>
          <w:rFonts w:cstheme="minorHAnsi"/>
          <w:color w:val="000000"/>
          <w:sz w:val="24"/>
        </w:rPr>
        <w:tab/>
        <w:t xml:space="preserve">Zerlege das Rechteck durch 2 Geraden in 3 Vierecke, die keine Rechtecke sind.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381D8ADA" w14:textId="77777777" w:rsidTr="00D80628">
        <w:tc>
          <w:tcPr>
            <w:tcW w:w="6215" w:type="dxa"/>
            <w:gridSpan w:val="2"/>
            <w:tcBorders>
              <w:right w:val="single" w:sz="4" w:space="0" w:color="auto"/>
            </w:tcBorders>
          </w:tcPr>
          <w:p w14:paraId="464E201C"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3E32A62B"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46790514" w14:textId="77777777" w:rsidTr="00D80628">
        <w:tc>
          <w:tcPr>
            <w:tcW w:w="3107" w:type="dxa"/>
            <w:vAlign w:val="center"/>
          </w:tcPr>
          <w:p w14:paraId="60648EC2"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3C25787C" wp14:editId="048C0E15">
                      <wp:extent cx="1644650" cy="901700"/>
                      <wp:effectExtent l="0" t="0" r="12700" b="12700"/>
                      <wp:docPr id="534" name="Rechteck 534"/>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639651" id="Rechteck 534"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Ph3jyK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right w:val="single" w:sz="4" w:space="0" w:color="auto"/>
            </w:tcBorders>
            <w:vAlign w:val="center"/>
          </w:tcPr>
          <w:p w14:paraId="0CC57FD9"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0C04F7BA" wp14:editId="35A0419C">
                      <wp:extent cx="1644650" cy="901700"/>
                      <wp:effectExtent l="0" t="0" r="12700" b="12700"/>
                      <wp:docPr id="535" name="Rechteck 535"/>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62D7CF" id="Rechteck 535"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Ice70S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left w:val="single" w:sz="4" w:space="0" w:color="auto"/>
            </w:tcBorders>
            <w:vAlign w:val="center"/>
          </w:tcPr>
          <w:p w14:paraId="0FC6535E"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6001C97F" wp14:editId="3F9C0672">
                      <wp:extent cx="1644650" cy="901700"/>
                      <wp:effectExtent l="0" t="0" r="12700" b="12700"/>
                      <wp:docPr id="536" name="Rechteck 536"/>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1C596" id="Rechteck 536"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AalT+6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r>
    </w:tbl>
    <w:p w14:paraId="2BC4B87E" w14:textId="77777777" w:rsidR="006E277F" w:rsidRPr="004F50E9" w:rsidRDefault="006E277F" w:rsidP="006E277F">
      <w:pPr>
        <w:spacing w:before="100" w:beforeAutospacing="1" w:after="198"/>
        <w:rPr>
          <w:rFonts w:cstheme="minorHAnsi"/>
          <w:sz w:val="24"/>
        </w:rPr>
      </w:pPr>
    </w:p>
    <w:p w14:paraId="34E686A7" w14:textId="77777777" w:rsidR="006E277F" w:rsidRPr="004F50E9" w:rsidRDefault="006E277F" w:rsidP="006E277F">
      <w:pPr>
        <w:spacing w:before="120" w:after="120"/>
        <w:ind w:left="567" w:hanging="567"/>
        <w:rPr>
          <w:rFonts w:cstheme="minorHAnsi"/>
          <w:color w:val="000000"/>
          <w:sz w:val="24"/>
        </w:rPr>
      </w:pPr>
      <w:r w:rsidRPr="004F50E9">
        <w:rPr>
          <w:rFonts w:cstheme="minorHAnsi"/>
          <w:color w:val="000000"/>
          <w:sz w:val="24"/>
        </w:rPr>
        <w:t>c)</w:t>
      </w:r>
      <w:r w:rsidRPr="004F50E9">
        <w:rPr>
          <w:rFonts w:cstheme="minorHAnsi"/>
          <w:color w:val="000000"/>
          <w:sz w:val="24"/>
        </w:rPr>
        <w:tab/>
        <w:t xml:space="preserve">Zerlege das Rechteck durch 2 Geraden in 3 Dreiecke und ein Viereck.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4DD59296" w14:textId="77777777" w:rsidTr="00D80628">
        <w:tc>
          <w:tcPr>
            <w:tcW w:w="6215" w:type="dxa"/>
            <w:gridSpan w:val="2"/>
            <w:tcBorders>
              <w:right w:val="single" w:sz="4" w:space="0" w:color="auto"/>
            </w:tcBorders>
          </w:tcPr>
          <w:p w14:paraId="0AC87615"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4766CD0F"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124FE097" w14:textId="77777777" w:rsidTr="00D80628">
        <w:tc>
          <w:tcPr>
            <w:tcW w:w="3107" w:type="dxa"/>
            <w:vAlign w:val="center"/>
          </w:tcPr>
          <w:p w14:paraId="1565720A"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5FB0202C" wp14:editId="02CF333F">
                      <wp:extent cx="1644650" cy="901700"/>
                      <wp:effectExtent l="0" t="0" r="12700" b="12700"/>
                      <wp:docPr id="537" name="Rechteck 537"/>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EDD55" id="Rechteck 537"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HnML4i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right w:val="single" w:sz="4" w:space="0" w:color="auto"/>
            </w:tcBorders>
            <w:vAlign w:val="center"/>
          </w:tcPr>
          <w:p w14:paraId="6FD4B289"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61EDA3A5" wp14:editId="74ABCDC7">
                      <wp:extent cx="1644650" cy="901700"/>
                      <wp:effectExtent l="0" t="0" r="12700" b="12700"/>
                      <wp:docPr id="538" name="Rechteck 538"/>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19E3C1" id="Rechteck 538"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D+TnuW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left w:val="single" w:sz="4" w:space="0" w:color="auto"/>
            </w:tcBorders>
            <w:vAlign w:val="center"/>
          </w:tcPr>
          <w:p w14:paraId="4DD227DB"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7E023E28" wp14:editId="37176FE8">
                      <wp:extent cx="1644650" cy="901700"/>
                      <wp:effectExtent l="0" t="0" r="12700" b="12700"/>
                      <wp:docPr id="539" name="Rechteck 539"/>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BC36AF" id="Rechteck 539"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ED6/oO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r>
    </w:tbl>
    <w:p w14:paraId="1D67C724" w14:textId="77777777" w:rsidR="006E277F" w:rsidRPr="004F50E9" w:rsidRDefault="006E277F" w:rsidP="006E277F">
      <w:pPr>
        <w:spacing w:before="100" w:beforeAutospacing="1" w:after="198"/>
        <w:rPr>
          <w:rFonts w:cstheme="minorHAnsi"/>
          <w:b/>
          <w:sz w:val="24"/>
        </w:rPr>
      </w:pPr>
    </w:p>
    <w:p w14:paraId="314F7217" w14:textId="77777777" w:rsidR="006E277F" w:rsidRPr="004F50E9" w:rsidRDefault="006E277F" w:rsidP="006E277F">
      <w:pPr>
        <w:spacing w:before="100" w:beforeAutospacing="1" w:after="198"/>
        <w:ind w:left="709" w:hanging="709"/>
        <w:jc w:val="center"/>
        <w:rPr>
          <w:rFonts w:cstheme="minorHAnsi"/>
          <w:b/>
          <w:sz w:val="24"/>
        </w:rPr>
      </w:pPr>
      <w:r w:rsidRPr="004F50E9">
        <w:rPr>
          <w:rFonts w:cstheme="minorHAnsi"/>
          <w:b/>
          <w:color w:val="FF0000"/>
          <w:sz w:val="28"/>
        </w:rPr>
        <w:t>Die Aufgabe geht auf der Rückseite weiter!</w:t>
      </w:r>
      <w:r w:rsidRPr="004F50E9">
        <w:rPr>
          <w:rFonts w:cstheme="minorHAnsi"/>
          <w:b/>
          <w:sz w:val="24"/>
        </w:rPr>
        <w:br w:type="page"/>
      </w:r>
    </w:p>
    <w:p w14:paraId="4FD8B72B" w14:textId="77777777" w:rsidR="006E277F" w:rsidRPr="004F50E9" w:rsidRDefault="006E277F" w:rsidP="006E277F">
      <w:pPr>
        <w:spacing w:before="120"/>
        <w:ind w:left="567" w:hanging="567"/>
        <w:rPr>
          <w:rFonts w:cstheme="minorHAnsi"/>
          <w:b/>
          <w:sz w:val="24"/>
        </w:rPr>
      </w:pPr>
      <w:r w:rsidRPr="004F50E9">
        <w:rPr>
          <w:rFonts w:cstheme="minorHAnsi"/>
          <w:b/>
          <w:sz w:val="24"/>
        </w:rPr>
        <w:lastRenderedPageBreak/>
        <w:t>Aufgabe 2: Rechteck und Geraden</w:t>
      </w:r>
      <w:r w:rsidRPr="004F50E9">
        <w:rPr>
          <w:rFonts w:cstheme="minorHAnsi"/>
          <w:color w:val="000000"/>
          <w:sz w:val="24"/>
        </w:rPr>
        <w:t xml:space="preserve"> </w:t>
      </w:r>
      <w:r w:rsidRPr="004F50E9">
        <w:rPr>
          <w:rFonts w:cstheme="minorHAnsi"/>
          <w:b/>
          <w:sz w:val="24"/>
        </w:rPr>
        <w:t>(Fortsetzung)</w:t>
      </w:r>
    </w:p>
    <w:p w14:paraId="47F7CC28" w14:textId="77777777" w:rsidR="006E277F" w:rsidRPr="004F50E9" w:rsidRDefault="006E277F" w:rsidP="006E277F">
      <w:pPr>
        <w:spacing w:before="120"/>
        <w:ind w:left="567" w:hanging="567"/>
        <w:rPr>
          <w:rFonts w:cstheme="minorHAnsi"/>
          <w:b/>
          <w:sz w:val="24"/>
        </w:rPr>
      </w:pPr>
    </w:p>
    <w:p w14:paraId="085FE4B7" w14:textId="77777777" w:rsidR="006E277F" w:rsidRPr="004F50E9" w:rsidRDefault="006E277F" w:rsidP="006E277F">
      <w:pPr>
        <w:spacing w:before="120"/>
        <w:ind w:left="567" w:hanging="567"/>
        <w:rPr>
          <w:rFonts w:cstheme="minorHAnsi"/>
          <w:color w:val="000000"/>
          <w:sz w:val="24"/>
        </w:rPr>
      </w:pPr>
      <w:r w:rsidRPr="004F50E9">
        <w:rPr>
          <w:rFonts w:cstheme="minorHAnsi"/>
          <w:color w:val="000000"/>
          <w:sz w:val="24"/>
        </w:rPr>
        <w:t>d)</w:t>
      </w:r>
      <w:r w:rsidRPr="004F50E9">
        <w:rPr>
          <w:rFonts w:cstheme="minorHAnsi"/>
          <w:color w:val="000000"/>
          <w:sz w:val="24"/>
        </w:rPr>
        <w:tab/>
        <w:t xml:space="preserve">Zerlege das Rechteck durch 2 Geraden in 2 Dreiecke und ein Viereck. </w:t>
      </w:r>
      <w:r w:rsidRPr="004F50E9">
        <w:rPr>
          <w:rFonts w:cstheme="minorHAnsi"/>
          <w:color w:val="000000"/>
          <w:sz w:val="24"/>
        </w:rPr>
        <w:br/>
      </w:r>
      <w:r w:rsidRPr="004F50E9">
        <w:rPr>
          <w:rFonts w:cstheme="minorHAnsi"/>
          <w:color w:val="000000"/>
          <w:sz w:val="24"/>
        </w:rPr>
        <w:br/>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23F6BF14" w14:textId="77777777" w:rsidTr="00D80628">
        <w:tc>
          <w:tcPr>
            <w:tcW w:w="6215" w:type="dxa"/>
            <w:gridSpan w:val="2"/>
            <w:tcBorders>
              <w:right w:val="single" w:sz="4" w:space="0" w:color="auto"/>
            </w:tcBorders>
          </w:tcPr>
          <w:p w14:paraId="61D5ED36"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66FA1B50"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44EC5D45" w14:textId="77777777" w:rsidTr="00D80628">
        <w:tc>
          <w:tcPr>
            <w:tcW w:w="3107" w:type="dxa"/>
            <w:vAlign w:val="center"/>
          </w:tcPr>
          <w:p w14:paraId="4C0D3523"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192CD600" wp14:editId="681A72BF">
                      <wp:extent cx="1644650" cy="901700"/>
                      <wp:effectExtent l="0" t="0" r="12700" b="12700"/>
                      <wp:docPr id="540" name="Rechteck 540"/>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7CF77D" id="Rechteck 540"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" filled="f" strokecolor="black [3213]" strokeweight="1pt">
                      <w10:anchorlock/>
                    </v:rect>
                  </w:pict>
                </mc:Fallback>
              </mc:AlternateContent>
            </w:r>
          </w:p>
        </w:tc>
        <w:tc>
          <w:tcPr>
            <w:tcW w:w="3108" w:type="dxa"/>
            <w:tcBorders>
              <w:right w:val="single" w:sz="4" w:space="0" w:color="auto"/>
            </w:tcBorders>
            <w:vAlign w:val="center"/>
          </w:tcPr>
          <w:p w14:paraId="31BC5582"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59B104CB" wp14:editId="7711BFCD">
                      <wp:extent cx="1644650" cy="901700"/>
                      <wp:effectExtent l="0" t="0" r="12700" b="12700"/>
                      <wp:docPr id="541" name="Rechteck 541"/>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F72204" id="Rechteck 541"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" filled="f" strokecolor="black [3213]" strokeweight="1pt">
                      <w10:anchorlock/>
                    </v:rect>
                  </w:pict>
                </mc:Fallback>
              </mc:AlternateContent>
            </w:r>
          </w:p>
        </w:tc>
        <w:tc>
          <w:tcPr>
            <w:tcW w:w="3108" w:type="dxa"/>
            <w:tcBorders>
              <w:left w:val="single" w:sz="4" w:space="0" w:color="auto"/>
            </w:tcBorders>
            <w:vAlign w:val="center"/>
          </w:tcPr>
          <w:p w14:paraId="2129353E"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7EF8166D" wp14:editId="0E8156A7">
                      <wp:extent cx="1644650" cy="901700"/>
                      <wp:effectExtent l="0" t="0" r="12700" b="12700"/>
                      <wp:docPr id="542" name="Rechteck 542"/>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852203" id="Rechteck 542"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" filled="f" strokecolor="black [3213]" strokeweight="1pt">
                      <w10:anchorlock/>
                    </v:rect>
                  </w:pict>
                </mc:Fallback>
              </mc:AlternateContent>
            </w:r>
          </w:p>
        </w:tc>
      </w:tr>
    </w:tbl>
    <w:p w14:paraId="3AC3006D" w14:textId="77777777" w:rsidR="006E277F" w:rsidRPr="004F50E9" w:rsidRDefault="006E277F" w:rsidP="006E277F">
      <w:pPr>
        <w:spacing w:before="100" w:beforeAutospacing="1" w:after="198"/>
        <w:ind w:left="567" w:hanging="567"/>
        <w:rPr>
          <w:rFonts w:cstheme="minorHAnsi"/>
          <w:color w:val="000000"/>
          <w:sz w:val="24"/>
        </w:rPr>
      </w:pPr>
    </w:p>
    <w:p w14:paraId="65F41FB3" w14:textId="77777777" w:rsidR="006E277F" w:rsidRPr="004F50E9" w:rsidRDefault="006E277F" w:rsidP="006E277F">
      <w:pPr>
        <w:spacing w:before="100" w:beforeAutospacing="1" w:after="198"/>
        <w:ind w:left="567" w:hanging="567"/>
        <w:rPr>
          <w:rFonts w:cstheme="minorHAnsi"/>
          <w:color w:val="000000"/>
          <w:sz w:val="24"/>
        </w:rPr>
      </w:pPr>
      <w:r w:rsidRPr="004F50E9">
        <w:rPr>
          <w:rFonts w:cstheme="minorHAnsi"/>
          <w:color w:val="000000"/>
          <w:sz w:val="24"/>
        </w:rPr>
        <w:t>e)</w:t>
      </w:r>
      <w:r w:rsidRPr="004F50E9">
        <w:rPr>
          <w:rFonts w:cstheme="minorHAnsi"/>
          <w:color w:val="000000"/>
          <w:sz w:val="24"/>
        </w:rPr>
        <w:tab/>
        <w:t xml:space="preserve">Zerlege das Rechteck durch 2 Geraden in 2 Dreiecke und 2 Vierecke.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3DB7DE35" w14:textId="77777777" w:rsidTr="00D80628">
        <w:tc>
          <w:tcPr>
            <w:tcW w:w="6215" w:type="dxa"/>
            <w:gridSpan w:val="2"/>
            <w:tcBorders>
              <w:right w:val="single" w:sz="4" w:space="0" w:color="auto"/>
            </w:tcBorders>
          </w:tcPr>
          <w:p w14:paraId="61710884"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48609EC6"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26BFC7BE" w14:textId="77777777" w:rsidTr="00D80628">
        <w:tc>
          <w:tcPr>
            <w:tcW w:w="3107" w:type="dxa"/>
            <w:vAlign w:val="center"/>
          </w:tcPr>
          <w:p w14:paraId="51D46DA5"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12E5EC4F" wp14:editId="19A7498D">
                      <wp:extent cx="1644650" cy="901700"/>
                      <wp:effectExtent l="0" t="0" r="12700" b="12700"/>
                      <wp:docPr id="543" name="Rechteck 543"/>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2F0122" id="Rechteck 543"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" filled="f" strokecolor="black [3213]" strokeweight="1pt">
                      <w10:anchorlock/>
                    </v:rect>
                  </w:pict>
                </mc:Fallback>
              </mc:AlternateContent>
            </w:r>
          </w:p>
        </w:tc>
        <w:tc>
          <w:tcPr>
            <w:tcW w:w="3108" w:type="dxa"/>
            <w:tcBorders>
              <w:right w:val="single" w:sz="4" w:space="0" w:color="auto"/>
            </w:tcBorders>
            <w:vAlign w:val="center"/>
          </w:tcPr>
          <w:p w14:paraId="5D7F3D57"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41BD5833" wp14:editId="17ED7C4A">
                      <wp:extent cx="1644650" cy="901700"/>
                      <wp:effectExtent l="0" t="0" r="12700" b="12700"/>
                      <wp:docPr id="66" name="Rechteck 66"/>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584E59" id="Rechteck 66"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" filled="f" strokecolor="black [3213]" strokeweight="1pt">
                      <w10:anchorlock/>
                    </v:rect>
                  </w:pict>
                </mc:Fallback>
              </mc:AlternateContent>
            </w:r>
          </w:p>
        </w:tc>
        <w:tc>
          <w:tcPr>
            <w:tcW w:w="3108" w:type="dxa"/>
            <w:tcBorders>
              <w:left w:val="single" w:sz="4" w:space="0" w:color="auto"/>
            </w:tcBorders>
            <w:vAlign w:val="center"/>
          </w:tcPr>
          <w:p w14:paraId="756109BE"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0CC5DB9B" wp14:editId="1D86900B">
                      <wp:extent cx="1644650" cy="901700"/>
                      <wp:effectExtent l="0" t="0" r="12700" b="12700"/>
                      <wp:docPr id="68" name="Rechteck 68"/>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71DB2F" id="Rechteck 68"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" filled="f" strokecolor="black [3213]" strokeweight="1pt">
                      <w10:anchorlock/>
                    </v:rect>
                  </w:pict>
                </mc:Fallback>
              </mc:AlternateContent>
            </w:r>
          </w:p>
        </w:tc>
      </w:tr>
    </w:tbl>
    <w:p w14:paraId="265E9878" w14:textId="77777777" w:rsidR="006E277F" w:rsidRPr="004F50E9" w:rsidRDefault="006E277F" w:rsidP="006E277F">
      <w:pPr>
        <w:spacing w:before="120" w:after="120"/>
        <w:ind w:left="567" w:hanging="567"/>
        <w:rPr>
          <w:rFonts w:cstheme="minorHAnsi"/>
          <w:color w:val="000000"/>
          <w:sz w:val="24"/>
        </w:rPr>
      </w:pPr>
    </w:p>
    <w:p w14:paraId="160C0245" w14:textId="77777777" w:rsidR="006E277F" w:rsidRPr="004F50E9" w:rsidRDefault="006E277F" w:rsidP="006E277F">
      <w:pPr>
        <w:spacing w:before="120" w:after="120"/>
        <w:ind w:left="567" w:hanging="567"/>
        <w:rPr>
          <w:rFonts w:cstheme="minorHAnsi"/>
          <w:color w:val="000000"/>
          <w:sz w:val="24"/>
        </w:rPr>
      </w:pPr>
    </w:p>
    <w:p w14:paraId="65BFE043" w14:textId="77777777" w:rsidR="006E277F" w:rsidRPr="004F50E9" w:rsidRDefault="006E277F" w:rsidP="006E277F">
      <w:pPr>
        <w:spacing w:before="120" w:after="120"/>
        <w:ind w:left="567" w:hanging="567"/>
        <w:rPr>
          <w:rFonts w:cstheme="minorHAnsi"/>
          <w:color w:val="000000"/>
          <w:sz w:val="24"/>
        </w:rPr>
      </w:pPr>
      <w:r w:rsidRPr="004F50E9">
        <w:rPr>
          <w:rFonts w:cstheme="minorHAnsi"/>
          <w:color w:val="000000"/>
          <w:sz w:val="24"/>
        </w:rPr>
        <w:t>f)</w:t>
      </w:r>
      <w:r w:rsidRPr="004F50E9">
        <w:rPr>
          <w:rFonts w:cstheme="minorHAnsi"/>
          <w:color w:val="000000"/>
          <w:sz w:val="24"/>
        </w:rPr>
        <w:tab/>
        <w:t xml:space="preserve">Zerlege das Rechteck durch 2 Geraden in 2 Dreiecke und ein Sechseck.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gridCol w:w="2988"/>
      </w:tblGrid>
      <w:tr w:rsidR="006E277F" w:rsidRPr="004F50E9" w14:paraId="6B559556" w14:textId="77777777" w:rsidTr="00D80628">
        <w:tc>
          <w:tcPr>
            <w:tcW w:w="6215" w:type="dxa"/>
            <w:gridSpan w:val="2"/>
            <w:tcBorders>
              <w:right w:val="single" w:sz="4" w:space="0" w:color="auto"/>
            </w:tcBorders>
          </w:tcPr>
          <w:p w14:paraId="0D0B6A52"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Zum Probieren</w:t>
            </w:r>
          </w:p>
        </w:tc>
        <w:tc>
          <w:tcPr>
            <w:tcW w:w="3108" w:type="dxa"/>
            <w:tcBorders>
              <w:left w:val="single" w:sz="4" w:space="0" w:color="auto"/>
            </w:tcBorders>
          </w:tcPr>
          <w:p w14:paraId="09FA888F" w14:textId="77777777" w:rsidR="006E277F" w:rsidRPr="004F50E9" w:rsidRDefault="006E277F" w:rsidP="00D80628">
            <w:pPr>
              <w:spacing w:before="100" w:beforeAutospacing="1" w:after="198"/>
              <w:jc w:val="center"/>
              <w:rPr>
                <w:rFonts w:asciiTheme="minorHAnsi" w:hAnsiTheme="minorHAnsi" w:cstheme="minorHAnsi"/>
                <w:noProof/>
                <w:color w:val="000000"/>
                <w:sz w:val="24"/>
                <w:lang w:eastAsia="en-CA"/>
              </w:rPr>
            </w:pPr>
            <w:r w:rsidRPr="004F50E9">
              <w:rPr>
                <w:rFonts w:asciiTheme="minorHAnsi" w:hAnsiTheme="minorHAnsi" w:cstheme="minorHAnsi"/>
                <w:noProof/>
                <w:color w:val="000000"/>
                <w:sz w:val="24"/>
                <w:lang w:eastAsia="en-CA"/>
              </w:rPr>
              <w:t>Lösung</w:t>
            </w:r>
          </w:p>
        </w:tc>
      </w:tr>
      <w:tr w:rsidR="006E277F" w:rsidRPr="004F50E9" w14:paraId="53C0893F" w14:textId="77777777" w:rsidTr="00D80628">
        <w:tc>
          <w:tcPr>
            <w:tcW w:w="3107" w:type="dxa"/>
            <w:vAlign w:val="center"/>
          </w:tcPr>
          <w:p w14:paraId="4D4EF7B5"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4E50BB74" wp14:editId="0A343998">
                      <wp:extent cx="1644650" cy="901700"/>
                      <wp:effectExtent l="0" t="0" r="12700" b="12700"/>
                      <wp:docPr id="69" name="Rechteck 69"/>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044548" id="Rechteck 69"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" filled="f" strokecolor="black [3213]" strokeweight="1pt">
                      <w10:anchorlock/>
                    </v:rect>
                  </w:pict>
                </mc:Fallback>
              </mc:AlternateContent>
            </w:r>
          </w:p>
        </w:tc>
        <w:tc>
          <w:tcPr>
            <w:tcW w:w="3108" w:type="dxa"/>
            <w:tcBorders>
              <w:right w:val="single" w:sz="4" w:space="0" w:color="auto"/>
            </w:tcBorders>
            <w:vAlign w:val="center"/>
          </w:tcPr>
          <w:p w14:paraId="6981B125"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109237A4" wp14:editId="546D43A0">
                      <wp:extent cx="1644650" cy="901700"/>
                      <wp:effectExtent l="0" t="0" r="12700" b="12700"/>
                      <wp:docPr id="70" name="Rechteck 70"/>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EDBF1D" id="Rechteck 70"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" filled="f" strokecolor="black [3213]" strokeweight="1pt">
                      <w10:anchorlock/>
                    </v:rect>
                  </w:pict>
                </mc:Fallback>
              </mc:AlternateContent>
            </w:r>
          </w:p>
        </w:tc>
        <w:tc>
          <w:tcPr>
            <w:tcW w:w="3108" w:type="dxa"/>
            <w:tcBorders>
              <w:left w:val="single" w:sz="4" w:space="0" w:color="auto"/>
            </w:tcBorders>
            <w:vAlign w:val="center"/>
          </w:tcPr>
          <w:p w14:paraId="2F75C2D7" w14:textId="77777777" w:rsidR="006E277F" w:rsidRPr="004F50E9" w:rsidRDefault="006E277F" w:rsidP="00D80628">
            <w:pPr>
              <w:spacing w:before="240" w:after="240"/>
              <w:jc w:val="center"/>
              <w:rPr>
                <w:rFonts w:asciiTheme="minorHAnsi" w:hAnsiTheme="minorHAnsi" w:cstheme="minorHAnsi"/>
                <w:noProof/>
                <w:color w:val="000000"/>
                <w:sz w:val="24"/>
                <w:lang w:eastAsia="en-CA"/>
              </w:rPr>
            </w:pPr>
            <w:r w:rsidRPr="004F50E9">
              <w:rPr>
                <w:rFonts w:cstheme="minorHAnsi"/>
                <w:noProof/>
                <w:color w:val="000000"/>
                <w:sz w:val="24"/>
              </w:rPr>
              <mc:AlternateContent>
                <mc:Choice Requires="wps">
                  <w:drawing>
                    <wp:inline distT="0" distB="0" distL="0" distR="0" wp14:anchorId="7EC8420A" wp14:editId="639A6F91">
                      <wp:extent cx="1644650" cy="901700"/>
                      <wp:effectExtent l="0" t="0" r="12700" b="12700"/>
                      <wp:docPr id="71" name="Rechteck 71"/>
                      <wp:cNvGraphicFramePr/>
                      <a:graphic xmlns:a="http://schemas.openxmlformats.org/drawingml/2006/main">
                        <a:graphicData uri="http://schemas.microsoft.com/office/word/2010/wordprocessingShape">
                          <wps:wsp>
                            <wps:cNvSpPr/>
                            <wps:spPr>
                              <a:xfrm>
                                <a:off x="0" y="0"/>
                                <a:ext cx="1644650" cy="901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EBDCFA" id="Rechteck 71" o:spid="_x0000_s1026" style="width:129.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" filled="f" strokecolor="black [3213]" strokeweight="1pt">
                      <w10:anchorlock/>
                    </v:rect>
                  </w:pict>
                </mc:Fallback>
              </mc:AlternateContent>
            </w:r>
          </w:p>
        </w:tc>
      </w:tr>
    </w:tbl>
    <w:p w14:paraId="1C5E193E" w14:textId="77777777" w:rsidR="006E277F" w:rsidRPr="004F50E9" w:rsidRDefault="006E277F" w:rsidP="006E277F">
      <w:pPr>
        <w:spacing w:before="100" w:beforeAutospacing="1" w:after="198"/>
        <w:ind w:left="709" w:hanging="709"/>
        <w:rPr>
          <w:rFonts w:cstheme="minorHAnsi"/>
          <w:b/>
          <w:sz w:val="24"/>
        </w:rPr>
      </w:pPr>
    </w:p>
    <w:p w14:paraId="60FB33D1" w14:textId="77777777" w:rsidR="006E277F" w:rsidRPr="004F50E9" w:rsidRDefault="006E277F" w:rsidP="006E277F">
      <w:pPr>
        <w:rPr>
          <w:rFonts w:cstheme="minorHAnsi"/>
          <w:b/>
          <w:sz w:val="24"/>
        </w:rPr>
      </w:pPr>
      <w:r w:rsidRPr="004F50E9">
        <w:rPr>
          <w:rFonts w:cstheme="minorHAnsi"/>
          <w:b/>
          <w:sz w:val="24"/>
        </w:rPr>
        <w:br w:type="page"/>
      </w:r>
    </w:p>
    <w:p w14:paraId="1FFFC008" w14:textId="77777777" w:rsidR="006E277F" w:rsidRPr="004F50E9" w:rsidRDefault="006E277F" w:rsidP="006E277F">
      <w:pPr>
        <w:rPr>
          <w:rFonts w:cstheme="minorHAnsi"/>
          <w:b/>
          <w:sz w:val="24"/>
        </w:rPr>
      </w:pPr>
      <w:r w:rsidRPr="004F50E9">
        <w:rPr>
          <w:rFonts w:cstheme="minorHAnsi"/>
          <w:b/>
          <w:sz w:val="24"/>
        </w:rPr>
        <w:lastRenderedPageBreak/>
        <w:t>Aufgabe 3: Streichholzdreiecke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0"/>
        <w:gridCol w:w="2562"/>
      </w:tblGrid>
      <w:tr w:rsidR="006E277F" w:rsidRPr="004F50E9" w14:paraId="09244D52" w14:textId="77777777" w:rsidTr="00D80628">
        <w:tc>
          <w:tcPr>
            <w:tcW w:w="6869" w:type="dxa"/>
            <w:vAlign w:val="center"/>
          </w:tcPr>
          <w:p w14:paraId="3176A3FC" w14:textId="77777777" w:rsidR="006E277F" w:rsidRPr="004F50E9" w:rsidRDefault="006E277F" w:rsidP="00D80628">
            <w:pPr>
              <w:pStyle w:val="StandardWeb"/>
              <w:spacing w:before="0" w:beforeAutospacing="0" w:after="0"/>
              <w:textAlignment w:val="baseline"/>
              <w:rPr>
                <w:rFonts w:asciiTheme="minorHAnsi" w:hAnsiTheme="minorHAnsi" w:cstheme="minorHAnsi"/>
                <w:szCs w:val="22"/>
              </w:rPr>
            </w:pPr>
            <w:r w:rsidRPr="004F50E9">
              <w:rPr>
                <w:rFonts w:asciiTheme="minorHAnsi" w:hAnsiTheme="minorHAnsi" w:cstheme="minorHAnsi"/>
                <w:bCs/>
                <w:color w:val="000000" w:themeColor="text1"/>
                <w:kern w:val="24"/>
              </w:rPr>
              <w:t>Lara legt in die erste Reihe aus 3 Streichhölzern ein auf einer Seite liegendes Dreieck.</w:t>
            </w:r>
          </w:p>
        </w:tc>
        <w:tc>
          <w:tcPr>
            <w:tcW w:w="2562" w:type="dxa"/>
            <w:vAlign w:val="center"/>
          </w:tcPr>
          <w:p w14:paraId="2F7DD36A" w14:textId="77777777" w:rsidR="006E277F" w:rsidRPr="004F50E9" w:rsidRDefault="006E277F" w:rsidP="00D80628">
            <w:pPr>
              <w:pStyle w:val="StandardWeb"/>
              <w:spacing w:before="120" w:beforeAutospacing="0" w:after="0"/>
              <w:jc w:val="center"/>
              <w:rPr>
                <w:rFonts w:asciiTheme="minorHAnsi" w:hAnsiTheme="minorHAnsi" w:cstheme="minorHAnsi"/>
                <w:szCs w:val="22"/>
              </w:rPr>
            </w:pPr>
            <w:r w:rsidRPr="004F50E9">
              <w:rPr>
                <w:rFonts w:asciiTheme="minorHAnsi" w:hAnsiTheme="minorHAnsi" w:cstheme="minorHAnsi"/>
                <w:noProof/>
                <w:szCs w:val="22"/>
              </w:rPr>
              <w:drawing>
                <wp:inline distT="0" distB="0" distL="0" distR="0" wp14:anchorId="36B70A48" wp14:editId="2712489F">
                  <wp:extent cx="741045" cy="654050"/>
                  <wp:effectExtent l="0" t="0" r="1905" b="0"/>
                  <wp:docPr id="81" name="Grafik 81" descr="Y:\Aufgaben Pokal\2017\abb\streichholzfigur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ufgaben Pokal\2017\abb\streichholzfigur_1.wmf"/>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741045" cy="654050"/>
                          </a:xfrm>
                          <a:prstGeom prst="rect">
                            <a:avLst/>
                          </a:prstGeom>
                          <a:noFill/>
                          <a:ln>
                            <a:noFill/>
                          </a:ln>
                        </pic:spPr>
                      </pic:pic>
                    </a:graphicData>
                  </a:graphic>
                </wp:inline>
              </w:drawing>
            </w:r>
          </w:p>
        </w:tc>
      </w:tr>
      <w:tr w:rsidR="006E277F" w:rsidRPr="004F50E9" w14:paraId="070E73E9" w14:textId="77777777" w:rsidTr="00D80628">
        <w:tc>
          <w:tcPr>
            <w:tcW w:w="6869" w:type="dxa"/>
            <w:vAlign w:val="center"/>
          </w:tcPr>
          <w:p w14:paraId="50B70506" w14:textId="77777777" w:rsidR="006E277F" w:rsidRPr="004F50E9" w:rsidRDefault="006E277F" w:rsidP="00D80628">
            <w:pPr>
              <w:pStyle w:val="StandardWeb"/>
              <w:spacing w:before="120" w:beforeAutospacing="0" w:after="0"/>
              <w:rPr>
                <w:rFonts w:asciiTheme="minorHAnsi" w:hAnsiTheme="minorHAnsi" w:cstheme="minorHAnsi"/>
                <w:bCs/>
                <w:szCs w:val="22"/>
              </w:rPr>
            </w:pPr>
            <w:r w:rsidRPr="004F50E9">
              <w:rPr>
                <w:rFonts w:asciiTheme="minorHAnsi" w:hAnsiTheme="minorHAnsi" w:cstheme="minorHAnsi"/>
                <w:bCs/>
                <w:szCs w:val="22"/>
              </w:rPr>
              <w:t>Nun legt sie in die 2. Reihe weitere 6 Hölzer, so dass nebenstehende Figur entsteht.</w:t>
            </w:r>
          </w:p>
          <w:p w14:paraId="1848A6E7" w14:textId="77777777" w:rsidR="006E277F" w:rsidRPr="004F50E9" w:rsidRDefault="006E277F" w:rsidP="00D80628">
            <w:pPr>
              <w:pStyle w:val="StandardWeb"/>
              <w:spacing w:before="0" w:beforeAutospacing="0" w:after="0"/>
              <w:textAlignment w:val="baseline"/>
              <w:rPr>
                <w:rFonts w:asciiTheme="minorHAnsi" w:hAnsiTheme="minorHAnsi" w:cstheme="minorHAnsi"/>
                <w:bCs/>
                <w:color w:val="000000" w:themeColor="text1"/>
                <w:kern w:val="24"/>
              </w:rPr>
            </w:pPr>
          </w:p>
          <w:p w14:paraId="363798BA" w14:textId="77777777" w:rsidR="006E277F" w:rsidRPr="004F50E9" w:rsidRDefault="006E277F" w:rsidP="00D80628">
            <w:pPr>
              <w:pStyle w:val="StandardWeb"/>
              <w:spacing w:before="0" w:beforeAutospacing="0" w:after="0"/>
              <w:textAlignment w:val="baseline"/>
              <w:rPr>
                <w:rFonts w:asciiTheme="minorHAnsi" w:hAnsiTheme="minorHAnsi" w:cstheme="minorHAnsi"/>
                <w:szCs w:val="22"/>
              </w:rPr>
            </w:pPr>
            <w:r w:rsidRPr="004F50E9">
              <w:rPr>
                <w:rFonts w:asciiTheme="minorHAnsi" w:hAnsiTheme="minorHAnsi" w:cstheme="minorHAnsi"/>
                <w:bCs/>
                <w:color w:val="000000" w:themeColor="text1"/>
                <w:kern w:val="24"/>
              </w:rPr>
              <w:t>Die entstandene Figur besteht nun aus 3 kleinen liegenden Dreiecken und einem kleinen Dreieck, das auf der Spitze steht.</w:t>
            </w:r>
          </w:p>
        </w:tc>
        <w:tc>
          <w:tcPr>
            <w:tcW w:w="2562" w:type="dxa"/>
            <w:vAlign w:val="center"/>
          </w:tcPr>
          <w:p w14:paraId="0DEAE2E0" w14:textId="77777777" w:rsidR="006E277F" w:rsidRPr="004F50E9" w:rsidRDefault="006E277F" w:rsidP="00D80628">
            <w:pPr>
              <w:pStyle w:val="StandardWeb"/>
              <w:spacing w:before="120" w:beforeAutospacing="0" w:after="0"/>
              <w:jc w:val="center"/>
              <w:rPr>
                <w:rFonts w:asciiTheme="minorHAnsi" w:hAnsiTheme="minorHAnsi" w:cstheme="minorHAnsi"/>
                <w:szCs w:val="22"/>
              </w:rPr>
            </w:pPr>
            <w:r w:rsidRPr="004F50E9">
              <w:rPr>
                <w:rFonts w:asciiTheme="minorHAnsi" w:hAnsiTheme="minorHAnsi" w:cstheme="minorHAnsi"/>
                <w:bCs/>
                <w:noProof/>
                <w:szCs w:val="22"/>
              </w:rPr>
              <w:drawing>
                <wp:inline distT="0" distB="0" distL="0" distR="0" wp14:anchorId="0378B4C9" wp14:editId="48BC3F43">
                  <wp:extent cx="1489710" cy="1300480"/>
                  <wp:effectExtent l="0" t="0" r="0" b="0"/>
                  <wp:docPr id="82" name="Grafik 82" descr="Y:\Aufgaben Pokal\2017\abb\streichholzfigur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ufgaben Pokal\2017\abb\streichholzfigur_2.wmf"/>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89710" cy="1300480"/>
                          </a:xfrm>
                          <a:prstGeom prst="rect">
                            <a:avLst/>
                          </a:prstGeom>
                          <a:noFill/>
                          <a:ln>
                            <a:noFill/>
                          </a:ln>
                        </pic:spPr>
                      </pic:pic>
                    </a:graphicData>
                  </a:graphic>
                </wp:inline>
              </w:drawing>
            </w:r>
          </w:p>
        </w:tc>
      </w:tr>
    </w:tbl>
    <w:p w14:paraId="50815E87" w14:textId="77777777" w:rsidR="006E277F" w:rsidRPr="004F50E9" w:rsidRDefault="006E277F" w:rsidP="006E277F">
      <w:pPr>
        <w:pStyle w:val="StandardWeb"/>
        <w:spacing w:before="120" w:beforeAutospacing="0" w:after="0"/>
        <w:ind w:left="567" w:hanging="567"/>
        <w:rPr>
          <w:rFonts w:asciiTheme="minorHAnsi" w:hAnsiTheme="minorHAnsi" w:cstheme="minorHAnsi"/>
          <w:bCs/>
          <w:szCs w:val="22"/>
        </w:rPr>
      </w:pPr>
      <w:r w:rsidRPr="004F50E9">
        <w:rPr>
          <w:rFonts w:asciiTheme="minorHAnsi" w:hAnsiTheme="minorHAnsi" w:cstheme="minorHAnsi"/>
          <w:szCs w:val="22"/>
        </w:rPr>
        <w:t>a)</w:t>
      </w:r>
      <w:r w:rsidRPr="004F50E9">
        <w:rPr>
          <w:rFonts w:asciiTheme="minorHAnsi" w:hAnsiTheme="minorHAnsi" w:cstheme="minorHAnsi"/>
          <w:szCs w:val="22"/>
        </w:rPr>
        <w:tab/>
      </w:r>
      <w:r w:rsidRPr="004F50E9">
        <w:rPr>
          <w:rFonts w:asciiTheme="minorHAnsi" w:hAnsiTheme="minorHAnsi" w:cstheme="minorHAnsi"/>
          <w:bCs/>
          <w:szCs w:val="22"/>
        </w:rPr>
        <w:t>Bilde nach Laras Prinzip die 3. Reihe (mit 9 Hölzchen) und die 4. Reihe.</w:t>
      </w:r>
    </w:p>
    <w:p w14:paraId="0E143351" w14:textId="77777777" w:rsidR="006E277F" w:rsidRPr="004F50E9" w:rsidRDefault="006E277F" w:rsidP="006E277F">
      <w:pPr>
        <w:pStyle w:val="StandardWeb"/>
        <w:spacing w:before="120" w:beforeAutospacing="0" w:after="0"/>
        <w:ind w:left="567" w:hanging="567"/>
        <w:rPr>
          <w:rFonts w:asciiTheme="minorHAnsi" w:hAnsiTheme="minorHAnsi" w:cstheme="minorHAnsi"/>
          <w:sz w:val="28"/>
        </w:rPr>
      </w:pPr>
      <w:r w:rsidRPr="004F50E9">
        <w:rPr>
          <w:rFonts w:asciiTheme="minorHAnsi" w:hAnsiTheme="minorHAnsi" w:cstheme="minorHAnsi"/>
          <w:noProof/>
          <w:szCs w:val="22"/>
        </w:rPr>
        <w:drawing>
          <wp:anchor distT="0" distB="0" distL="114300" distR="114300" simplePos="0" relativeHeight="251687936" behindDoc="0" locked="0" layoutInCell="1" allowOverlap="1" wp14:anchorId="78D3C8AD" wp14:editId="6FC67ECB">
            <wp:simplePos x="0" y="0"/>
            <wp:positionH relativeFrom="column">
              <wp:posOffset>2104390</wp:posOffset>
            </wp:positionH>
            <wp:positionV relativeFrom="paragraph">
              <wp:posOffset>95885</wp:posOffset>
            </wp:positionV>
            <wp:extent cx="1264168" cy="1103586"/>
            <wp:effectExtent l="0" t="0" r="0" b="1905"/>
            <wp:wrapNone/>
            <wp:docPr id="83" name="Grafik 83" descr="Y:\Aufgaben Pokal\2017\abb\streichholzfigur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ufgaben Pokal\2017\abb\streichholzfigur_2.wmf"/>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264168" cy="11035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E9">
        <w:rPr>
          <w:rFonts w:asciiTheme="minorHAnsi" w:hAnsiTheme="minorHAnsi" w:cstheme="minorHAnsi"/>
          <w:bCs/>
          <w:noProof/>
          <w:szCs w:val="22"/>
        </w:rPr>
        <w:drawing>
          <wp:inline distT="0" distB="0" distL="0" distR="0" wp14:anchorId="2CFB2BF5" wp14:editId="3AD2135F">
            <wp:extent cx="5770245" cy="2530475"/>
            <wp:effectExtent l="0" t="0" r="1905" b="3175"/>
            <wp:docPr id="84" name="Grafik 84" descr="Y:\Aufgaben Pokal\2017\abb\14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ufgaben Pokal\2017\abb\14kästchen.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70245" cy="2530475"/>
                    </a:xfrm>
                    <a:prstGeom prst="rect">
                      <a:avLst/>
                    </a:prstGeom>
                    <a:noFill/>
                    <a:ln>
                      <a:noFill/>
                    </a:ln>
                  </pic:spPr>
                </pic:pic>
              </a:graphicData>
            </a:graphic>
          </wp:inline>
        </w:drawing>
      </w:r>
    </w:p>
    <w:p w14:paraId="38016ED6" w14:textId="77777777" w:rsidR="006E277F" w:rsidRPr="004F50E9" w:rsidRDefault="006E277F" w:rsidP="006E277F">
      <w:pPr>
        <w:pStyle w:val="StandardWeb"/>
        <w:tabs>
          <w:tab w:val="left" w:pos="567"/>
        </w:tabs>
        <w:spacing w:before="120" w:beforeAutospacing="0" w:after="120"/>
        <w:ind w:left="567" w:hanging="567"/>
        <w:rPr>
          <w:rFonts w:asciiTheme="minorHAnsi" w:hAnsiTheme="minorHAnsi" w:cstheme="minorHAnsi"/>
          <w:szCs w:val="22"/>
        </w:rPr>
      </w:pPr>
      <w:r w:rsidRPr="004F50E9">
        <w:rPr>
          <w:rFonts w:asciiTheme="minorHAnsi" w:hAnsiTheme="minorHAnsi" w:cstheme="minorHAnsi"/>
          <w:szCs w:val="22"/>
        </w:rPr>
        <w:t>b)</w:t>
      </w:r>
      <w:r w:rsidRPr="004F50E9">
        <w:rPr>
          <w:rFonts w:asciiTheme="minorHAnsi" w:hAnsiTheme="minorHAnsi" w:cstheme="minorHAnsi"/>
          <w:szCs w:val="22"/>
        </w:rPr>
        <w:tab/>
        <w:t>Vervollständige die Tabelle.</w:t>
      </w:r>
    </w:p>
    <w:tbl>
      <w:tblPr>
        <w:tblStyle w:val="Tabellenraster"/>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67"/>
        <w:gridCol w:w="2836"/>
        <w:gridCol w:w="2936"/>
        <w:gridCol w:w="2425"/>
      </w:tblGrid>
      <w:tr w:rsidR="006E277F" w:rsidRPr="004F50E9" w14:paraId="1BDE98B8" w14:textId="77777777" w:rsidTr="00D80628">
        <w:tc>
          <w:tcPr>
            <w:tcW w:w="0" w:type="auto"/>
            <w:vAlign w:val="center"/>
          </w:tcPr>
          <w:p w14:paraId="2A05DB5D"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Reihe</w:t>
            </w:r>
          </w:p>
        </w:tc>
        <w:tc>
          <w:tcPr>
            <w:tcW w:w="0" w:type="auto"/>
            <w:vAlign w:val="center"/>
          </w:tcPr>
          <w:p w14:paraId="3DBD4D89"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Anzahl der kleinen liegenden Dreiecke in der Figur</w:t>
            </w:r>
          </w:p>
        </w:tc>
        <w:tc>
          <w:tcPr>
            <w:tcW w:w="0" w:type="auto"/>
            <w:vAlign w:val="center"/>
          </w:tcPr>
          <w:p w14:paraId="225456F0"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Anzahl der kleinen Dreiecke auf der Spitze in der Figur</w:t>
            </w:r>
          </w:p>
        </w:tc>
        <w:tc>
          <w:tcPr>
            <w:tcW w:w="0" w:type="auto"/>
            <w:vAlign w:val="center"/>
          </w:tcPr>
          <w:p w14:paraId="18980AAF"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Summe aller kleinen Dreiecke in der Figur</w:t>
            </w:r>
          </w:p>
        </w:tc>
      </w:tr>
      <w:tr w:rsidR="006E277F" w:rsidRPr="004F50E9" w14:paraId="1ED1A6F9" w14:textId="77777777" w:rsidTr="00D80628">
        <w:trPr>
          <w:trHeight w:val="624"/>
        </w:trPr>
        <w:tc>
          <w:tcPr>
            <w:tcW w:w="0" w:type="auto"/>
            <w:vAlign w:val="center"/>
          </w:tcPr>
          <w:p w14:paraId="459586B6"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1</w:t>
            </w:r>
          </w:p>
        </w:tc>
        <w:tc>
          <w:tcPr>
            <w:tcW w:w="0" w:type="auto"/>
            <w:vAlign w:val="center"/>
          </w:tcPr>
          <w:p w14:paraId="145DD2FB"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1</w:t>
            </w:r>
          </w:p>
        </w:tc>
        <w:tc>
          <w:tcPr>
            <w:tcW w:w="0" w:type="auto"/>
            <w:vAlign w:val="center"/>
          </w:tcPr>
          <w:p w14:paraId="6E739902"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0</w:t>
            </w:r>
          </w:p>
        </w:tc>
        <w:tc>
          <w:tcPr>
            <w:tcW w:w="0" w:type="auto"/>
            <w:vAlign w:val="center"/>
          </w:tcPr>
          <w:p w14:paraId="63C1D9E9"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1</w:t>
            </w:r>
          </w:p>
        </w:tc>
      </w:tr>
      <w:tr w:rsidR="006E277F" w:rsidRPr="004F50E9" w14:paraId="769391D9" w14:textId="77777777" w:rsidTr="00D80628">
        <w:trPr>
          <w:trHeight w:val="624"/>
        </w:trPr>
        <w:tc>
          <w:tcPr>
            <w:tcW w:w="0" w:type="auto"/>
            <w:vAlign w:val="center"/>
          </w:tcPr>
          <w:p w14:paraId="6BFF6470"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2</w:t>
            </w:r>
          </w:p>
        </w:tc>
        <w:tc>
          <w:tcPr>
            <w:tcW w:w="0" w:type="auto"/>
            <w:vAlign w:val="center"/>
          </w:tcPr>
          <w:p w14:paraId="3FBD0F8E"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3</w:t>
            </w:r>
          </w:p>
        </w:tc>
        <w:tc>
          <w:tcPr>
            <w:tcW w:w="0" w:type="auto"/>
            <w:vAlign w:val="center"/>
          </w:tcPr>
          <w:p w14:paraId="530A7F98"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1</w:t>
            </w:r>
          </w:p>
        </w:tc>
        <w:tc>
          <w:tcPr>
            <w:tcW w:w="0" w:type="auto"/>
            <w:vAlign w:val="center"/>
          </w:tcPr>
          <w:p w14:paraId="54CDCF39"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4</w:t>
            </w:r>
          </w:p>
        </w:tc>
      </w:tr>
      <w:tr w:rsidR="006E277F" w:rsidRPr="004F50E9" w14:paraId="1CB494F3" w14:textId="77777777" w:rsidTr="00D80628">
        <w:trPr>
          <w:trHeight w:val="624"/>
        </w:trPr>
        <w:tc>
          <w:tcPr>
            <w:tcW w:w="0" w:type="auto"/>
            <w:vAlign w:val="center"/>
          </w:tcPr>
          <w:p w14:paraId="164F315D"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3</w:t>
            </w:r>
          </w:p>
        </w:tc>
        <w:tc>
          <w:tcPr>
            <w:tcW w:w="0" w:type="auto"/>
            <w:vAlign w:val="center"/>
          </w:tcPr>
          <w:p w14:paraId="77257641"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c>
          <w:tcPr>
            <w:tcW w:w="0" w:type="auto"/>
            <w:vAlign w:val="center"/>
          </w:tcPr>
          <w:p w14:paraId="733681AA"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c>
          <w:tcPr>
            <w:tcW w:w="0" w:type="auto"/>
            <w:vAlign w:val="center"/>
          </w:tcPr>
          <w:p w14:paraId="0D193FE3"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r>
      <w:tr w:rsidR="006E277F" w:rsidRPr="004F50E9" w14:paraId="733179AD" w14:textId="77777777" w:rsidTr="00D80628">
        <w:trPr>
          <w:trHeight w:val="624"/>
        </w:trPr>
        <w:tc>
          <w:tcPr>
            <w:tcW w:w="0" w:type="auto"/>
            <w:vAlign w:val="center"/>
          </w:tcPr>
          <w:p w14:paraId="56C2EB91"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r w:rsidRPr="004F50E9">
              <w:rPr>
                <w:rFonts w:asciiTheme="minorHAnsi" w:hAnsiTheme="minorHAnsi" w:cstheme="minorHAnsi"/>
                <w:szCs w:val="22"/>
              </w:rPr>
              <w:t>4</w:t>
            </w:r>
          </w:p>
        </w:tc>
        <w:tc>
          <w:tcPr>
            <w:tcW w:w="0" w:type="auto"/>
            <w:vAlign w:val="center"/>
          </w:tcPr>
          <w:p w14:paraId="0ED409D9"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c>
          <w:tcPr>
            <w:tcW w:w="0" w:type="auto"/>
            <w:vAlign w:val="center"/>
          </w:tcPr>
          <w:p w14:paraId="778A7A15"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c>
          <w:tcPr>
            <w:tcW w:w="0" w:type="auto"/>
            <w:vAlign w:val="center"/>
          </w:tcPr>
          <w:p w14:paraId="167A76EF" w14:textId="77777777" w:rsidR="006E277F" w:rsidRPr="004F50E9" w:rsidRDefault="006E277F" w:rsidP="00D80628">
            <w:pPr>
              <w:pStyle w:val="StandardWeb"/>
              <w:spacing w:before="120" w:beforeAutospacing="0" w:after="120"/>
              <w:jc w:val="center"/>
              <w:rPr>
                <w:rFonts w:asciiTheme="minorHAnsi" w:hAnsiTheme="minorHAnsi" w:cstheme="minorHAnsi"/>
                <w:szCs w:val="22"/>
              </w:rPr>
            </w:pPr>
          </w:p>
        </w:tc>
      </w:tr>
    </w:tbl>
    <w:p w14:paraId="4C15CD4B" w14:textId="77777777" w:rsidR="006E277F" w:rsidRPr="004F50E9" w:rsidRDefault="006E277F" w:rsidP="006E277F">
      <w:pPr>
        <w:pStyle w:val="StandardWeb"/>
        <w:spacing w:before="120" w:beforeAutospacing="0" w:after="120"/>
        <w:ind w:left="567" w:hanging="567"/>
        <w:rPr>
          <w:rFonts w:asciiTheme="minorHAnsi" w:hAnsiTheme="minorHAnsi" w:cstheme="minorHAnsi"/>
          <w:szCs w:val="22"/>
        </w:rPr>
      </w:pPr>
    </w:p>
    <w:p w14:paraId="7B71A25D" w14:textId="77777777" w:rsidR="006E277F" w:rsidRPr="004F50E9" w:rsidRDefault="006E277F" w:rsidP="006E277F">
      <w:pPr>
        <w:spacing w:before="100" w:beforeAutospacing="1" w:after="198"/>
        <w:ind w:left="709" w:hanging="709"/>
        <w:jc w:val="center"/>
        <w:rPr>
          <w:rFonts w:cstheme="minorHAnsi"/>
          <w:b/>
          <w:sz w:val="24"/>
        </w:rPr>
      </w:pPr>
      <w:r w:rsidRPr="004F50E9">
        <w:rPr>
          <w:rFonts w:cstheme="minorHAnsi"/>
          <w:b/>
          <w:color w:val="FF0000"/>
          <w:sz w:val="28"/>
        </w:rPr>
        <w:t>Die Aufgabe geht auf der Rückseite weiter!</w:t>
      </w:r>
      <w:r w:rsidRPr="004F50E9">
        <w:rPr>
          <w:rFonts w:cstheme="minorHAnsi"/>
          <w:b/>
          <w:sz w:val="24"/>
        </w:rPr>
        <w:br w:type="page"/>
      </w:r>
    </w:p>
    <w:p w14:paraId="516ECE1C" w14:textId="77777777" w:rsidR="006E277F" w:rsidRPr="004F50E9" w:rsidRDefault="006E277F" w:rsidP="006E277F">
      <w:pPr>
        <w:rPr>
          <w:rFonts w:cstheme="minorHAnsi"/>
          <w:b/>
          <w:sz w:val="24"/>
        </w:rPr>
      </w:pPr>
      <w:r w:rsidRPr="004F50E9">
        <w:rPr>
          <w:rFonts w:cstheme="minorHAnsi"/>
          <w:b/>
          <w:sz w:val="24"/>
        </w:rPr>
        <w:lastRenderedPageBreak/>
        <w:t>Aufgabe 3: Streichholzdreiecke (Fortsetzung)</w:t>
      </w:r>
    </w:p>
    <w:p w14:paraId="22E5D99F" w14:textId="77777777" w:rsidR="006E277F" w:rsidRPr="004F50E9" w:rsidRDefault="006E277F" w:rsidP="006E277F">
      <w:pPr>
        <w:pStyle w:val="StandardWeb"/>
        <w:spacing w:before="0" w:beforeAutospacing="0" w:after="0"/>
        <w:ind w:left="567" w:hanging="567"/>
        <w:rPr>
          <w:rFonts w:asciiTheme="minorHAnsi" w:hAnsiTheme="minorHAnsi" w:cstheme="minorHAnsi"/>
          <w:sz w:val="14"/>
          <w:szCs w:val="22"/>
        </w:rPr>
      </w:pPr>
    </w:p>
    <w:p w14:paraId="66DA6D3E" w14:textId="77777777" w:rsidR="006E277F" w:rsidRPr="004F50E9" w:rsidRDefault="006E277F" w:rsidP="006E277F">
      <w:pPr>
        <w:pStyle w:val="StandardWeb"/>
        <w:spacing w:before="120" w:beforeAutospacing="0" w:after="120"/>
        <w:ind w:left="567" w:hanging="567"/>
        <w:rPr>
          <w:rFonts w:asciiTheme="minorHAnsi" w:hAnsiTheme="minorHAnsi" w:cstheme="minorHAnsi"/>
          <w:szCs w:val="22"/>
        </w:rPr>
      </w:pPr>
      <w:r w:rsidRPr="004F50E9">
        <w:rPr>
          <w:rFonts w:asciiTheme="minorHAnsi" w:hAnsiTheme="minorHAnsi" w:cstheme="minorHAnsi"/>
          <w:szCs w:val="22"/>
        </w:rPr>
        <w:t>c)</w:t>
      </w:r>
      <w:r w:rsidRPr="004F50E9">
        <w:rPr>
          <w:rFonts w:asciiTheme="minorHAnsi" w:hAnsiTheme="minorHAnsi" w:cstheme="minorHAnsi"/>
          <w:szCs w:val="22"/>
        </w:rPr>
        <w:tab/>
        <w:t xml:space="preserve">Weiter möchte Lara nicht zeichnen. </w:t>
      </w:r>
      <w:r w:rsidRPr="004F50E9">
        <w:rPr>
          <w:rFonts w:asciiTheme="minorHAnsi" w:hAnsiTheme="minorHAnsi" w:cstheme="minorHAnsi"/>
          <w:szCs w:val="22"/>
        </w:rPr>
        <w:br/>
      </w:r>
      <w:r w:rsidRPr="004F50E9">
        <w:rPr>
          <w:rFonts w:asciiTheme="minorHAnsi" w:hAnsiTheme="minorHAnsi" w:cstheme="minorHAnsi"/>
          <w:szCs w:val="22"/>
        </w:rPr>
        <w:br/>
        <w:t>Betrachte die Zahlen in der Tabelle genau und beantworte durch Rechnungen folgende Fragen:</w:t>
      </w:r>
    </w:p>
    <w:p w14:paraId="649DE479" w14:textId="77777777" w:rsidR="006E277F" w:rsidRPr="004F50E9" w:rsidRDefault="006E277F" w:rsidP="006E277F">
      <w:pPr>
        <w:pStyle w:val="StandardWeb"/>
        <w:spacing w:before="120" w:beforeAutospacing="0" w:after="120"/>
        <w:ind w:left="567" w:hanging="567"/>
        <w:rPr>
          <w:rFonts w:asciiTheme="minorHAnsi" w:hAnsiTheme="minorHAnsi" w:cstheme="minorHAnsi"/>
          <w:color w:val="000000" w:themeColor="text1"/>
          <w:kern w:val="24"/>
        </w:rPr>
      </w:pPr>
      <w:r w:rsidRPr="004F50E9">
        <w:rPr>
          <w:rFonts w:asciiTheme="minorHAnsi" w:hAnsiTheme="minorHAnsi" w:cstheme="minorHAnsi"/>
          <w:szCs w:val="22"/>
        </w:rPr>
        <w:tab/>
      </w:r>
      <w:r w:rsidRPr="004F50E9">
        <w:rPr>
          <w:rFonts w:asciiTheme="minorHAnsi" w:hAnsiTheme="minorHAnsi" w:cstheme="minorHAnsi"/>
          <w:color w:val="000000" w:themeColor="text1"/>
          <w:kern w:val="24"/>
        </w:rPr>
        <w:t>Wie viele kleine Dreiecke enthält die Figur mit 12 Reihen?</w:t>
      </w:r>
    </w:p>
    <w:p w14:paraId="1852E6F4" w14:textId="77777777" w:rsidR="006E277F" w:rsidRPr="004F50E9" w:rsidRDefault="006E277F" w:rsidP="006E277F">
      <w:pPr>
        <w:pStyle w:val="StandardWeb"/>
        <w:spacing w:before="120" w:beforeAutospacing="0" w:after="120"/>
        <w:ind w:left="567"/>
        <w:jc w:val="center"/>
        <w:rPr>
          <w:rFonts w:asciiTheme="minorHAnsi" w:hAnsiTheme="minorHAnsi" w:cstheme="minorHAnsi"/>
          <w:color w:val="000000" w:themeColor="text1"/>
          <w:kern w:val="24"/>
        </w:rPr>
      </w:pPr>
      <w:r w:rsidRPr="004F50E9">
        <w:rPr>
          <w:rFonts w:asciiTheme="minorHAnsi" w:hAnsiTheme="minorHAnsi" w:cstheme="minorHAnsi"/>
          <w:noProof/>
          <w:color w:val="000000" w:themeColor="text1"/>
          <w:kern w:val="24"/>
        </w:rPr>
        <w:drawing>
          <wp:inline distT="0" distB="0" distL="0" distR="0" wp14:anchorId="283DF449" wp14:editId="6BD16703">
            <wp:extent cx="5210163" cy="3101718"/>
            <wp:effectExtent l="0" t="0" r="0" b="3810"/>
            <wp:docPr id="2819" name="Grafik 2819" descr="Y:\Aufgaben Pokal\2017\abb\20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Y:\Aufgaben Pokal\2017\abb\20kästchen.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 b="52347"/>
                    <a:stretch/>
                  </pic:blipFill>
                  <pic:spPr bwMode="auto">
                    <a:xfrm>
                      <a:off x="0" y="0"/>
                      <a:ext cx="5225499" cy="3110848"/>
                    </a:xfrm>
                    <a:prstGeom prst="rect">
                      <a:avLst/>
                    </a:prstGeom>
                    <a:noFill/>
                    <a:ln>
                      <a:noFill/>
                    </a:ln>
                    <a:extLst>
                      <a:ext uri="{53640926-AAD7-44D8-BBD7-CCE9431645EC}">
                        <a14:shadowObscured xmlns:a14="http://schemas.microsoft.com/office/drawing/2010/main"/>
                      </a:ext>
                    </a:extLst>
                  </pic:spPr>
                </pic:pic>
              </a:graphicData>
            </a:graphic>
          </wp:inline>
        </w:drawing>
      </w:r>
    </w:p>
    <w:p w14:paraId="3F72CED2" w14:textId="77777777" w:rsidR="006E277F" w:rsidRPr="004F50E9" w:rsidRDefault="006E277F" w:rsidP="006E277F">
      <w:pPr>
        <w:pStyle w:val="StandardWeb"/>
        <w:spacing w:before="120" w:beforeAutospacing="0" w:after="120"/>
        <w:ind w:left="567"/>
        <w:rPr>
          <w:rFonts w:asciiTheme="minorHAnsi" w:hAnsiTheme="minorHAnsi" w:cstheme="minorHAnsi"/>
          <w:color w:val="000000" w:themeColor="text1"/>
          <w:kern w:val="24"/>
        </w:rPr>
      </w:pPr>
      <w:r w:rsidRPr="004F50E9">
        <w:rPr>
          <w:rFonts w:asciiTheme="minorHAnsi" w:hAnsiTheme="minorHAnsi" w:cstheme="minorHAnsi"/>
          <w:color w:val="000000" w:themeColor="text1"/>
          <w:kern w:val="24"/>
        </w:rPr>
        <w:t>Wie groß ist der Unterschied zwischen der Anzahl der liegenden und der Anzahl auf der Spitze stehenden Dreiecke in der Figur mit 12 Reihen?</w:t>
      </w:r>
    </w:p>
    <w:p w14:paraId="32752043" w14:textId="77777777" w:rsidR="006E277F" w:rsidRPr="004F50E9" w:rsidRDefault="006E277F" w:rsidP="006E277F">
      <w:pPr>
        <w:pStyle w:val="StandardWeb"/>
        <w:spacing w:before="120" w:beforeAutospacing="0" w:after="120"/>
        <w:ind w:left="567"/>
        <w:jc w:val="center"/>
        <w:rPr>
          <w:rFonts w:asciiTheme="minorHAnsi" w:hAnsiTheme="minorHAnsi" w:cstheme="minorHAnsi"/>
          <w:szCs w:val="22"/>
        </w:rPr>
      </w:pPr>
      <w:r w:rsidRPr="004F50E9">
        <w:rPr>
          <w:rFonts w:asciiTheme="minorHAnsi" w:hAnsiTheme="minorHAnsi" w:cstheme="minorHAnsi"/>
          <w:noProof/>
          <w:color w:val="000000" w:themeColor="text1"/>
          <w:kern w:val="24"/>
        </w:rPr>
        <w:drawing>
          <wp:inline distT="0" distB="0" distL="0" distR="0" wp14:anchorId="5B69DDC4" wp14:editId="076D95D4">
            <wp:extent cx="5313871" cy="3163458"/>
            <wp:effectExtent l="0" t="0" r="1270" b="0"/>
            <wp:docPr id="2818" name="Grafik 2818" descr="Y:\Aufgaben Pokal\2017\abb\20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Y:\Aufgaben Pokal\2017\abb\20kästchen.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 b="52347"/>
                    <a:stretch/>
                  </pic:blipFill>
                  <pic:spPr bwMode="auto">
                    <a:xfrm>
                      <a:off x="0" y="0"/>
                      <a:ext cx="5329042" cy="3172489"/>
                    </a:xfrm>
                    <a:prstGeom prst="rect">
                      <a:avLst/>
                    </a:prstGeom>
                    <a:noFill/>
                    <a:ln>
                      <a:noFill/>
                    </a:ln>
                    <a:extLst>
                      <a:ext uri="{53640926-AAD7-44D8-BBD7-CCE9431645EC}">
                        <a14:shadowObscured xmlns:a14="http://schemas.microsoft.com/office/drawing/2010/main"/>
                      </a:ext>
                    </a:extLst>
                  </pic:spPr>
                </pic:pic>
              </a:graphicData>
            </a:graphic>
          </wp:inline>
        </w:drawing>
      </w:r>
    </w:p>
    <w:p w14:paraId="5263793D" w14:textId="77777777" w:rsidR="006E277F" w:rsidRPr="004F50E9" w:rsidRDefault="006E277F" w:rsidP="006E277F">
      <w:pPr>
        <w:pStyle w:val="StandardWeb"/>
        <w:spacing w:after="0"/>
        <w:rPr>
          <w:rFonts w:asciiTheme="minorHAnsi" w:hAnsiTheme="minorHAnsi" w:cstheme="minorHAnsi"/>
          <w:sz w:val="20"/>
        </w:rPr>
      </w:pPr>
    </w:p>
    <w:p w14:paraId="4D2EFD44" w14:textId="77777777" w:rsidR="0052765D" w:rsidRDefault="0052765D">
      <w:pPr>
        <w:rPr>
          <w:rFonts w:cstheme="minorHAnsi"/>
          <w:b/>
          <w:noProof/>
          <w:sz w:val="24"/>
          <w:lang w:eastAsia="de-DE"/>
        </w:rPr>
      </w:pPr>
      <w:r>
        <w:rPr>
          <w:rFonts w:cstheme="minorHAnsi"/>
          <w:b/>
          <w:noProof/>
          <w:sz w:val="24"/>
          <w:lang w:eastAsia="de-DE"/>
        </w:rPr>
        <w:br w:type="page"/>
      </w:r>
    </w:p>
    <w:p w14:paraId="1EB6E6F5" w14:textId="77777777" w:rsidR="006E277F" w:rsidRPr="004F50E9" w:rsidRDefault="006E277F" w:rsidP="006E277F">
      <w:pPr>
        <w:rPr>
          <w:rFonts w:cstheme="minorHAnsi"/>
          <w:b/>
          <w:sz w:val="24"/>
        </w:rPr>
      </w:pPr>
      <w:r w:rsidRPr="004F50E9">
        <w:rPr>
          <w:rFonts w:cstheme="minorHAnsi"/>
          <w:b/>
          <w:sz w:val="24"/>
        </w:rPr>
        <w:lastRenderedPageBreak/>
        <w:t>Aufgabe 4: Von 2 bis 2017</w:t>
      </w:r>
    </w:p>
    <w:p w14:paraId="69C702E4" w14:textId="77777777" w:rsidR="006E277F" w:rsidRPr="004F50E9" w:rsidRDefault="006E277F" w:rsidP="006E277F">
      <w:pPr>
        <w:spacing w:before="100" w:beforeAutospacing="1" w:after="198"/>
        <w:rPr>
          <w:rFonts w:cstheme="minorHAnsi"/>
          <w:bCs/>
          <w:color w:val="000000"/>
          <w:sz w:val="24"/>
        </w:rPr>
      </w:pPr>
      <w:r w:rsidRPr="004F50E9">
        <w:rPr>
          <w:rFonts w:cstheme="minorHAnsi"/>
          <w:bCs/>
          <w:color w:val="000000"/>
          <w:sz w:val="24"/>
        </w:rPr>
        <w:t>Frieda hat sich Rechenaufgaben ausgedacht, bei denen die Lösungen 2, 20, 201 und 2017 herauskommen. Ihr Bruder hat sich einen Scherz erlaubt und in jeder Aufgabe ein Rechenzeichen verändert.</w:t>
      </w:r>
    </w:p>
    <w:p w14:paraId="12C6E662" w14:textId="77777777" w:rsidR="006E277F" w:rsidRPr="004F50E9" w:rsidRDefault="006E277F" w:rsidP="006E277F">
      <w:pPr>
        <w:spacing w:before="100" w:beforeAutospacing="1" w:after="198"/>
        <w:rPr>
          <w:rFonts w:cstheme="minorHAnsi"/>
          <w:color w:val="000000"/>
          <w:sz w:val="24"/>
        </w:rPr>
      </w:pPr>
      <w:r w:rsidRPr="004F50E9">
        <w:rPr>
          <w:rFonts w:cstheme="minorHAnsi"/>
          <w:color w:val="000000"/>
          <w:sz w:val="24"/>
        </w:rPr>
        <w:t xml:space="preserve">Korrigiere die Aufgaben, indem du bei jeder Aufgabe nur ein einziges Rechenzeichen durch ein anderes der Rechenzeichen +, – oder </w:t>
      </w:r>
      <w:r w:rsidRPr="004F50E9">
        <w:rPr>
          <w:rFonts w:cstheme="minorHAnsi"/>
          <w:b/>
          <w:color w:val="000000"/>
          <w:sz w:val="24"/>
        </w:rPr>
        <w:t>·</w:t>
      </w:r>
      <w:r w:rsidRPr="004F50E9">
        <w:rPr>
          <w:rFonts w:cstheme="minorHAnsi"/>
          <w:color w:val="000000"/>
          <w:sz w:val="24"/>
        </w:rPr>
        <w:t xml:space="preserve"> ersetzt.</w:t>
      </w:r>
    </w:p>
    <w:p w14:paraId="7380F33F" w14:textId="77777777" w:rsidR="006E277F" w:rsidRPr="004F50E9" w:rsidRDefault="006E277F" w:rsidP="006E277F">
      <w:pPr>
        <w:spacing w:before="100" w:beforeAutospacing="1" w:after="198"/>
        <w:rPr>
          <w:rFonts w:cstheme="minorHAnsi"/>
          <w:color w:val="000000"/>
          <w:sz w:val="24"/>
        </w:rPr>
      </w:pPr>
    </w:p>
    <w:p w14:paraId="3500BA30"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color w:val="000000"/>
          <w:sz w:val="24"/>
        </w:rPr>
        <w:t>a)</w:t>
      </w:r>
      <w:r w:rsidRPr="004F50E9">
        <w:rPr>
          <w:rFonts w:cstheme="minorHAnsi"/>
          <w:color w:val="000000"/>
          <w:sz w:val="24"/>
        </w:rPr>
        <w:tab/>
      </w:r>
      <w:r w:rsidRPr="004F50E9">
        <w:rPr>
          <w:rFonts w:cstheme="minorHAnsi"/>
          <w:color w:val="000000"/>
          <w:sz w:val="24"/>
        </w:rPr>
        <w:tab/>
        <w:t>2</w:t>
      </w:r>
      <w:r w:rsidRPr="004F50E9">
        <w:rPr>
          <w:rFonts w:cstheme="minorHAnsi"/>
          <w:color w:val="000000"/>
          <w:sz w:val="24"/>
        </w:rPr>
        <w:tab/>
        <w:t>=</w:t>
      </w:r>
      <w:r w:rsidRPr="004F50E9">
        <w:rPr>
          <w:rFonts w:cstheme="minorHAnsi"/>
          <w:color w:val="000000"/>
          <w:sz w:val="24"/>
        </w:rPr>
        <w:tab/>
        <w:t xml:space="preserve">17 + 7 + 2 </w:t>
      </w:r>
      <w:r w:rsidRPr="004F50E9">
        <w:rPr>
          <w:rFonts w:cstheme="minorHAnsi"/>
          <w:b/>
          <w:color w:val="000000"/>
          <w:sz w:val="24"/>
        </w:rPr>
        <w:t>·</w:t>
      </w:r>
      <w:r w:rsidRPr="004F50E9">
        <w:rPr>
          <w:rFonts w:cstheme="minorHAnsi"/>
          <w:color w:val="000000"/>
          <w:sz w:val="24"/>
        </w:rPr>
        <w:t xml:space="preserve"> 10 – 2</w:t>
      </w:r>
    </w:p>
    <w:p w14:paraId="77F3987A"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noProof/>
          <w:color w:val="000000"/>
          <w:sz w:val="24"/>
          <w:lang w:eastAsia="de-DE"/>
        </w:rPr>
        <mc:AlternateContent>
          <mc:Choice Requires="wps">
            <w:drawing>
              <wp:anchor distT="0" distB="0" distL="114300" distR="114300" simplePos="0" relativeHeight="251689984" behindDoc="0" locked="0" layoutInCell="1" allowOverlap="1" wp14:anchorId="12198F87" wp14:editId="79A3F9A4">
                <wp:simplePos x="0" y="0"/>
                <wp:positionH relativeFrom="column">
                  <wp:posOffset>100965</wp:posOffset>
                </wp:positionH>
                <wp:positionV relativeFrom="paragraph">
                  <wp:posOffset>125258</wp:posOffset>
                </wp:positionV>
                <wp:extent cx="5477861" cy="543494"/>
                <wp:effectExtent l="0" t="0" r="0" b="0"/>
                <wp:wrapNone/>
                <wp:docPr id="72" name="Textfeld 72"/>
                <wp:cNvGraphicFramePr/>
                <a:graphic xmlns:a="http://schemas.openxmlformats.org/drawingml/2006/main">
                  <a:graphicData uri="http://schemas.microsoft.com/office/word/2010/wordprocessingShape">
                    <wps:wsp>
                      <wps:cNvSpPr txBox="1"/>
                      <wps:spPr>
                        <a:xfrm>
                          <a:off x="0" y="0"/>
                          <a:ext cx="5477861" cy="543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2099C" w14:textId="77777777" w:rsidR="00C85C2D" w:rsidRPr="006C095F" w:rsidRDefault="00C85C2D" w:rsidP="006E277F">
                            <w:pPr>
                              <w:rPr>
                                <w:rFonts w:ascii="MV Boli" w:hAnsi="MV Boli" w:cs="MV Boli"/>
                                <w:b/>
                                <w:sz w:val="40"/>
                              </w:rPr>
                            </w:pPr>
                            <w:r w:rsidRPr="006C095F">
                              <w:rPr>
                                <w:rFonts w:ascii="MV Boli" w:hAnsi="MV Boli" w:cs="MV Boli"/>
                                <w:b/>
                                <w:sz w:val="40"/>
                              </w:rPr>
                              <w:t>2 = 17   7   2   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8F87" id="Textfeld 72" o:spid="_x0000_s1034" type="#_x0000_t202" style="position:absolute;left:0;text-align:left;margin-left:7.95pt;margin-top:9.85pt;width:431.35pt;height:4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" filled="f" stroked="f" strokeweight=".5pt">
                <v:textbox>
                  <w:txbxContent>
                    <w:p w14:paraId="45E2099C" w14:textId="77777777" w:rsidR="00C85C2D" w:rsidRPr="006C095F" w:rsidRDefault="00C85C2D" w:rsidP="006E277F">
                      <w:pPr>
                        <w:rPr>
                          <w:rFonts w:ascii="MV Boli" w:hAnsi="MV Boli" w:cs="MV Boli"/>
                          <w:b/>
                          <w:sz w:val="40"/>
                        </w:rPr>
                      </w:pPr>
                      <w:r w:rsidRPr="006C095F">
                        <w:rPr>
                          <w:rFonts w:ascii="MV Boli" w:hAnsi="MV Boli" w:cs="MV Boli"/>
                          <w:b/>
                          <w:sz w:val="40"/>
                        </w:rPr>
                        <w:t>2 = 17   7   2   10   2</w:t>
                      </w:r>
                    </w:p>
                  </w:txbxContent>
                </v:textbox>
              </v:shape>
            </w:pict>
          </mc:Fallback>
        </mc:AlternateContent>
      </w:r>
      <w:r w:rsidRPr="004F50E9">
        <w:rPr>
          <w:rFonts w:cstheme="minorHAnsi"/>
          <w:noProof/>
          <w:color w:val="000000"/>
          <w:sz w:val="24"/>
          <w:lang w:eastAsia="de-DE"/>
        </w:rPr>
        <w:drawing>
          <wp:inline distT="0" distB="0" distL="0" distR="0" wp14:anchorId="22AD1359" wp14:editId="64CC0017">
            <wp:extent cx="5770245" cy="559435"/>
            <wp:effectExtent l="0" t="0" r="1905" b="0"/>
            <wp:docPr id="86" name="Grafik 86"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ufgaben Pokal\2017\abb\3kästchen.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70245" cy="559435"/>
                    </a:xfrm>
                    <a:prstGeom prst="rect">
                      <a:avLst/>
                    </a:prstGeom>
                    <a:noFill/>
                    <a:ln>
                      <a:noFill/>
                    </a:ln>
                  </pic:spPr>
                </pic:pic>
              </a:graphicData>
            </a:graphic>
          </wp:inline>
        </w:drawing>
      </w:r>
    </w:p>
    <w:p w14:paraId="572D86BE"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color w:val="000000"/>
          <w:sz w:val="24"/>
        </w:rPr>
        <w:t>b)</w:t>
      </w:r>
      <w:r w:rsidRPr="004F50E9">
        <w:rPr>
          <w:rFonts w:cstheme="minorHAnsi"/>
          <w:color w:val="000000"/>
          <w:sz w:val="24"/>
        </w:rPr>
        <w:tab/>
      </w:r>
      <w:r w:rsidRPr="004F50E9">
        <w:rPr>
          <w:rFonts w:cstheme="minorHAnsi"/>
          <w:color w:val="000000"/>
          <w:sz w:val="24"/>
        </w:rPr>
        <w:tab/>
        <w:t>20</w:t>
      </w:r>
      <w:r w:rsidRPr="004F50E9">
        <w:rPr>
          <w:rFonts w:cstheme="minorHAnsi"/>
          <w:color w:val="000000"/>
          <w:sz w:val="24"/>
        </w:rPr>
        <w:tab/>
        <w:t>=</w:t>
      </w:r>
      <w:r w:rsidRPr="004F50E9">
        <w:rPr>
          <w:rFonts w:cstheme="minorHAnsi"/>
          <w:color w:val="000000"/>
          <w:sz w:val="24"/>
        </w:rPr>
        <w:tab/>
        <w:t xml:space="preserve">17 </w:t>
      </w:r>
      <w:r w:rsidRPr="004F50E9">
        <w:rPr>
          <w:rFonts w:cstheme="minorHAnsi"/>
          <w:b/>
          <w:color w:val="000000"/>
          <w:sz w:val="24"/>
        </w:rPr>
        <w:t>·</w:t>
      </w:r>
      <w:r w:rsidRPr="004F50E9">
        <w:rPr>
          <w:rFonts w:cstheme="minorHAnsi"/>
          <w:color w:val="000000"/>
          <w:sz w:val="24"/>
        </w:rPr>
        <w:t xml:space="preserve"> 2 + 201 – 71 – 12 + 12</w:t>
      </w:r>
    </w:p>
    <w:p w14:paraId="0896FBC5"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noProof/>
          <w:color w:val="000000"/>
          <w:sz w:val="24"/>
          <w:lang w:eastAsia="de-DE"/>
        </w:rPr>
        <mc:AlternateContent>
          <mc:Choice Requires="wps">
            <w:drawing>
              <wp:anchor distT="0" distB="0" distL="114300" distR="114300" simplePos="0" relativeHeight="251691008" behindDoc="0" locked="0" layoutInCell="1" allowOverlap="1" wp14:anchorId="012C6C7E" wp14:editId="204AD419">
                <wp:simplePos x="0" y="0"/>
                <wp:positionH relativeFrom="column">
                  <wp:posOffset>139065</wp:posOffset>
                </wp:positionH>
                <wp:positionV relativeFrom="paragraph">
                  <wp:posOffset>124623</wp:posOffset>
                </wp:positionV>
                <wp:extent cx="5477861" cy="543494"/>
                <wp:effectExtent l="0" t="0" r="0" b="0"/>
                <wp:wrapNone/>
                <wp:docPr id="74" name="Textfeld 74"/>
                <wp:cNvGraphicFramePr/>
                <a:graphic xmlns:a="http://schemas.openxmlformats.org/drawingml/2006/main">
                  <a:graphicData uri="http://schemas.microsoft.com/office/word/2010/wordprocessingShape">
                    <wps:wsp>
                      <wps:cNvSpPr txBox="1"/>
                      <wps:spPr>
                        <a:xfrm>
                          <a:off x="0" y="0"/>
                          <a:ext cx="5477861" cy="543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5D465" w14:textId="77777777" w:rsidR="00C85C2D" w:rsidRPr="006C095F" w:rsidRDefault="00C85C2D" w:rsidP="006E277F">
                            <w:pPr>
                              <w:rPr>
                                <w:rFonts w:ascii="MV Boli" w:hAnsi="MV Boli" w:cs="MV Boli"/>
                                <w:b/>
                                <w:sz w:val="40"/>
                              </w:rPr>
                            </w:pPr>
                            <w:r w:rsidRPr="006C095F">
                              <w:rPr>
                                <w:rFonts w:ascii="MV Boli" w:hAnsi="MV Boli" w:cs="MV Boli"/>
                                <w:b/>
                                <w:sz w:val="40"/>
                              </w:rPr>
                              <w:t>20</w:t>
                            </w:r>
                            <w:r w:rsidRPr="006C095F">
                              <w:rPr>
                                <w:rFonts w:ascii="MV Boli" w:hAnsi="MV Boli" w:cs="MV Boli"/>
                                <w:b/>
                                <w:sz w:val="24"/>
                              </w:rPr>
                              <w:t xml:space="preserve"> </w:t>
                            </w:r>
                            <w:r w:rsidRPr="006C095F">
                              <w:rPr>
                                <w:rFonts w:ascii="MV Boli" w:hAnsi="MV Boli" w:cs="MV Boli"/>
                                <w:b/>
                                <w:sz w:val="40"/>
                              </w:rPr>
                              <w:t>= 17   2   201   71   12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6C7E" id="Textfeld 74" o:spid="_x0000_s1035" type="#_x0000_t202" style="position:absolute;left:0;text-align:left;margin-left:10.95pt;margin-top:9.8pt;width:431.35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" filled="f" stroked="f" strokeweight=".5pt">
                <v:textbox>
                  <w:txbxContent>
                    <w:p w14:paraId="4B65D465" w14:textId="77777777" w:rsidR="00C85C2D" w:rsidRPr="006C095F" w:rsidRDefault="00C85C2D" w:rsidP="006E277F">
                      <w:pPr>
                        <w:rPr>
                          <w:rFonts w:ascii="MV Boli" w:hAnsi="MV Boli" w:cs="MV Boli"/>
                          <w:b/>
                          <w:sz w:val="40"/>
                        </w:rPr>
                      </w:pPr>
                      <w:r w:rsidRPr="006C095F">
                        <w:rPr>
                          <w:rFonts w:ascii="MV Boli" w:hAnsi="MV Boli" w:cs="MV Boli"/>
                          <w:b/>
                          <w:sz w:val="40"/>
                        </w:rPr>
                        <w:t>20</w:t>
                      </w:r>
                      <w:r w:rsidRPr="006C095F">
                        <w:rPr>
                          <w:rFonts w:ascii="MV Boli" w:hAnsi="MV Boli" w:cs="MV Boli"/>
                          <w:b/>
                          <w:sz w:val="24"/>
                        </w:rPr>
                        <w:t xml:space="preserve"> </w:t>
                      </w:r>
                      <w:r w:rsidRPr="006C095F">
                        <w:rPr>
                          <w:rFonts w:ascii="MV Boli" w:hAnsi="MV Boli" w:cs="MV Boli"/>
                          <w:b/>
                          <w:sz w:val="40"/>
                        </w:rPr>
                        <w:t>= 17   2   201   71   12   12</w:t>
                      </w:r>
                    </w:p>
                  </w:txbxContent>
                </v:textbox>
              </v:shape>
            </w:pict>
          </mc:Fallback>
        </mc:AlternateContent>
      </w:r>
      <w:r w:rsidRPr="004F50E9">
        <w:rPr>
          <w:rFonts w:cstheme="minorHAnsi"/>
          <w:noProof/>
          <w:color w:val="000000"/>
          <w:sz w:val="24"/>
          <w:lang w:eastAsia="de-DE"/>
        </w:rPr>
        <w:drawing>
          <wp:inline distT="0" distB="0" distL="0" distR="0" wp14:anchorId="71B79102" wp14:editId="2A42DB79">
            <wp:extent cx="5770245" cy="559435"/>
            <wp:effectExtent l="0" t="0" r="1905" b="0"/>
            <wp:docPr id="87" name="Grafik 87"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ufgaben Pokal\2017\abb\3kästchen.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70245" cy="559435"/>
                    </a:xfrm>
                    <a:prstGeom prst="rect">
                      <a:avLst/>
                    </a:prstGeom>
                    <a:noFill/>
                    <a:ln>
                      <a:noFill/>
                    </a:ln>
                  </pic:spPr>
                </pic:pic>
              </a:graphicData>
            </a:graphic>
          </wp:inline>
        </w:drawing>
      </w:r>
    </w:p>
    <w:p w14:paraId="234578C1"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color w:val="000000"/>
          <w:sz w:val="24"/>
        </w:rPr>
        <w:t>c)</w:t>
      </w:r>
      <w:r w:rsidRPr="004F50E9">
        <w:rPr>
          <w:rFonts w:cstheme="minorHAnsi"/>
          <w:color w:val="000000"/>
          <w:sz w:val="24"/>
        </w:rPr>
        <w:tab/>
      </w:r>
      <w:r w:rsidRPr="004F50E9">
        <w:rPr>
          <w:rFonts w:cstheme="minorHAnsi"/>
          <w:color w:val="000000"/>
          <w:sz w:val="24"/>
        </w:rPr>
        <w:tab/>
        <w:t>201</w:t>
      </w:r>
      <w:r w:rsidRPr="004F50E9">
        <w:rPr>
          <w:rFonts w:cstheme="minorHAnsi"/>
          <w:color w:val="000000"/>
          <w:sz w:val="24"/>
        </w:rPr>
        <w:tab/>
        <w:t>=</w:t>
      </w:r>
      <w:r w:rsidRPr="004F50E9">
        <w:rPr>
          <w:rFonts w:cstheme="minorHAnsi"/>
          <w:color w:val="000000"/>
          <w:sz w:val="24"/>
        </w:rPr>
        <w:tab/>
        <w:t xml:space="preserve">2017 – 2 </w:t>
      </w:r>
      <w:r w:rsidRPr="004F50E9">
        <w:rPr>
          <w:rFonts w:cstheme="minorHAnsi"/>
          <w:b/>
          <w:color w:val="000000"/>
          <w:sz w:val="24"/>
        </w:rPr>
        <w:t>·</w:t>
      </w:r>
      <w:r w:rsidRPr="004F50E9">
        <w:rPr>
          <w:rFonts w:cstheme="minorHAnsi"/>
          <w:color w:val="000000"/>
          <w:sz w:val="24"/>
        </w:rPr>
        <w:t xml:space="preserve"> 2 – 710 – 10 · 120 + 2 </w:t>
      </w:r>
      <w:r w:rsidRPr="004F50E9">
        <w:rPr>
          <w:rFonts w:cstheme="minorHAnsi"/>
          <w:b/>
          <w:color w:val="000000"/>
          <w:sz w:val="24"/>
        </w:rPr>
        <w:t>·</w:t>
      </w:r>
      <w:r w:rsidRPr="004F50E9">
        <w:rPr>
          <w:rFonts w:cstheme="minorHAnsi"/>
          <w:color w:val="000000"/>
          <w:sz w:val="24"/>
        </w:rPr>
        <w:t xml:space="preserve"> 7 </w:t>
      </w:r>
      <w:r w:rsidRPr="004F50E9">
        <w:rPr>
          <w:rFonts w:cstheme="minorHAnsi"/>
          <w:b/>
          <w:color w:val="000000"/>
          <w:sz w:val="24"/>
        </w:rPr>
        <w:t>·</w:t>
      </w:r>
      <w:r w:rsidRPr="004F50E9">
        <w:rPr>
          <w:rFonts w:cstheme="minorHAnsi"/>
          <w:color w:val="000000"/>
          <w:sz w:val="24"/>
        </w:rPr>
        <w:t xml:space="preserve"> 7 – 1 </w:t>
      </w:r>
    </w:p>
    <w:p w14:paraId="3B3642D4"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noProof/>
          <w:color w:val="000000"/>
          <w:sz w:val="24"/>
          <w:lang w:eastAsia="de-DE"/>
        </w:rPr>
        <mc:AlternateContent>
          <mc:Choice Requires="wps">
            <w:drawing>
              <wp:anchor distT="0" distB="0" distL="114300" distR="114300" simplePos="0" relativeHeight="251692032" behindDoc="0" locked="0" layoutInCell="1" allowOverlap="1" wp14:anchorId="61EA75D0" wp14:editId="7AB6A9FD">
                <wp:simplePos x="0" y="0"/>
                <wp:positionH relativeFrom="column">
                  <wp:posOffset>-635</wp:posOffset>
                </wp:positionH>
                <wp:positionV relativeFrom="paragraph">
                  <wp:posOffset>139228</wp:posOffset>
                </wp:positionV>
                <wp:extent cx="5762297" cy="542925"/>
                <wp:effectExtent l="0" t="0" r="0" b="0"/>
                <wp:wrapNone/>
                <wp:docPr id="75" name="Textfeld 75"/>
                <wp:cNvGraphicFramePr/>
                <a:graphic xmlns:a="http://schemas.openxmlformats.org/drawingml/2006/main">
                  <a:graphicData uri="http://schemas.microsoft.com/office/word/2010/wordprocessingShape">
                    <wps:wsp>
                      <wps:cNvSpPr txBox="1"/>
                      <wps:spPr>
                        <a:xfrm>
                          <a:off x="0" y="0"/>
                          <a:ext cx="5762297"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511EA" w14:textId="77777777" w:rsidR="00C85C2D" w:rsidRPr="006C095F" w:rsidRDefault="00C85C2D" w:rsidP="006E277F">
                            <w:pPr>
                              <w:rPr>
                                <w:rFonts w:ascii="MV Boli" w:hAnsi="MV Boli" w:cs="MV Boli"/>
                                <w:b/>
                                <w:sz w:val="36"/>
                                <w:szCs w:val="36"/>
                              </w:rPr>
                            </w:pPr>
                            <w:r w:rsidRPr="006C095F">
                              <w:rPr>
                                <w:rFonts w:ascii="MV Boli" w:hAnsi="MV Boli" w:cs="MV Boli"/>
                                <w:b/>
                                <w:sz w:val="36"/>
                                <w:szCs w:val="36"/>
                              </w:rPr>
                              <w:t>201 = 2017 2 2 710 10 120 2 7 7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75D0" id="Textfeld 75" o:spid="_x0000_s1036" type="#_x0000_t202" style="position:absolute;left:0;text-align:left;margin-left:-.05pt;margin-top:10.95pt;width:453.7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" filled="f" stroked="f" strokeweight=".5pt">
                <v:textbox>
                  <w:txbxContent>
                    <w:p w14:paraId="284511EA" w14:textId="77777777" w:rsidR="00C85C2D" w:rsidRPr="006C095F" w:rsidRDefault="00C85C2D" w:rsidP="006E277F">
                      <w:pPr>
                        <w:rPr>
                          <w:rFonts w:ascii="MV Boli" w:hAnsi="MV Boli" w:cs="MV Boli"/>
                          <w:b/>
                          <w:sz w:val="36"/>
                          <w:szCs w:val="36"/>
                        </w:rPr>
                      </w:pPr>
                      <w:r w:rsidRPr="006C095F">
                        <w:rPr>
                          <w:rFonts w:ascii="MV Boli" w:hAnsi="MV Boli" w:cs="MV Boli"/>
                          <w:b/>
                          <w:sz w:val="36"/>
                          <w:szCs w:val="36"/>
                        </w:rPr>
                        <w:t>201 = 2017 2 2 710 10 120 2 7 7 1</w:t>
                      </w:r>
                    </w:p>
                  </w:txbxContent>
                </v:textbox>
              </v:shape>
            </w:pict>
          </mc:Fallback>
        </mc:AlternateContent>
      </w:r>
      <w:r w:rsidRPr="004F50E9">
        <w:rPr>
          <w:rFonts w:cstheme="minorHAnsi"/>
          <w:noProof/>
          <w:color w:val="000000"/>
          <w:sz w:val="24"/>
          <w:lang w:eastAsia="de-DE"/>
        </w:rPr>
        <w:drawing>
          <wp:inline distT="0" distB="0" distL="0" distR="0" wp14:anchorId="4CA451A9" wp14:editId="56DD98E2">
            <wp:extent cx="5770245" cy="559435"/>
            <wp:effectExtent l="0" t="0" r="1905" b="0"/>
            <wp:docPr id="88" name="Grafik 88"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3kästchen.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70245" cy="559435"/>
                    </a:xfrm>
                    <a:prstGeom prst="rect">
                      <a:avLst/>
                    </a:prstGeom>
                    <a:noFill/>
                    <a:ln>
                      <a:noFill/>
                    </a:ln>
                  </pic:spPr>
                </pic:pic>
              </a:graphicData>
            </a:graphic>
          </wp:inline>
        </w:drawing>
      </w:r>
    </w:p>
    <w:p w14:paraId="2BAE9A21"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color w:val="000000"/>
          <w:sz w:val="24"/>
        </w:rPr>
        <w:t>d)</w:t>
      </w:r>
      <w:r w:rsidRPr="004F50E9">
        <w:rPr>
          <w:rFonts w:cstheme="minorHAnsi"/>
          <w:color w:val="000000"/>
          <w:sz w:val="24"/>
        </w:rPr>
        <w:tab/>
      </w:r>
      <w:r w:rsidRPr="004F50E9">
        <w:rPr>
          <w:rFonts w:cstheme="minorHAnsi"/>
          <w:color w:val="000000"/>
          <w:sz w:val="24"/>
        </w:rPr>
        <w:tab/>
        <w:t>2017</w:t>
      </w:r>
      <w:r w:rsidRPr="004F50E9">
        <w:rPr>
          <w:rFonts w:cstheme="minorHAnsi"/>
          <w:color w:val="000000"/>
          <w:sz w:val="24"/>
        </w:rPr>
        <w:tab/>
        <w:t>=</w:t>
      </w:r>
      <w:r w:rsidRPr="004F50E9">
        <w:rPr>
          <w:rFonts w:cstheme="minorHAnsi"/>
          <w:color w:val="000000"/>
          <w:sz w:val="24"/>
        </w:rPr>
        <w:tab/>
        <w:t xml:space="preserve">7 </w:t>
      </w:r>
      <w:r w:rsidRPr="004F50E9">
        <w:rPr>
          <w:rFonts w:cstheme="minorHAnsi"/>
          <w:b/>
          <w:color w:val="000000"/>
          <w:sz w:val="24"/>
        </w:rPr>
        <w:t>·</w:t>
      </w:r>
      <w:r w:rsidRPr="004F50E9">
        <w:rPr>
          <w:rFonts w:cstheme="minorHAnsi"/>
          <w:color w:val="000000"/>
          <w:sz w:val="24"/>
        </w:rPr>
        <w:t xml:space="preserve">201 + 702 + 1 – 2 + 71 + 7 </w:t>
      </w:r>
      <w:r w:rsidRPr="004F50E9">
        <w:rPr>
          <w:rFonts w:cstheme="minorHAnsi"/>
          <w:b/>
          <w:color w:val="000000"/>
          <w:sz w:val="24"/>
        </w:rPr>
        <w:t xml:space="preserve">· </w:t>
      </w:r>
      <w:r w:rsidRPr="004F50E9">
        <w:rPr>
          <w:rFonts w:cstheme="minorHAnsi"/>
          <w:color w:val="000000"/>
          <w:sz w:val="24"/>
        </w:rPr>
        <w:t>7</w:t>
      </w:r>
    </w:p>
    <w:p w14:paraId="645BB908"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noProof/>
          <w:color w:val="000000"/>
          <w:sz w:val="24"/>
          <w:lang w:eastAsia="de-DE"/>
        </w:rPr>
        <mc:AlternateContent>
          <mc:Choice Requires="wps">
            <w:drawing>
              <wp:anchor distT="0" distB="0" distL="114300" distR="114300" simplePos="0" relativeHeight="251693056" behindDoc="0" locked="0" layoutInCell="1" allowOverlap="1" wp14:anchorId="0E3F03CD" wp14:editId="22817FF4">
                <wp:simplePos x="0" y="0"/>
                <wp:positionH relativeFrom="column">
                  <wp:posOffset>1905</wp:posOffset>
                </wp:positionH>
                <wp:positionV relativeFrom="paragraph">
                  <wp:posOffset>137958</wp:posOffset>
                </wp:positionV>
                <wp:extent cx="5761990" cy="542925"/>
                <wp:effectExtent l="0" t="0" r="0" b="0"/>
                <wp:wrapNone/>
                <wp:docPr id="76" name="Textfeld 76"/>
                <wp:cNvGraphicFramePr/>
                <a:graphic xmlns:a="http://schemas.openxmlformats.org/drawingml/2006/main">
                  <a:graphicData uri="http://schemas.microsoft.com/office/word/2010/wordprocessingShape">
                    <wps:wsp>
                      <wps:cNvSpPr txBox="1"/>
                      <wps:spPr>
                        <a:xfrm>
                          <a:off x="0" y="0"/>
                          <a:ext cx="576199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85014" w14:textId="77777777" w:rsidR="00C85C2D" w:rsidRPr="006C095F" w:rsidRDefault="00C85C2D" w:rsidP="006E277F">
                            <w:pPr>
                              <w:rPr>
                                <w:rFonts w:ascii="MV Boli" w:hAnsi="MV Boli" w:cs="MV Boli"/>
                                <w:b/>
                                <w:sz w:val="36"/>
                                <w:szCs w:val="36"/>
                              </w:rPr>
                            </w:pPr>
                            <w:r w:rsidRPr="006C095F">
                              <w:rPr>
                                <w:rFonts w:ascii="MV Boli" w:hAnsi="MV Boli" w:cs="MV Boli"/>
                                <w:b/>
                                <w:sz w:val="36"/>
                                <w:szCs w:val="36"/>
                              </w:rPr>
                              <w:t>2017 = 7   201   702   1   2   71   7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03CD" id="Textfeld 76" o:spid="_x0000_s1037" type="#_x0000_t202" style="position:absolute;left:0;text-align:left;margin-left:.15pt;margin-top:10.85pt;width:453.7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" filled="f" stroked="f" strokeweight=".5pt">
                <v:textbox>
                  <w:txbxContent>
                    <w:p w14:paraId="63385014" w14:textId="77777777" w:rsidR="00C85C2D" w:rsidRPr="006C095F" w:rsidRDefault="00C85C2D" w:rsidP="006E277F">
                      <w:pPr>
                        <w:rPr>
                          <w:rFonts w:ascii="MV Boli" w:hAnsi="MV Boli" w:cs="MV Boli"/>
                          <w:b/>
                          <w:sz w:val="36"/>
                          <w:szCs w:val="36"/>
                        </w:rPr>
                      </w:pPr>
                      <w:r w:rsidRPr="006C095F">
                        <w:rPr>
                          <w:rFonts w:ascii="MV Boli" w:hAnsi="MV Boli" w:cs="MV Boli"/>
                          <w:b/>
                          <w:sz w:val="36"/>
                          <w:szCs w:val="36"/>
                        </w:rPr>
                        <w:t>2017 = 7   201   702   1   2   71   7   7</w:t>
                      </w:r>
                    </w:p>
                  </w:txbxContent>
                </v:textbox>
              </v:shape>
            </w:pict>
          </mc:Fallback>
        </mc:AlternateContent>
      </w:r>
      <w:r w:rsidRPr="004F50E9">
        <w:rPr>
          <w:rFonts w:cstheme="minorHAnsi"/>
          <w:noProof/>
          <w:color w:val="000000"/>
          <w:sz w:val="24"/>
          <w:lang w:eastAsia="de-DE"/>
        </w:rPr>
        <w:drawing>
          <wp:inline distT="0" distB="0" distL="0" distR="0" wp14:anchorId="5D167B1F" wp14:editId="427E390A">
            <wp:extent cx="5770245" cy="559435"/>
            <wp:effectExtent l="0" t="0" r="1905" b="0"/>
            <wp:docPr id="89" name="Grafik 89"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ufgaben Pokal\2017\abb\3kästchen.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70245" cy="559435"/>
                    </a:xfrm>
                    <a:prstGeom prst="rect">
                      <a:avLst/>
                    </a:prstGeom>
                    <a:noFill/>
                    <a:ln>
                      <a:noFill/>
                    </a:ln>
                  </pic:spPr>
                </pic:pic>
              </a:graphicData>
            </a:graphic>
          </wp:inline>
        </w:drawing>
      </w:r>
    </w:p>
    <w:p w14:paraId="2DD647F7" w14:textId="77777777" w:rsidR="006E277F" w:rsidRPr="004F50E9" w:rsidRDefault="006E277F">
      <w:pPr>
        <w:rPr>
          <w:rFonts w:cstheme="minorHAnsi"/>
        </w:rPr>
      </w:pPr>
      <w:r w:rsidRPr="004F50E9">
        <w:rPr>
          <w:rFonts w:cstheme="minorHAnsi"/>
        </w:rPr>
        <w:br w:type="page"/>
      </w:r>
    </w:p>
    <w:p w14:paraId="1093A354" w14:textId="79B6121C" w:rsidR="006E277F" w:rsidRPr="004F50E9" w:rsidRDefault="006E277F" w:rsidP="006E277F">
      <w:pPr>
        <w:pStyle w:val="berschrift3"/>
        <w:rPr>
          <w:rFonts w:cstheme="minorHAnsi"/>
        </w:rPr>
      </w:pPr>
      <w:bookmarkStart w:id="9" w:name="_Toc17463643"/>
      <w:r w:rsidRPr="004F50E9">
        <w:rPr>
          <w:rFonts w:cstheme="minorHAnsi"/>
        </w:rPr>
        <w:lastRenderedPageBreak/>
        <w:t>2017 – Lösung</w:t>
      </w:r>
      <w:r w:rsidR="008C3416">
        <w:rPr>
          <w:rFonts w:cstheme="minorHAnsi"/>
        </w:rPr>
        <w:t>en</w:t>
      </w:r>
      <w:bookmarkEnd w:id="9"/>
    </w:p>
    <w:p w14:paraId="0AED83C4" w14:textId="18196384" w:rsidR="006E277F" w:rsidRPr="006E5755" w:rsidRDefault="006E277F" w:rsidP="006E277F">
      <w:pPr>
        <w:rPr>
          <w:rFonts w:cstheme="minorHAnsi"/>
          <w:b/>
          <w:color w:val="FF0000"/>
          <w:sz w:val="24"/>
        </w:rPr>
      </w:pPr>
      <w:r w:rsidRPr="004F50E9">
        <w:rPr>
          <w:rFonts w:cstheme="minorHAnsi"/>
          <w:b/>
          <w:sz w:val="24"/>
        </w:rPr>
        <w:t>Aufgabe 1: Vogelmarkt</w:t>
      </w:r>
      <w:r w:rsidR="006E5755">
        <w:rPr>
          <w:rFonts w:cstheme="minorHAnsi"/>
          <w:b/>
          <w:sz w:val="24"/>
        </w:rPr>
        <w:tab/>
      </w:r>
      <w:r w:rsidR="006E5755">
        <w:rPr>
          <w:rFonts w:cstheme="minorHAnsi"/>
          <w:b/>
          <w:sz w:val="24"/>
        </w:rPr>
        <w:tab/>
      </w:r>
      <w:r w:rsidR="006E5755">
        <w:rPr>
          <w:rFonts w:cstheme="minorHAnsi"/>
          <w:b/>
          <w:sz w:val="24"/>
        </w:rPr>
        <w:tab/>
      </w:r>
      <w:r w:rsidR="006E5755">
        <w:rPr>
          <w:rFonts w:cstheme="minorHAnsi"/>
          <w:b/>
          <w:sz w:val="24"/>
        </w:rPr>
        <w:tab/>
      </w:r>
      <w:r w:rsidR="006E5755">
        <w:rPr>
          <w:rFonts w:cstheme="minorHAnsi"/>
          <w:b/>
          <w:sz w:val="24"/>
        </w:rPr>
        <w:tab/>
      </w:r>
      <w:r w:rsidR="006E5755" w:rsidRPr="006E5755">
        <w:rPr>
          <w:rFonts w:cstheme="minorHAnsi"/>
          <w:b/>
          <w:color w:val="FF0000"/>
          <w:sz w:val="24"/>
        </w:rPr>
        <w:t>(5P)</w:t>
      </w:r>
    </w:p>
    <w:p w14:paraId="4CF8C810" w14:textId="77777777" w:rsidR="006E277F" w:rsidRPr="00134A76" w:rsidRDefault="006E277F" w:rsidP="006E277F">
      <w:pPr>
        <w:spacing w:before="120" w:after="120"/>
        <w:rPr>
          <w:rFonts w:cstheme="minorHAnsi"/>
          <w:color w:val="000000"/>
        </w:rPr>
      </w:pPr>
      <w:r w:rsidRPr="00134A76">
        <w:rPr>
          <w:rFonts w:cstheme="minorHAnsi"/>
          <w:color w:val="000000"/>
        </w:rPr>
        <w:t>Vor langer Zeit bezahlte man auf einem Markt für eine Taube zwei Münzen und für drei Spatzen eine Münze.</w:t>
      </w:r>
    </w:p>
    <w:p w14:paraId="7F1FF0B7" w14:textId="77777777" w:rsidR="006E277F" w:rsidRPr="00134A76" w:rsidRDefault="006E277F" w:rsidP="006E277F">
      <w:pPr>
        <w:spacing w:before="120" w:after="120"/>
        <w:ind w:left="709" w:hanging="709"/>
        <w:rPr>
          <w:rFonts w:cstheme="minorHAnsi"/>
          <w:color w:val="000000"/>
        </w:rPr>
      </w:pPr>
      <w:r w:rsidRPr="00134A76">
        <w:rPr>
          <w:rFonts w:cstheme="minorHAnsi"/>
          <w:color w:val="000000"/>
        </w:rPr>
        <w:t>a)</w:t>
      </w:r>
      <w:r w:rsidRPr="00134A76">
        <w:rPr>
          <w:rFonts w:cstheme="minorHAnsi"/>
          <w:color w:val="000000"/>
        </w:rPr>
        <w:tab/>
        <w:t xml:space="preserve">Der Herzog sandte seinen Diener aus, er solle ihm 18 Tauben und 18 Spatzen kaufen. </w:t>
      </w:r>
      <w:r w:rsidRPr="00134A76">
        <w:rPr>
          <w:rFonts w:cstheme="minorHAnsi"/>
          <w:color w:val="000000"/>
        </w:rPr>
        <w:tab/>
      </w:r>
      <w:r w:rsidRPr="00134A76">
        <w:rPr>
          <w:rFonts w:cstheme="minorHAnsi"/>
          <w:color w:val="000000"/>
        </w:rPr>
        <w:br/>
        <w:t>Wie viele Münzen musste er ihm mitgeben?</w:t>
      </w:r>
    </w:p>
    <w:p w14:paraId="076293B2" w14:textId="3091DDEC" w:rsidR="006E277F" w:rsidRPr="00134A76" w:rsidRDefault="006E277F" w:rsidP="006E277F">
      <w:pPr>
        <w:pStyle w:val="Listenabsatz"/>
        <w:rPr>
          <w:rFonts w:asciiTheme="minorHAnsi" w:hAnsiTheme="minorHAnsi" w:cstheme="minorHAnsi"/>
          <w:color w:val="000000"/>
          <w:sz w:val="22"/>
          <w:szCs w:val="22"/>
        </w:rPr>
      </w:pPr>
      <w:r w:rsidRPr="00721D03">
        <w:rPr>
          <w:rFonts w:asciiTheme="minorHAnsi" w:hAnsiTheme="minorHAnsi" w:cstheme="minorHAnsi"/>
          <w:b/>
          <w:sz w:val="22"/>
          <w:szCs w:val="22"/>
        </w:rPr>
        <w:t>18*2 Münzen + 18:3 * 1 Münze = 42 Münzen</w:t>
      </w:r>
      <w:r w:rsidRPr="00134A76">
        <w:rPr>
          <w:rFonts w:asciiTheme="minorHAnsi" w:hAnsiTheme="minorHAnsi" w:cstheme="minorHAnsi"/>
          <w:sz w:val="22"/>
          <w:szCs w:val="22"/>
        </w:rPr>
        <w:tab/>
      </w:r>
      <w:r w:rsidR="006E5755" w:rsidRPr="00134A76">
        <w:rPr>
          <w:rFonts w:asciiTheme="minorHAnsi" w:hAnsiTheme="minorHAnsi" w:cstheme="minorHAnsi"/>
          <w:color w:val="FF0000"/>
          <w:sz w:val="22"/>
          <w:szCs w:val="22"/>
        </w:rPr>
        <w:tab/>
      </w:r>
      <w:r w:rsidR="006E5755" w:rsidRPr="00134A76">
        <w:rPr>
          <w:rFonts w:asciiTheme="minorHAnsi" w:hAnsiTheme="minorHAnsi" w:cstheme="minorHAnsi"/>
          <w:color w:val="FF0000"/>
          <w:sz w:val="22"/>
          <w:szCs w:val="22"/>
        </w:rPr>
        <w:tab/>
      </w:r>
      <w:r w:rsidR="006E5755" w:rsidRPr="00134A76">
        <w:rPr>
          <w:rFonts w:asciiTheme="minorHAnsi" w:hAnsiTheme="minorHAnsi" w:cstheme="minorHAnsi"/>
          <w:color w:val="FF0000"/>
          <w:sz w:val="22"/>
          <w:szCs w:val="22"/>
        </w:rPr>
        <w:tab/>
      </w:r>
      <w:r w:rsidR="006E5755" w:rsidRPr="00134A76">
        <w:rPr>
          <w:rFonts w:asciiTheme="minorHAnsi" w:hAnsiTheme="minorHAnsi" w:cstheme="minorHAnsi"/>
          <w:color w:val="FF0000"/>
          <w:sz w:val="22"/>
          <w:szCs w:val="22"/>
        </w:rPr>
        <w:tab/>
      </w:r>
      <w:r w:rsidR="00100A4F">
        <w:rPr>
          <w:rFonts w:asciiTheme="minorHAnsi" w:hAnsiTheme="minorHAnsi" w:cstheme="minorHAnsi"/>
          <w:color w:val="FF0000"/>
          <w:sz w:val="22"/>
          <w:szCs w:val="22"/>
        </w:rPr>
        <w:tab/>
      </w:r>
      <w:r w:rsidRPr="00134A76">
        <w:rPr>
          <w:rFonts w:asciiTheme="minorHAnsi" w:hAnsiTheme="minorHAnsi" w:cstheme="minorHAnsi"/>
          <w:color w:val="FF0000"/>
          <w:sz w:val="22"/>
          <w:szCs w:val="22"/>
        </w:rPr>
        <w:t>1P</w:t>
      </w:r>
    </w:p>
    <w:p w14:paraId="6BC8C6D6" w14:textId="77777777" w:rsidR="006E277F" w:rsidRPr="00134A76" w:rsidRDefault="006E277F" w:rsidP="006E277F">
      <w:pPr>
        <w:spacing w:before="120" w:after="120"/>
        <w:ind w:left="709" w:hanging="709"/>
        <w:rPr>
          <w:rFonts w:cstheme="minorHAnsi"/>
          <w:color w:val="000000"/>
        </w:rPr>
      </w:pPr>
      <w:r w:rsidRPr="00134A76">
        <w:rPr>
          <w:rFonts w:cstheme="minorHAnsi"/>
          <w:color w:val="000000"/>
        </w:rPr>
        <w:t>b)</w:t>
      </w:r>
      <w:r w:rsidRPr="00134A76">
        <w:rPr>
          <w:rFonts w:cstheme="minorHAnsi"/>
          <w:color w:val="000000"/>
        </w:rPr>
        <w:tab/>
        <w:t>Die Gräfin befahl ihrem Diener, ihre Vögel beider Arten für insgesamt 15 Münzen zu kaufen. Der Diener merkte, dass er verschiedene Möglichkeiten hatte, Vögel für 15 Münzen zusammenzustellen. Gib alle Möglichkeiten an.</w:t>
      </w:r>
    </w:p>
    <w:tbl>
      <w:tblPr>
        <w:tblStyle w:val="Tabellenraster"/>
        <w:tblW w:w="0" w:type="auto"/>
        <w:tblInd w:w="720" w:type="dxa"/>
        <w:tblLook w:val="04A0" w:firstRow="1" w:lastRow="0" w:firstColumn="1" w:lastColumn="0" w:noHBand="0" w:noVBand="1"/>
      </w:tblPr>
      <w:tblGrid>
        <w:gridCol w:w="1733"/>
        <w:gridCol w:w="1925"/>
        <w:gridCol w:w="1510"/>
        <w:gridCol w:w="1792"/>
        <w:gridCol w:w="1264"/>
      </w:tblGrid>
      <w:tr w:rsidR="006E277F" w:rsidRPr="00134A76" w14:paraId="7FE7D564" w14:textId="77777777" w:rsidTr="0052765D">
        <w:tc>
          <w:tcPr>
            <w:tcW w:w="3658" w:type="dxa"/>
            <w:gridSpan w:val="2"/>
          </w:tcPr>
          <w:p w14:paraId="10810245"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Tauben</w:t>
            </w:r>
          </w:p>
        </w:tc>
        <w:tc>
          <w:tcPr>
            <w:tcW w:w="3302" w:type="dxa"/>
            <w:gridSpan w:val="2"/>
          </w:tcPr>
          <w:p w14:paraId="4040D4BA"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Spatzen</w:t>
            </w:r>
          </w:p>
        </w:tc>
        <w:tc>
          <w:tcPr>
            <w:tcW w:w="537" w:type="dxa"/>
            <w:vMerge w:val="restart"/>
          </w:tcPr>
          <w:p w14:paraId="122DBE3D"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Gesamtzahl der Münzen</w:t>
            </w:r>
          </w:p>
        </w:tc>
      </w:tr>
      <w:tr w:rsidR="006E277F" w:rsidRPr="00134A76" w14:paraId="379CDC60" w14:textId="77777777" w:rsidTr="0052765D">
        <w:tc>
          <w:tcPr>
            <w:tcW w:w="1733" w:type="dxa"/>
          </w:tcPr>
          <w:p w14:paraId="7BF2561C"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Zahl der Vögel</w:t>
            </w:r>
          </w:p>
        </w:tc>
        <w:tc>
          <w:tcPr>
            <w:tcW w:w="1925" w:type="dxa"/>
          </w:tcPr>
          <w:p w14:paraId="1ADE68E2"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Zahl der Münzen</w:t>
            </w:r>
          </w:p>
        </w:tc>
        <w:tc>
          <w:tcPr>
            <w:tcW w:w="1510" w:type="dxa"/>
          </w:tcPr>
          <w:p w14:paraId="616A718D"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Zahl der Vögel</w:t>
            </w:r>
          </w:p>
        </w:tc>
        <w:tc>
          <w:tcPr>
            <w:tcW w:w="1792" w:type="dxa"/>
          </w:tcPr>
          <w:p w14:paraId="4B932B0E" w14:textId="77777777" w:rsidR="006E277F" w:rsidRPr="00134A76" w:rsidRDefault="006E277F" w:rsidP="00D80628">
            <w:pPr>
              <w:pStyle w:val="Listenabsatz"/>
              <w:ind w:left="0"/>
              <w:jc w:val="center"/>
              <w:rPr>
                <w:rFonts w:asciiTheme="minorHAnsi" w:hAnsiTheme="minorHAnsi" w:cstheme="minorHAnsi"/>
                <w:sz w:val="22"/>
                <w:szCs w:val="22"/>
              </w:rPr>
            </w:pPr>
            <w:r w:rsidRPr="00134A76">
              <w:rPr>
                <w:rFonts w:asciiTheme="minorHAnsi" w:hAnsiTheme="minorHAnsi" w:cstheme="minorHAnsi"/>
                <w:sz w:val="22"/>
                <w:szCs w:val="22"/>
              </w:rPr>
              <w:t>Zahl der Münzen</w:t>
            </w:r>
          </w:p>
        </w:tc>
        <w:tc>
          <w:tcPr>
            <w:tcW w:w="537" w:type="dxa"/>
            <w:vMerge/>
          </w:tcPr>
          <w:p w14:paraId="67E78316" w14:textId="77777777" w:rsidR="006E277F" w:rsidRPr="00134A76" w:rsidRDefault="006E277F" w:rsidP="00D80628">
            <w:pPr>
              <w:pStyle w:val="Listenabsatz"/>
              <w:ind w:left="0"/>
              <w:jc w:val="center"/>
              <w:rPr>
                <w:rFonts w:asciiTheme="minorHAnsi" w:hAnsiTheme="minorHAnsi" w:cstheme="minorHAnsi"/>
                <w:color w:val="FF0000"/>
                <w:sz w:val="22"/>
                <w:szCs w:val="22"/>
              </w:rPr>
            </w:pPr>
          </w:p>
        </w:tc>
      </w:tr>
      <w:tr w:rsidR="006E277F" w:rsidRPr="00134A76" w14:paraId="33578A26" w14:textId="77777777" w:rsidTr="0052765D">
        <w:tc>
          <w:tcPr>
            <w:tcW w:w="1733" w:type="dxa"/>
          </w:tcPr>
          <w:p w14:paraId="17BF329B"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w:t>
            </w:r>
          </w:p>
        </w:tc>
        <w:tc>
          <w:tcPr>
            <w:tcW w:w="1925" w:type="dxa"/>
          </w:tcPr>
          <w:p w14:paraId="1D053515"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2</w:t>
            </w:r>
          </w:p>
        </w:tc>
        <w:tc>
          <w:tcPr>
            <w:tcW w:w="1510" w:type="dxa"/>
          </w:tcPr>
          <w:p w14:paraId="6BD2391F"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39</w:t>
            </w:r>
          </w:p>
        </w:tc>
        <w:tc>
          <w:tcPr>
            <w:tcW w:w="1792" w:type="dxa"/>
          </w:tcPr>
          <w:p w14:paraId="7AE659F0"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13</w:t>
            </w:r>
          </w:p>
        </w:tc>
        <w:tc>
          <w:tcPr>
            <w:tcW w:w="537" w:type="dxa"/>
          </w:tcPr>
          <w:p w14:paraId="721539CE"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0A8DCBBE" w14:textId="77777777" w:rsidTr="0052765D">
        <w:tc>
          <w:tcPr>
            <w:tcW w:w="1733" w:type="dxa"/>
          </w:tcPr>
          <w:p w14:paraId="405BA673"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2</w:t>
            </w:r>
          </w:p>
        </w:tc>
        <w:tc>
          <w:tcPr>
            <w:tcW w:w="1925" w:type="dxa"/>
          </w:tcPr>
          <w:p w14:paraId="170D7108"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4</w:t>
            </w:r>
          </w:p>
        </w:tc>
        <w:tc>
          <w:tcPr>
            <w:tcW w:w="1510" w:type="dxa"/>
          </w:tcPr>
          <w:p w14:paraId="79B5FEEB"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33</w:t>
            </w:r>
          </w:p>
        </w:tc>
        <w:tc>
          <w:tcPr>
            <w:tcW w:w="1792" w:type="dxa"/>
          </w:tcPr>
          <w:p w14:paraId="5601745B"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11</w:t>
            </w:r>
          </w:p>
        </w:tc>
        <w:tc>
          <w:tcPr>
            <w:tcW w:w="537" w:type="dxa"/>
          </w:tcPr>
          <w:p w14:paraId="10D9B1FC"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076D1C7C" w14:textId="77777777" w:rsidTr="0052765D">
        <w:tc>
          <w:tcPr>
            <w:tcW w:w="1733" w:type="dxa"/>
          </w:tcPr>
          <w:p w14:paraId="7CCDFE87"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3</w:t>
            </w:r>
          </w:p>
        </w:tc>
        <w:tc>
          <w:tcPr>
            <w:tcW w:w="1925" w:type="dxa"/>
          </w:tcPr>
          <w:p w14:paraId="05AA7E54"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6</w:t>
            </w:r>
          </w:p>
        </w:tc>
        <w:tc>
          <w:tcPr>
            <w:tcW w:w="1510" w:type="dxa"/>
          </w:tcPr>
          <w:p w14:paraId="78BD0499"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27</w:t>
            </w:r>
          </w:p>
        </w:tc>
        <w:tc>
          <w:tcPr>
            <w:tcW w:w="1792" w:type="dxa"/>
          </w:tcPr>
          <w:p w14:paraId="0666689B"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9</w:t>
            </w:r>
          </w:p>
        </w:tc>
        <w:tc>
          <w:tcPr>
            <w:tcW w:w="537" w:type="dxa"/>
          </w:tcPr>
          <w:p w14:paraId="21C7C213"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6BF5E548" w14:textId="77777777" w:rsidTr="0052765D">
        <w:tc>
          <w:tcPr>
            <w:tcW w:w="1733" w:type="dxa"/>
          </w:tcPr>
          <w:p w14:paraId="7FEA82C1"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4</w:t>
            </w:r>
          </w:p>
        </w:tc>
        <w:tc>
          <w:tcPr>
            <w:tcW w:w="1925" w:type="dxa"/>
          </w:tcPr>
          <w:p w14:paraId="62A731C7"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8</w:t>
            </w:r>
          </w:p>
        </w:tc>
        <w:tc>
          <w:tcPr>
            <w:tcW w:w="1510" w:type="dxa"/>
          </w:tcPr>
          <w:p w14:paraId="432D8F50"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21</w:t>
            </w:r>
          </w:p>
        </w:tc>
        <w:tc>
          <w:tcPr>
            <w:tcW w:w="1792" w:type="dxa"/>
          </w:tcPr>
          <w:p w14:paraId="45DFB8BE"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7</w:t>
            </w:r>
          </w:p>
        </w:tc>
        <w:tc>
          <w:tcPr>
            <w:tcW w:w="537" w:type="dxa"/>
          </w:tcPr>
          <w:p w14:paraId="32BF3235"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17F9EE5F" w14:textId="77777777" w:rsidTr="0052765D">
        <w:tc>
          <w:tcPr>
            <w:tcW w:w="1733" w:type="dxa"/>
          </w:tcPr>
          <w:p w14:paraId="5369E6AD"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5</w:t>
            </w:r>
          </w:p>
        </w:tc>
        <w:tc>
          <w:tcPr>
            <w:tcW w:w="1925" w:type="dxa"/>
          </w:tcPr>
          <w:p w14:paraId="20C36DDD"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10</w:t>
            </w:r>
          </w:p>
        </w:tc>
        <w:tc>
          <w:tcPr>
            <w:tcW w:w="1510" w:type="dxa"/>
          </w:tcPr>
          <w:p w14:paraId="045A8A29"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c>
          <w:tcPr>
            <w:tcW w:w="1792" w:type="dxa"/>
          </w:tcPr>
          <w:p w14:paraId="2072F654"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5</w:t>
            </w:r>
          </w:p>
        </w:tc>
        <w:tc>
          <w:tcPr>
            <w:tcW w:w="537" w:type="dxa"/>
          </w:tcPr>
          <w:p w14:paraId="7560A72A"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0A6F2BFF" w14:textId="77777777" w:rsidTr="0052765D">
        <w:tc>
          <w:tcPr>
            <w:tcW w:w="1733" w:type="dxa"/>
          </w:tcPr>
          <w:p w14:paraId="6A3A6C94"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6</w:t>
            </w:r>
          </w:p>
        </w:tc>
        <w:tc>
          <w:tcPr>
            <w:tcW w:w="1925" w:type="dxa"/>
          </w:tcPr>
          <w:p w14:paraId="5E646133"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12</w:t>
            </w:r>
          </w:p>
        </w:tc>
        <w:tc>
          <w:tcPr>
            <w:tcW w:w="1510" w:type="dxa"/>
          </w:tcPr>
          <w:p w14:paraId="4BF1CFE5"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9</w:t>
            </w:r>
          </w:p>
        </w:tc>
        <w:tc>
          <w:tcPr>
            <w:tcW w:w="1792" w:type="dxa"/>
          </w:tcPr>
          <w:p w14:paraId="16C17363"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4</w:t>
            </w:r>
          </w:p>
        </w:tc>
        <w:tc>
          <w:tcPr>
            <w:tcW w:w="537" w:type="dxa"/>
          </w:tcPr>
          <w:p w14:paraId="167465B9"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r w:rsidR="006E277F" w:rsidRPr="00134A76" w14:paraId="2D373B94" w14:textId="77777777" w:rsidTr="0052765D">
        <w:tc>
          <w:tcPr>
            <w:tcW w:w="1733" w:type="dxa"/>
          </w:tcPr>
          <w:p w14:paraId="65F79B8B"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7</w:t>
            </w:r>
          </w:p>
        </w:tc>
        <w:tc>
          <w:tcPr>
            <w:tcW w:w="1925" w:type="dxa"/>
          </w:tcPr>
          <w:p w14:paraId="67170F64"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14</w:t>
            </w:r>
          </w:p>
        </w:tc>
        <w:tc>
          <w:tcPr>
            <w:tcW w:w="1510" w:type="dxa"/>
          </w:tcPr>
          <w:p w14:paraId="7AB65EBE"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3</w:t>
            </w:r>
          </w:p>
        </w:tc>
        <w:tc>
          <w:tcPr>
            <w:tcW w:w="1792" w:type="dxa"/>
          </w:tcPr>
          <w:p w14:paraId="415DA30C"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w:t>
            </w:r>
          </w:p>
        </w:tc>
        <w:tc>
          <w:tcPr>
            <w:tcW w:w="537" w:type="dxa"/>
          </w:tcPr>
          <w:p w14:paraId="4044DF4C" w14:textId="77777777" w:rsidR="006E277F" w:rsidRPr="00721D03" w:rsidRDefault="006E277F" w:rsidP="00D80628">
            <w:pPr>
              <w:pStyle w:val="Listenabsatz"/>
              <w:ind w:left="0"/>
              <w:jc w:val="center"/>
              <w:rPr>
                <w:rFonts w:asciiTheme="minorHAnsi" w:hAnsiTheme="minorHAnsi" w:cstheme="minorHAnsi"/>
                <w:b/>
                <w:sz w:val="22"/>
                <w:szCs w:val="22"/>
              </w:rPr>
            </w:pPr>
            <w:r w:rsidRPr="00721D03">
              <w:rPr>
                <w:rFonts w:asciiTheme="minorHAnsi" w:hAnsiTheme="minorHAnsi" w:cstheme="minorHAnsi"/>
                <w:b/>
                <w:sz w:val="22"/>
                <w:szCs w:val="22"/>
              </w:rPr>
              <w:t>15</w:t>
            </w:r>
          </w:p>
        </w:tc>
      </w:tr>
    </w:tbl>
    <w:p w14:paraId="3AF575DB" w14:textId="77777777" w:rsidR="006E277F" w:rsidRPr="00134A76" w:rsidRDefault="006E277F" w:rsidP="006E277F">
      <w:pPr>
        <w:spacing w:before="120" w:after="120"/>
        <w:ind w:left="709" w:hanging="709"/>
        <w:rPr>
          <w:rFonts w:cstheme="minorHAnsi"/>
          <w:b/>
          <w:color w:val="FF0000"/>
        </w:rPr>
      </w:pP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r>
      <w:r w:rsidRPr="00134A76">
        <w:rPr>
          <w:rFonts w:cstheme="minorHAnsi"/>
          <w:color w:val="FF0000"/>
        </w:rPr>
        <w:tab/>
        <w:t>3P</w:t>
      </w:r>
      <w:r w:rsidRPr="00134A76">
        <w:rPr>
          <w:rFonts w:cstheme="minorHAnsi"/>
          <w:color w:val="FF0000"/>
        </w:rPr>
        <w:br/>
        <w:t>Abzug bei 0 Tauben ½ P, bei unvollständigen Möglichkeiten 1P</w:t>
      </w:r>
      <w:r w:rsidRPr="00134A76">
        <w:rPr>
          <w:rFonts w:cstheme="minorHAnsi"/>
          <w:b/>
          <w:color w:val="FF0000"/>
        </w:rPr>
        <w:t xml:space="preserve"> </w:t>
      </w:r>
    </w:p>
    <w:p w14:paraId="75B72B45" w14:textId="77777777" w:rsidR="006E277F" w:rsidRPr="00134A76" w:rsidRDefault="006E277F" w:rsidP="006E277F">
      <w:pPr>
        <w:spacing w:before="120" w:after="120"/>
        <w:ind w:left="709" w:hanging="709"/>
        <w:rPr>
          <w:rFonts w:cstheme="minorHAnsi"/>
          <w:noProof/>
          <w:color w:val="000000"/>
        </w:rPr>
      </w:pPr>
      <w:r w:rsidRPr="00134A76">
        <w:rPr>
          <w:rFonts w:cstheme="minorHAnsi"/>
          <w:color w:val="000000"/>
        </w:rPr>
        <w:t>c)</w:t>
      </w:r>
      <w:r w:rsidRPr="00134A76">
        <w:rPr>
          <w:rFonts w:cstheme="minorHAnsi"/>
          <w:color w:val="000000"/>
        </w:rPr>
        <w:tab/>
        <w:t xml:space="preserve">Der Diener des Königs hatte die Aufgabe, für insgesamt 100 Münzen </w:t>
      </w:r>
      <w:r w:rsidR="00231303" w:rsidRPr="00134A76">
        <w:rPr>
          <w:rFonts w:cstheme="minorHAnsi"/>
          <w:color w:val="000000"/>
        </w:rPr>
        <w:t>insgesamt 100</w:t>
      </w:r>
      <w:r w:rsidRPr="00134A76">
        <w:rPr>
          <w:rFonts w:cstheme="minorHAnsi"/>
          <w:color w:val="000000"/>
        </w:rPr>
        <w:t xml:space="preserve"> Vögel beider Sorten zu kaufen. Wie viele Vögel jeder Sorte kaufte er?</w:t>
      </w:r>
      <w:r w:rsidRPr="00134A76">
        <w:rPr>
          <w:rFonts w:cstheme="minorHAnsi"/>
          <w:noProof/>
          <w:color w:val="000000"/>
        </w:rPr>
        <w:t xml:space="preserve"> </w:t>
      </w:r>
    </w:p>
    <w:p w14:paraId="0F03F8AB" w14:textId="77777777" w:rsidR="006E277F" w:rsidRPr="00134A76" w:rsidRDefault="006E277F" w:rsidP="006E277F">
      <w:pPr>
        <w:pStyle w:val="Listenabsatz"/>
        <w:rPr>
          <w:rFonts w:asciiTheme="minorHAnsi" w:hAnsiTheme="minorHAnsi" w:cstheme="minorHAnsi"/>
          <w:color w:val="FF0000"/>
          <w:sz w:val="22"/>
          <w:szCs w:val="22"/>
        </w:rPr>
      </w:pPr>
      <w:r w:rsidRPr="00134A76">
        <w:rPr>
          <w:rFonts w:asciiTheme="minorHAnsi" w:hAnsiTheme="minorHAnsi" w:cstheme="minorHAnsi"/>
          <w:color w:val="FF0000"/>
          <w:sz w:val="22"/>
          <w:szCs w:val="22"/>
        </w:rPr>
        <w:t xml:space="preserve">Systematisch probieren. </w:t>
      </w:r>
    </w:p>
    <w:p w14:paraId="266782AD" w14:textId="77777777" w:rsidR="006E277F" w:rsidRPr="00134A76" w:rsidRDefault="006E277F" w:rsidP="006E277F">
      <w:pPr>
        <w:pStyle w:val="Listenabsatz"/>
        <w:rPr>
          <w:rFonts w:asciiTheme="minorHAnsi" w:hAnsiTheme="minorHAnsi" w:cstheme="minorHAnsi"/>
          <w:color w:val="FF0000"/>
          <w:sz w:val="22"/>
          <w:szCs w:val="22"/>
        </w:rPr>
      </w:pPr>
      <w:r w:rsidRPr="00721D03">
        <w:rPr>
          <w:rFonts w:asciiTheme="minorHAnsi" w:hAnsiTheme="minorHAnsi" w:cstheme="minorHAnsi"/>
          <w:b/>
          <w:sz w:val="22"/>
          <w:szCs w:val="22"/>
        </w:rPr>
        <w:t>40 Tauben und 60 Spatzen</w:t>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r>
      <w:r w:rsidRPr="00134A76">
        <w:rPr>
          <w:rFonts w:asciiTheme="minorHAnsi" w:hAnsiTheme="minorHAnsi" w:cstheme="minorHAnsi"/>
          <w:color w:val="FF0000"/>
          <w:sz w:val="22"/>
          <w:szCs w:val="22"/>
        </w:rPr>
        <w:tab/>
        <w:t>1P</w:t>
      </w:r>
    </w:p>
    <w:p w14:paraId="6C0CF66B" w14:textId="77777777" w:rsidR="006E277F" w:rsidRPr="00134A76" w:rsidRDefault="006E277F" w:rsidP="006E277F">
      <w:pPr>
        <w:ind w:left="709" w:hanging="709"/>
        <w:rPr>
          <w:rFonts w:cstheme="minorHAnsi"/>
          <w:color w:val="000000"/>
        </w:rPr>
      </w:pPr>
    </w:p>
    <w:p w14:paraId="48566354" w14:textId="77777777" w:rsidR="006E277F" w:rsidRPr="004F50E9" w:rsidRDefault="006E277F" w:rsidP="006E277F">
      <w:pPr>
        <w:rPr>
          <w:rFonts w:cstheme="minorHAnsi"/>
          <w:color w:val="000000"/>
          <w:sz w:val="24"/>
        </w:rPr>
      </w:pPr>
      <w:r w:rsidRPr="004F50E9">
        <w:rPr>
          <w:rFonts w:cstheme="minorHAnsi"/>
          <w:color w:val="000000"/>
          <w:sz w:val="24"/>
        </w:rPr>
        <w:br w:type="page"/>
      </w:r>
    </w:p>
    <w:p w14:paraId="352D5C1E" w14:textId="2FA435D7" w:rsidR="006E277F" w:rsidRPr="004F50E9" w:rsidRDefault="006E277F" w:rsidP="006E277F">
      <w:pPr>
        <w:rPr>
          <w:rFonts w:cstheme="minorHAnsi"/>
          <w:color w:val="000000"/>
          <w:sz w:val="24"/>
        </w:rPr>
      </w:pPr>
    </w:p>
    <w:p w14:paraId="2833B322" w14:textId="5B82D90B" w:rsidR="006E277F" w:rsidRPr="00134A76" w:rsidRDefault="006E277F" w:rsidP="006E277F">
      <w:pPr>
        <w:rPr>
          <w:rFonts w:cstheme="minorHAnsi"/>
          <w:b/>
          <w:color w:val="FF0000"/>
          <w:sz w:val="24"/>
        </w:rPr>
      </w:pPr>
      <w:r w:rsidRPr="004F50E9">
        <w:rPr>
          <w:rFonts w:cstheme="minorHAnsi"/>
          <w:b/>
          <w:sz w:val="24"/>
        </w:rPr>
        <w:t>Aufgabe 2: Rechteck und Geraden</w:t>
      </w:r>
      <w:r w:rsidR="00134A76">
        <w:rPr>
          <w:rFonts w:cstheme="minorHAnsi"/>
          <w:b/>
          <w:sz w:val="24"/>
        </w:rPr>
        <w:t xml:space="preserve">   </w:t>
      </w:r>
      <w:r w:rsidR="00134A76">
        <w:rPr>
          <w:rFonts w:cstheme="minorHAnsi"/>
          <w:b/>
          <w:sz w:val="24"/>
        </w:rPr>
        <w:tab/>
      </w:r>
      <w:r w:rsidR="00100A4F">
        <w:rPr>
          <w:rFonts w:cstheme="minorHAnsi"/>
          <w:b/>
          <w:sz w:val="24"/>
        </w:rPr>
        <w:tab/>
      </w:r>
      <w:r w:rsidR="00100A4F">
        <w:rPr>
          <w:rFonts w:cstheme="minorHAnsi"/>
          <w:b/>
          <w:sz w:val="24"/>
        </w:rPr>
        <w:tab/>
      </w:r>
      <w:r w:rsidR="00100A4F">
        <w:rPr>
          <w:rFonts w:cstheme="minorHAnsi"/>
          <w:b/>
          <w:sz w:val="24"/>
        </w:rPr>
        <w:tab/>
      </w:r>
      <w:r w:rsidR="00100A4F">
        <w:rPr>
          <w:rFonts w:cstheme="minorHAnsi"/>
          <w:b/>
          <w:sz w:val="24"/>
        </w:rPr>
        <w:tab/>
      </w:r>
      <w:r w:rsidR="00134A76" w:rsidRPr="00134A76">
        <w:rPr>
          <w:rFonts w:cstheme="minorHAnsi"/>
          <w:b/>
          <w:color w:val="FF0000"/>
          <w:sz w:val="24"/>
        </w:rPr>
        <w:t>(6P)</w:t>
      </w:r>
    </w:p>
    <w:p w14:paraId="626BD6B9" w14:textId="77777777" w:rsidR="006E277F" w:rsidRPr="00134A76" w:rsidRDefault="006E277F" w:rsidP="006E277F">
      <w:pPr>
        <w:spacing w:before="100" w:beforeAutospacing="1" w:after="198"/>
        <w:rPr>
          <w:rFonts w:cstheme="minorHAnsi"/>
          <w:color w:val="000000"/>
        </w:rPr>
      </w:pPr>
      <w:r w:rsidRPr="00134A76">
        <w:rPr>
          <w:rFonts w:cstheme="minorHAnsi"/>
          <w:color w:val="000000"/>
        </w:rPr>
        <w:t xml:space="preserve">In der Abbildung ist ein Rechteck durch 2 Geraden in 4 Dreiecke zerlegt worden. </w:t>
      </w:r>
    </w:p>
    <w:p w14:paraId="0D9D1BA5" w14:textId="53FCE90D" w:rsidR="006E277F" w:rsidRPr="00134A76" w:rsidRDefault="006E277F" w:rsidP="006E277F">
      <w:pPr>
        <w:spacing w:before="120"/>
        <w:ind w:left="567" w:hanging="567"/>
        <w:rPr>
          <w:rFonts w:cstheme="minorHAnsi"/>
          <w:color w:val="000000"/>
        </w:rPr>
      </w:pPr>
      <w:r w:rsidRPr="00134A76">
        <w:rPr>
          <w:rFonts w:cstheme="minorHAnsi"/>
          <w:noProof/>
          <w:color w:val="000000"/>
          <w:lang w:eastAsia="de-DE"/>
        </w:rPr>
        <mc:AlternateContent>
          <mc:Choice Requires="wpg">
            <w:drawing>
              <wp:anchor distT="0" distB="0" distL="114300" distR="114300" simplePos="0" relativeHeight="251704320" behindDoc="0" locked="0" layoutInCell="1" allowOverlap="1" wp14:anchorId="4F9C2FC9" wp14:editId="35E21BBF">
                <wp:simplePos x="0" y="0"/>
                <wp:positionH relativeFrom="column">
                  <wp:posOffset>4611830</wp:posOffset>
                </wp:positionH>
                <wp:positionV relativeFrom="paragraph">
                  <wp:posOffset>697296</wp:posOffset>
                </wp:positionV>
                <wp:extent cx="334229" cy="1594901"/>
                <wp:effectExtent l="0" t="0" r="27940" b="24765"/>
                <wp:wrapNone/>
                <wp:docPr id="92" name="Gruppieren 92"/>
                <wp:cNvGraphicFramePr/>
                <a:graphic xmlns:a="http://schemas.openxmlformats.org/drawingml/2006/main">
                  <a:graphicData uri="http://schemas.microsoft.com/office/word/2010/wordprocessingGroup">
                    <wpg:wgp>
                      <wpg:cNvGrpSpPr/>
                      <wpg:grpSpPr>
                        <a:xfrm>
                          <a:off x="0" y="0"/>
                          <a:ext cx="334229" cy="1594901"/>
                          <a:chOff x="0" y="0"/>
                          <a:chExt cx="334229" cy="1594901"/>
                        </a:xfrm>
                      </wpg:grpSpPr>
                      <wps:wsp>
                        <wps:cNvPr id="93" name="Gerade Verbindung 1"/>
                        <wps:cNvCnPr/>
                        <wps:spPr>
                          <a:xfrm flipH="1">
                            <a:off x="0" y="0"/>
                            <a:ext cx="0" cy="1563939"/>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4" name="Gerade Verbindung 3"/>
                        <wps:cNvCnPr/>
                        <wps:spPr>
                          <a:xfrm flipH="1">
                            <a:off x="334229" y="31531"/>
                            <a:ext cx="0" cy="156337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A16A1DB" id="Gruppieren 92" o:spid="_x0000_s1026" style="position:absolute;margin-left:363.15pt;margin-top:54.9pt;width:26.3pt;height:125.6pt;z-index:251704320" coordsize="3342,1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">
                <v:line id="Gerade Verbindung 1" o:spid="_x0000_s1027" style="position:absolute;flip:x;visibility:visible;mso-wrap-style:square" from="0,0" to="0,1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" strokecolor="#ed7d31 [3205]" strokeweight=".5pt">
                  <v:stroke joinstyle="miter"/>
                </v:line>
                <v:line id="Gerade Verbindung 3" o:spid="_x0000_s1028" style="position:absolute;flip:x;visibility:visible;mso-wrap-style:square" from="3342,315" to="3342,1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" strokecolor="#ed7d31 [3205]" strokeweight=".5pt">
                  <v:stroke joinstyle="miter"/>
                </v:line>
              </v:group>
            </w:pict>
          </mc:Fallback>
        </mc:AlternateContent>
      </w:r>
      <w:r w:rsidRPr="00134A76">
        <w:rPr>
          <w:rFonts w:cstheme="minorHAnsi"/>
          <w:color w:val="000000"/>
        </w:rPr>
        <w:t>a)</w:t>
      </w:r>
      <w:r w:rsidRPr="00134A76">
        <w:rPr>
          <w:rFonts w:cstheme="minorHAnsi"/>
          <w:color w:val="000000"/>
        </w:rPr>
        <w:tab/>
        <w:t xml:space="preserve">Zerlege das Rechteck durch 2 Geraden in 3 Rechtecke. </w:t>
      </w:r>
      <w:r w:rsidR="00134A76">
        <w:rPr>
          <w:rFonts w:cstheme="minorHAnsi"/>
          <w:color w:val="000000"/>
        </w:rPr>
        <w:tab/>
      </w:r>
      <w:r w:rsidR="00134A76">
        <w:rPr>
          <w:rFonts w:cstheme="minorHAnsi"/>
          <w:color w:val="000000"/>
        </w:rPr>
        <w:tab/>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5F3A4448" w14:textId="349F73C9" w:rsidR="006E277F" w:rsidRPr="00134A76" w:rsidRDefault="006E277F" w:rsidP="006E277F">
      <w:pPr>
        <w:spacing w:before="100" w:beforeAutospacing="1" w:after="198"/>
        <w:ind w:left="567" w:hanging="567"/>
        <w:rPr>
          <w:rFonts w:cstheme="minorHAnsi"/>
          <w:color w:val="000000"/>
        </w:rPr>
      </w:pPr>
      <w:r w:rsidRPr="00134A76">
        <w:rPr>
          <w:rFonts w:cstheme="minorHAnsi"/>
          <w:noProof/>
          <w:color w:val="000000"/>
          <w:lang w:eastAsia="de-DE"/>
        </w:rPr>
        <mc:AlternateContent>
          <mc:Choice Requires="wps">
            <w:drawing>
              <wp:anchor distT="0" distB="0" distL="114300" distR="114300" simplePos="0" relativeHeight="251712512" behindDoc="0" locked="0" layoutInCell="1" allowOverlap="1" wp14:anchorId="3E4F2D2D" wp14:editId="7E84F96D">
                <wp:simplePos x="0" y="0"/>
                <wp:positionH relativeFrom="column">
                  <wp:posOffset>2201545</wp:posOffset>
                </wp:positionH>
                <wp:positionV relativeFrom="paragraph">
                  <wp:posOffset>1644015</wp:posOffset>
                </wp:positionV>
                <wp:extent cx="1432560" cy="0"/>
                <wp:effectExtent l="0" t="0" r="15240" b="19050"/>
                <wp:wrapNone/>
                <wp:docPr id="95" name="Gerade Verbindung 5"/>
                <wp:cNvGraphicFramePr/>
                <a:graphic xmlns:a="http://schemas.openxmlformats.org/drawingml/2006/main">
                  <a:graphicData uri="http://schemas.microsoft.com/office/word/2010/wordprocessingShape">
                    <wps:wsp>
                      <wps:cNvCnPr/>
                      <wps:spPr>
                        <a:xfrm>
                          <a:off x="0" y="0"/>
                          <a:ext cx="1432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2F075" id="Gerade Verbindung 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3.35pt,129.45pt" to="286.1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" strokecolor="#5b9bd5 [3204]" strokeweight=".5pt">
                <v:stroke joinstyle="miter"/>
              </v:line>
            </w:pict>
          </mc:Fallback>
        </mc:AlternateContent>
      </w:r>
      <w:r w:rsidRPr="00134A76">
        <w:rPr>
          <w:rFonts w:cstheme="minorHAnsi"/>
          <w:noProof/>
          <w:color w:val="000000"/>
          <w:lang w:eastAsia="de-DE"/>
        </w:rPr>
        <mc:AlternateContent>
          <mc:Choice Requires="wps">
            <w:drawing>
              <wp:anchor distT="0" distB="0" distL="114300" distR="114300" simplePos="0" relativeHeight="251711488" behindDoc="0" locked="0" layoutInCell="1" allowOverlap="1" wp14:anchorId="4E61C1E2" wp14:editId="1757DB89">
                <wp:simplePos x="0" y="0"/>
                <wp:positionH relativeFrom="column">
                  <wp:posOffset>2201545</wp:posOffset>
                </wp:positionH>
                <wp:positionV relativeFrom="paragraph">
                  <wp:posOffset>1141095</wp:posOffset>
                </wp:positionV>
                <wp:extent cx="1432560" cy="7620"/>
                <wp:effectExtent l="0" t="0" r="15240" b="30480"/>
                <wp:wrapNone/>
                <wp:docPr id="2816" name="Gerade Verbindung 2"/>
                <wp:cNvGraphicFramePr/>
                <a:graphic xmlns:a="http://schemas.openxmlformats.org/drawingml/2006/main">
                  <a:graphicData uri="http://schemas.microsoft.com/office/word/2010/wordprocessingShape">
                    <wps:wsp>
                      <wps:cNvCnPr/>
                      <wps:spPr>
                        <a:xfrm flipV="1">
                          <a:off x="0" y="0"/>
                          <a:ext cx="14325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4C7B9" id="Gerade Verbindung 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73.35pt,89.85pt" to="286.1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" strokecolor="#5b9bd5 [3204]" strokeweight=".5pt">
                <v:stroke joinstyle="miter"/>
              </v:line>
            </w:pict>
          </mc:Fallback>
        </mc:AlternateContent>
      </w:r>
      <w:r w:rsidRPr="00134A76">
        <w:rPr>
          <w:rFonts w:cstheme="minorHAnsi"/>
          <w:noProof/>
          <w:color w:val="000000"/>
          <w:lang w:eastAsia="de-DE"/>
        </w:rPr>
        <w:drawing>
          <wp:anchor distT="0" distB="0" distL="114300" distR="114300" simplePos="0" relativeHeight="251696128" behindDoc="0" locked="0" layoutInCell="1" allowOverlap="1" wp14:anchorId="208DE7D8" wp14:editId="7F041179">
            <wp:simplePos x="0" y="0"/>
            <wp:positionH relativeFrom="column">
              <wp:posOffset>635</wp:posOffset>
            </wp:positionH>
            <wp:positionV relativeFrom="paragraph">
              <wp:posOffset>176530</wp:posOffset>
            </wp:positionV>
            <wp:extent cx="5845175" cy="1971040"/>
            <wp:effectExtent l="0" t="0" r="3175" b="0"/>
            <wp:wrapTopAndBottom/>
            <wp:docPr id="2844" name="Grafik 2844"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A76">
        <w:rPr>
          <w:rFonts w:cstheme="minorHAnsi"/>
          <w:color w:val="000000"/>
        </w:rPr>
        <w:t>b)</w:t>
      </w:r>
      <w:r w:rsidRPr="00134A76">
        <w:rPr>
          <w:rFonts w:cstheme="minorHAnsi"/>
          <w:color w:val="000000"/>
        </w:rPr>
        <w:tab/>
        <w:t xml:space="preserve">Zerlege das Rechteck durch 2 Geraden in 3 Vierecke, die keine Rechtecke sind. </w:t>
      </w:r>
      <w:r w:rsidR="00134A76" w:rsidRPr="00134A76">
        <w:rPr>
          <w:rFonts w:cstheme="minorHAnsi"/>
          <w:color w:val="FF0000"/>
        </w:rPr>
        <w:t>1P</w:t>
      </w:r>
    </w:p>
    <w:p w14:paraId="595A78F6" w14:textId="77777777" w:rsidR="006E277F" w:rsidRPr="00134A76" w:rsidRDefault="006E277F" w:rsidP="006E277F">
      <w:pPr>
        <w:spacing w:before="100" w:beforeAutospacing="1" w:after="198"/>
        <w:rPr>
          <w:rFonts w:cstheme="minorHAnsi"/>
        </w:rPr>
      </w:pPr>
      <w:r w:rsidRPr="00134A76">
        <w:rPr>
          <w:rFonts w:cstheme="minorHAnsi"/>
          <w:noProof/>
          <w:color w:val="000000"/>
          <w:lang w:eastAsia="de-DE"/>
        </w:rPr>
        <mc:AlternateContent>
          <mc:Choice Requires="wps">
            <w:drawing>
              <wp:anchor distT="0" distB="0" distL="114300" distR="114300" simplePos="0" relativeHeight="251714560" behindDoc="0" locked="0" layoutInCell="1" allowOverlap="1" wp14:anchorId="5A1F3E26" wp14:editId="7BA026EC">
                <wp:simplePos x="0" y="0"/>
                <wp:positionH relativeFrom="column">
                  <wp:posOffset>2201545</wp:posOffset>
                </wp:positionH>
                <wp:positionV relativeFrom="paragraph">
                  <wp:posOffset>1158875</wp:posOffset>
                </wp:positionV>
                <wp:extent cx="1432560" cy="350520"/>
                <wp:effectExtent l="0" t="0" r="15240" b="30480"/>
                <wp:wrapNone/>
                <wp:docPr id="2817" name="Gerade Verbindung 10"/>
                <wp:cNvGraphicFramePr/>
                <a:graphic xmlns:a="http://schemas.openxmlformats.org/drawingml/2006/main">
                  <a:graphicData uri="http://schemas.microsoft.com/office/word/2010/wordprocessingShape">
                    <wps:wsp>
                      <wps:cNvCnPr/>
                      <wps:spPr>
                        <a:xfrm>
                          <a:off x="0" y="0"/>
                          <a:ext cx="1432560" cy="350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7E5B8" id="Gerade Verbindung 1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5pt,91.25pt" to="286.1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" strokecolor="#5b9bd5 [3204]" strokeweight=".5pt">
                <v:stroke joinstyle="miter"/>
              </v:line>
            </w:pict>
          </mc:Fallback>
        </mc:AlternateContent>
      </w:r>
      <w:r w:rsidRPr="00134A76">
        <w:rPr>
          <w:rFonts w:cstheme="minorHAnsi"/>
          <w:noProof/>
          <w:color w:val="000000"/>
          <w:lang w:eastAsia="de-DE"/>
        </w:rPr>
        <mc:AlternateContent>
          <mc:Choice Requires="wps">
            <w:drawing>
              <wp:anchor distT="0" distB="0" distL="114300" distR="114300" simplePos="0" relativeHeight="251713536" behindDoc="0" locked="0" layoutInCell="1" allowOverlap="1" wp14:anchorId="4A0213E2" wp14:editId="4CC1B186">
                <wp:simplePos x="0" y="0"/>
                <wp:positionH relativeFrom="column">
                  <wp:posOffset>2201545</wp:posOffset>
                </wp:positionH>
                <wp:positionV relativeFrom="paragraph">
                  <wp:posOffset>793115</wp:posOffset>
                </wp:positionV>
                <wp:extent cx="1432560" cy="281940"/>
                <wp:effectExtent l="0" t="0" r="15240" b="22860"/>
                <wp:wrapNone/>
                <wp:docPr id="2820" name="Gerade Verbindung 9"/>
                <wp:cNvGraphicFramePr/>
                <a:graphic xmlns:a="http://schemas.openxmlformats.org/drawingml/2006/main">
                  <a:graphicData uri="http://schemas.microsoft.com/office/word/2010/wordprocessingShape">
                    <wps:wsp>
                      <wps:cNvCnPr/>
                      <wps:spPr>
                        <a:xfrm>
                          <a:off x="0" y="0"/>
                          <a:ext cx="1432560" cy="281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0708C" id="Gerade Verbindung 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73.35pt,62.45pt" to="286.1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" strokecolor="#5b9bd5 [3204]" strokeweight=".5pt">
                <v:stroke joinstyle="miter"/>
              </v:line>
            </w:pict>
          </mc:Fallback>
        </mc:AlternateContent>
      </w:r>
      <w:r w:rsidRPr="00134A76">
        <w:rPr>
          <w:rFonts w:cstheme="minorHAnsi"/>
          <w:noProof/>
          <w:color w:val="000000"/>
          <w:lang w:eastAsia="de-DE"/>
        </w:rPr>
        <mc:AlternateContent>
          <mc:Choice Requires="wpg">
            <w:drawing>
              <wp:anchor distT="0" distB="0" distL="114300" distR="114300" simplePos="0" relativeHeight="251705344" behindDoc="0" locked="0" layoutInCell="1" allowOverlap="1" wp14:anchorId="3DC43526" wp14:editId="2B37D9FC">
                <wp:simplePos x="0" y="0"/>
                <wp:positionH relativeFrom="column">
                  <wp:posOffset>4504624</wp:posOffset>
                </wp:positionH>
                <wp:positionV relativeFrom="paragraph">
                  <wp:posOffset>387941</wp:posOffset>
                </wp:positionV>
                <wp:extent cx="813194" cy="1513490"/>
                <wp:effectExtent l="0" t="0" r="25400" b="29845"/>
                <wp:wrapNone/>
                <wp:docPr id="2821" name="Gruppieren 2821"/>
                <wp:cNvGraphicFramePr/>
                <a:graphic xmlns:a="http://schemas.openxmlformats.org/drawingml/2006/main">
                  <a:graphicData uri="http://schemas.microsoft.com/office/word/2010/wordprocessingGroup">
                    <wpg:wgp>
                      <wpg:cNvGrpSpPr/>
                      <wpg:grpSpPr>
                        <a:xfrm>
                          <a:off x="0" y="0"/>
                          <a:ext cx="813194" cy="1513490"/>
                          <a:chOff x="0" y="0"/>
                          <a:chExt cx="813194" cy="1513490"/>
                        </a:xfrm>
                      </wpg:grpSpPr>
                      <wps:wsp>
                        <wps:cNvPr id="2822" name="Gerade Verbindung 24"/>
                        <wps:cNvCnPr/>
                        <wps:spPr>
                          <a:xfrm>
                            <a:off x="0" y="88287"/>
                            <a:ext cx="340535" cy="142520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23" name="Gerade Verbindung 26"/>
                        <wps:cNvCnPr/>
                        <wps:spPr>
                          <a:xfrm flipH="1">
                            <a:off x="536028" y="0"/>
                            <a:ext cx="277166" cy="1513227"/>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436AA0C" id="Gruppieren 2821" o:spid="_x0000_s1026" style="position:absolute;margin-left:354.7pt;margin-top:30.55pt;width:64.05pt;height:119.15pt;z-index:251705344" coordsize="8131,1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">
                <v:line id="Gerade Verbindung 24" o:spid="_x0000_s1027" style="position:absolute;visibility:visible;mso-wrap-style:square" from="0,882" to="3405,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" strokecolor="#ed7d31 [3205]" strokeweight=".5pt">
                  <v:stroke joinstyle="miter"/>
                </v:line>
                <v:line id="Gerade Verbindung 26" o:spid="_x0000_s1028" style="position:absolute;flip:x;visibility:visible;mso-wrap-style:square" from="5360,0" to="8131,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" strokecolor="#ed7d31 [3205]" strokeweight=".5pt">
                  <v:stroke joinstyle="miter"/>
                </v:line>
              </v:group>
            </w:pict>
          </mc:Fallback>
        </mc:AlternateContent>
      </w:r>
      <w:r w:rsidRPr="00134A76">
        <w:rPr>
          <w:rFonts w:cstheme="minorHAnsi"/>
          <w:noProof/>
          <w:color w:val="000000"/>
          <w:lang w:eastAsia="de-DE"/>
        </w:rPr>
        <w:drawing>
          <wp:inline distT="0" distB="0" distL="0" distR="0" wp14:anchorId="18B25099" wp14:editId="0BCAABF7">
            <wp:extent cx="5845175" cy="1971040"/>
            <wp:effectExtent l="0" t="0" r="3175" b="0"/>
            <wp:docPr id="2845" name="Grafik 2845"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inline>
        </w:drawing>
      </w:r>
    </w:p>
    <w:p w14:paraId="7EDF6A67" w14:textId="0EEB98B9" w:rsidR="006E277F" w:rsidRPr="00134A76" w:rsidRDefault="006E277F" w:rsidP="006E277F">
      <w:pPr>
        <w:spacing w:before="120" w:after="120"/>
        <w:ind w:left="567" w:hanging="567"/>
        <w:rPr>
          <w:rFonts w:cstheme="minorHAnsi"/>
          <w:color w:val="000000"/>
        </w:rPr>
      </w:pPr>
      <w:r w:rsidRPr="00134A76">
        <w:rPr>
          <w:rFonts w:cstheme="minorHAnsi"/>
          <w:color w:val="000000"/>
        </w:rPr>
        <w:t>c)</w:t>
      </w:r>
      <w:r w:rsidRPr="00134A76">
        <w:rPr>
          <w:rFonts w:cstheme="minorHAnsi"/>
          <w:color w:val="000000"/>
        </w:rPr>
        <w:tab/>
        <w:t xml:space="preserve">Zerlege das Rechteck durch 2 Geraden in 3 Dreiecke und ein Viereck. </w:t>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5C01E6FB" w14:textId="77777777" w:rsidR="006E277F" w:rsidRPr="00134A76" w:rsidRDefault="006E277F" w:rsidP="006E277F">
      <w:pPr>
        <w:spacing w:before="100" w:beforeAutospacing="1" w:after="198"/>
        <w:ind w:left="709" w:hanging="709"/>
        <w:rPr>
          <w:rFonts w:cstheme="minorHAnsi"/>
          <w:b/>
        </w:rPr>
      </w:pPr>
      <w:r w:rsidRPr="00134A76">
        <w:rPr>
          <w:rFonts w:cstheme="minorHAnsi"/>
          <w:noProof/>
          <w:color w:val="000000"/>
          <w:lang w:eastAsia="de-DE"/>
        </w:rPr>
        <mc:AlternateContent>
          <mc:Choice Requires="wps">
            <w:drawing>
              <wp:anchor distT="0" distB="0" distL="114300" distR="114300" simplePos="0" relativeHeight="251716608" behindDoc="0" locked="0" layoutInCell="1" allowOverlap="1" wp14:anchorId="7933E6E9" wp14:editId="572E8416">
                <wp:simplePos x="0" y="0"/>
                <wp:positionH relativeFrom="column">
                  <wp:posOffset>2925445</wp:posOffset>
                </wp:positionH>
                <wp:positionV relativeFrom="paragraph">
                  <wp:posOffset>473075</wp:posOffset>
                </wp:positionV>
                <wp:extent cx="822960" cy="1534160"/>
                <wp:effectExtent l="0" t="0" r="34290" b="27940"/>
                <wp:wrapNone/>
                <wp:docPr id="2824" name="Gerade Verbindung 30"/>
                <wp:cNvGraphicFramePr/>
                <a:graphic xmlns:a="http://schemas.openxmlformats.org/drawingml/2006/main">
                  <a:graphicData uri="http://schemas.microsoft.com/office/word/2010/wordprocessingShape">
                    <wps:wsp>
                      <wps:cNvCnPr/>
                      <wps:spPr>
                        <a:xfrm>
                          <a:off x="0" y="0"/>
                          <a:ext cx="822960" cy="1534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25593" id="Gerade Verbindung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35pt,37.25pt" to="295.1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" strokecolor="#5b9bd5 [3204]" strokeweight=".5pt">
                <v:stroke joinstyle="miter"/>
              </v:line>
            </w:pict>
          </mc:Fallback>
        </mc:AlternateContent>
      </w:r>
      <w:r w:rsidRPr="00134A76">
        <w:rPr>
          <w:rFonts w:cstheme="minorHAnsi"/>
          <w:noProof/>
          <w:color w:val="000000"/>
          <w:lang w:eastAsia="de-DE"/>
        </w:rPr>
        <mc:AlternateContent>
          <mc:Choice Requires="wps">
            <w:drawing>
              <wp:anchor distT="0" distB="0" distL="114300" distR="114300" simplePos="0" relativeHeight="251715584" behindDoc="0" locked="0" layoutInCell="1" allowOverlap="1" wp14:anchorId="2E8E1B2E" wp14:editId="1CB58FBA">
                <wp:simplePos x="0" y="0"/>
                <wp:positionH relativeFrom="column">
                  <wp:posOffset>2201545</wp:posOffset>
                </wp:positionH>
                <wp:positionV relativeFrom="paragraph">
                  <wp:posOffset>602615</wp:posOffset>
                </wp:positionV>
                <wp:extent cx="1432560" cy="1211580"/>
                <wp:effectExtent l="0" t="0" r="34290" b="26670"/>
                <wp:wrapNone/>
                <wp:docPr id="2825" name="Gerade Verbindung 11"/>
                <wp:cNvGraphicFramePr/>
                <a:graphic xmlns:a="http://schemas.openxmlformats.org/drawingml/2006/main">
                  <a:graphicData uri="http://schemas.microsoft.com/office/word/2010/wordprocessingShape">
                    <wps:wsp>
                      <wps:cNvCnPr/>
                      <wps:spPr>
                        <a:xfrm flipV="1">
                          <a:off x="0" y="0"/>
                          <a:ext cx="1432560" cy="1211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164C77" id="Gerade Verbindung 11" o:spid="_x0000_s1026" style="position:absolute;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35pt,47.45pt" to="286.1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" strokecolor="#5b9bd5 [3204]" strokeweight=".5pt">
                <v:stroke joinstyle="miter"/>
              </v:line>
            </w:pict>
          </mc:Fallback>
        </mc:AlternateContent>
      </w:r>
      <w:r w:rsidRPr="00134A76">
        <w:rPr>
          <w:rFonts w:cstheme="minorHAnsi"/>
          <w:noProof/>
          <w:color w:val="000000"/>
          <w:lang w:eastAsia="de-DE"/>
        </w:rPr>
        <mc:AlternateContent>
          <mc:Choice Requires="wpg">
            <w:drawing>
              <wp:anchor distT="0" distB="0" distL="114300" distR="114300" simplePos="0" relativeHeight="251706368" behindDoc="0" locked="0" layoutInCell="1" allowOverlap="1" wp14:anchorId="7C578824" wp14:editId="450EC869">
                <wp:simplePos x="0" y="0"/>
                <wp:positionH relativeFrom="column">
                  <wp:posOffset>4006434</wp:posOffset>
                </wp:positionH>
                <wp:positionV relativeFrom="paragraph">
                  <wp:posOffset>409225</wp:posOffset>
                </wp:positionV>
                <wp:extent cx="1778153" cy="1595339"/>
                <wp:effectExtent l="0" t="0" r="31750" b="24130"/>
                <wp:wrapNone/>
                <wp:docPr id="2826" name="Gruppieren 2826"/>
                <wp:cNvGraphicFramePr/>
                <a:graphic xmlns:a="http://schemas.openxmlformats.org/drawingml/2006/main">
                  <a:graphicData uri="http://schemas.microsoft.com/office/word/2010/wordprocessingGroup">
                    <wpg:wgp>
                      <wpg:cNvGrpSpPr/>
                      <wpg:grpSpPr>
                        <a:xfrm>
                          <a:off x="0" y="0"/>
                          <a:ext cx="1778153" cy="1595339"/>
                          <a:chOff x="0" y="0"/>
                          <a:chExt cx="1778153" cy="1595339"/>
                        </a:xfrm>
                      </wpg:grpSpPr>
                      <wps:wsp>
                        <wps:cNvPr id="2827" name="Gerade Verbindung 28"/>
                        <wps:cNvCnPr/>
                        <wps:spPr>
                          <a:xfrm>
                            <a:off x="0" y="63062"/>
                            <a:ext cx="1778153" cy="153227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28" name="Gerade Verbindung 29"/>
                        <wps:cNvCnPr/>
                        <wps:spPr>
                          <a:xfrm flipH="1">
                            <a:off x="69368" y="0"/>
                            <a:ext cx="964260" cy="1513489"/>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04C249FE" id="Gruppieren 2826" o:spid="_x0000_s1026" style="position:absolute;margin-left:315.45pt;margin-top:32.2pt;width:140pt;height:125.6pt;z-index:251706368" coordsize="17781,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">
                <v:line id="Gerade Verbindung 28" o:spid="_x0000_s1027" style="position:absolute;visibility:visible;mso-wrap-style:square" from="0,630" to="17781,1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" strokecolor="#ed7d31 [3205]" strokeweight=".5pt">
                  <v:stroke joinstyle="miter"/>
                </v:line>
                <v:line id="Gerade Verbindung 29" o:spid="_x0000_s1028" style="position:absolute;flip:x;visibility:visible;mso-wrap-style:square" from="693,0" to="10336,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" strokecolor="#ed7d31 [3205]" strokeweight=".5pt">
                  <v:stroke joinstyle="miter"/>
                </v:line>
              </v:group>
            </w:pict>
          </mc:Fallback>
        </mc:AlternateContent>
      </w:r>
      <w:r w:rsidRPr="00134A76">
        <w:rPr>
          <w:rFonts w:cstheme="minorHAnsi"/>
          <w:noProof/>
          <w:color w:val="000000"/>
          <w:lang w:eastAsia="de-DE"/>
        </w:rPr>
        <w:drawing>
          <wp:inline distT="0" distB="0" distL="0" distR="0" wp14:anchorId="632B3D62" wp14:editId="0CDEBF42">
            <wp:extent cx="5845175" cy="1971040"/>
            <wp:effectExtent l="0" t="0" r="0" b="8255"/>
            <wp:docPr id="2846" name="Grafik 2846"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inline>
        </w:drawing>
      </w:r>
    </w:p>
    <w:p w14:paraId="05394EDA" w14:textId="77777777" w:rsidR="00134A76" w:rsidRDefault="00134A76" w:rsidP="006E277F">
      <w:pPr>
        <w:spacing w:before="120"/>
        <w:ind w:left="567" w:hanging="567"/>
        <w:rPr>
          <w:rFonts w:cstheme="minorHAnsi"/>
          <w:b/>
        </w:rPr>
      </w:pPr>
    </w:p>
    <w:p w14:paraId="0A6A8A3E" w14:textId="77777777" w:rsidR="00134A76" w:rsidRDefault="00134A76" w:rsidP="006E277F">
      <w:pPr>
        <w:spacing w:before="120"/>
        <w:ind w:left="567" w:hanging="567"/>
        <w:rPr>
          <w:rFonts w:cstheme="minorHAnsi"/>
          <w:b/>
        </w:rPr>
      </w:pPr>
    </w:p>
    <w:p w14:paraId="500704DF" w14:textId="3A452A0A" w:rsidR="006E277F" w:rsidRPr="00134A76" w:rsidRDefault="006E277F" w:rsidP="006E277F">
      <w:pPr>
        <w:spacing w:before="120"/>
        <w:ind w:left="567" w:hanging="567"/>
        <w:rPr>
          <w:rFonts w:cstheme="minorHAnsi"/>
          <w:b/>
        </w:rPr>
      </w:pPr>
      <w:r w:rsidRPr="00134A76">
        <w:rPr>
          <w:rFonts w:cstheme="minorHAnsi"/>
          <w:b/>
        </w:rPr>
        <w:lastRenderedPageBreak/>
        <w:t>Aufgabe 2: Rechteck und Geraden</w:t>
      </w:r>
      <w:r w:rsidRPr="00134A76">
        <w:rPr>
          <w:rFonts w:cstheme="minorHAnsi"/>
          <w:color w:val="000000"/>
        </w:rPr>
        <w:t xml:space="preserve"> </w:t>
      </w:r>
      <w:r w:rsidRPr="00134A76">
        <w:rPr>
          <w:rFonts w:cstheme="minorHAnsi"/>
          <w:b/>
        </w:rPr>
        <w:t>(Fortsetzung)</w:t>
      </w:r>
    </w:p>
    <w:p w14:paraId="3852C91C" w14:textId="291D185F" w:rsidR="006E277F" w:rsidRPr="00134A76" w:rsidRDefault="00134A76" w:rsidP="006E277F">
      <w:pPr>
        <w:spacing w:before="120"/>
        <w:ind w:left="567" w:hanging="567"/>
        <w:rPr>
          <w:rFonts w:cstheme="minorHAnsi"/>
          <w:color w:val="000000"/>
        </w:rPr>
      </w:pPr>
      <w:r w:rsidRPr="00134A76">
        <w:rPr>
          <w:rFonts w:cstheme="minorHAnsi"/>
          <w:noProof/>
          <w:color w:val="000000"/>
          <w:lang w:eastAsia="de-DE"/>
        </w:rPr>
        <mc:AlternateContent>
          <mc:Choice Requires="wpg">
            <w:drawing>
              <wp:anchor distT="0" distB="0" distL="114300" distR="114300" simplePos="0" relativeHeight="251707392" behindDoc="0" locked="0" layoutInCell="1" allowOverlap="1" wp14:anchorId="585BF49B" wp14:editId="3CC041BD">
                <wp:simplePos x="0" y="0"/>
                <wp:positionH relativeFrom="column">
                  <wp:posOffset>4528185</wp:posOffset>
                </wp:positionH>
                <wp:positionV relativeFrom="paragraph">
                  <wp:posOffset>802640</wp:posOffset>
                </wp:positionV>
                <wp:extent cx="1122045" cy="1582420"/>
                <wp:effectExtent l="0" t="0" r="20955" b="17780"/>
                <wp:wrapNone/>
                <wp:docPr id="2829" name="Gruppieren 2829"/>
                <wp:cNvGraphicFramePr/>
                <a:graphic xmlns:a="http://schemas.openxmlformats.org/drawingml/2006/main">
                  <a:graphicData uri="http://schemas.microsoft.com/office/word/2010/wordprocessingGroup">
                    <wpg:wgp>
                      <wpg:cNvGrpSpPr/>
                      <wpg:grpSpPr>
                        <a:xfrm>
                          <a:off x="0" y="0"/>
                          <a:ext cx="1122045" cy="1582420"/>
                          <a:chOff x="0" y="0"/>
                          <a:chExt cx="1122505" cy="1582858"/>
                        </a:xfrm>
                      </wpg:grpSpPr>
                      <wps:wsp>
                        <wps:cNvPr id="2830" name="Gerade Verbindung 34"/>
                        <wps:cNvCnPr/>
                        <wps:spPr>
                          <a:xfrm>
                            <a:off x="725214" y="0"/>
                            <a:ext cx="397291" cy="1582858"/>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31" name="Gerade Verbindung 35"/>
                        <wps:cNvCnPr/>
                        <wps:spPr>
                          <a:xfrm flipH="1">
                            <a:off x="0" y="44144"/>
                            <a:ext cx="819785" cy="1462405"/>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A15AE6A" id="Gruppieren 2829" o:spid="_x0000_s1026" style="position:absolute;margin-left:356.55pt;margin-top:63.2pt;width:88.35pt;height:124.6pt;z-index:251707392" coordsize="11225,1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">
                <v:line id="Gerade Verbindung 34" o:spid="_x0000_s1027" style="position:absolute;visibility:visible;mso-wrap-style:square" from="7252,0" to="11225,1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" strokecolor="#ed7d31 [3205]" strokeweight=".5pt">
                  <v:stroke joinstyle="miter"/>
                </v:line>
                <v:line id="Gerade Verbindung 35" o:spid="_x0000_s1028" style="position:absolute;flip:x;visibility:visible;mso-wrap-style:square" from="0,441" to="8197,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" strokecolor="#ed7d31 [3205]" strokeweight=".5pt">
                  <v:stroke joinstyle="miter"/>
                </v:line>
              </v:group>
            </w:pict>
          </mc:Fallback>
        </mc:AlternateContent>
      </w:r>
      <w:r w:rsidR="006E277F" w:rsidRPr="00134A76">
        <w:rPr>
          <w:rFonts w:cstheme="minorHAnsi"/>
          <w:color w:val="000000"/>
        </w:rPr>
        <w:t>d)</w:t>
      </w:r>
      <w:r w:rsidR="006E277F" w:rsidRPr="00134A76">
        <w:rPr>
          <w:rFonts w:cstheme="minorHAnsi"/>
          <w:color w:val="000000"/>
        </w:rPr>
        <w:tab/>
        <w:t xml:space="preserve">Zerlege das Rechteck durch 2 Geraden in 2 Dreiecke und ein Viereck. </w:t>
      </w:r>
      <w:r w:rsidR="00100A4F">
        <w:rPr>
          <w:rFonts w:cstheme="minorHAnsi"/>
          <w:color w:val="000000"/>
        </w:rPr>
        <w:tab/>
      </w:r>
      <w:r w:rsidR="00100A4F">
        <w:rPr>
          <w:rFonts w:cstheme="minorHAnsi"/>
          <w:color w:val="000000"/>
        </w:rPr>
        <w:tab/>
      </w:r>
      <w:r w:rsidRPr="00134A76">
        <w:rPr>
          <w:rFonts w:cstheme="minorHAnsi"/>
          <w:color w:val="FF0000"/>
        </w:rPr>
        <w:t>1P</w:t>
      </w:r>
    </w:p>
    <w:p w14:paraId="5AFA18CD" w14:textId="46B028ED" w:rsidR="006E277F" w:rsidRPr="00134A76" w:rsidRDefault="006E277F" w:rsidP="006E277F">
      <w:pPr>
        <w:spacing w:before="100" w:beforeAutospacing="1" w:after="198"/>
        <w:ind w:left="567" w:hanging="567"/>
        <w:rPr>
          <w:rFonts w:cstheme="minorHAnsi"/>
          <w:color w:val="000000"/>
        </w:rPr>
      </w:pPr>
      <w:r w:rsidRPr="00134A76">
        <w:rPr>
          <w:rFonts w:cstheme="minorHAnsi"/>
          <w:noProof/>
          <w:color w:val="000000"/>
          <w:lang w:eastAsia="de-DE"/>
        </w:rPr>
        <w:drawing>
          <wp:anchor distT="0" distB="0" distL="114300" distR="114300" simplePos="0" relativeHeight="251697152" behindDoc="0" locked="0" layoutInCell="1" allowOverlap="1" wp14:anchorId="250B927B" wp14:editId="401AE312">
            <wp:simplePos x="0" y="0"/>
            <wp:positionH relativeFrom="column">
              <wp:posOffset>635</wp:posOffset>
            </wp:positionH>
            <wp:positionV relativeFrom="paragraph">
              <wp:posOffset>176530</wp:posOffset>
            </wp:positionV>
            <wp:extent cx="5845175" cy="1971040"/>
            <wp:effectExtent l="0" t="0" r="3175" b="0"/>
            <wp:wrapTopAndBottom/>
            <wp:docPr id="2847" name="Grafik 2847"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A76">
        <w:rPr>
          <w:rFonts w:cstheme="minorHAnsi"/>
          <w:color w:val="000000"/>
        </w:rPr>
        <w:t>e)</w:t>
      </w:r>
      <w:r w:rsidRPr="00134A76">
        <w:rPr>
          <w:rFonts w:cstheme="minorHAnsi"/>
          <w:color w:val="000000"/>
        </w:rPr>
        <w:tab/>
        <w:t>Zerlege das Rechteck durch 2 Geraden in 2 Dreiecke und 2 Vierecke.</w:t>
      </w:r>
      <w:r w:rsidR="00100A4F">
        <w:rPr>
          <w:rFonts w:cstheme="minorHAnsi"/>
          <w:color w:val="000000"/>
        </w:rPr>
        <w:tab/>
      </w:r>
      <w:r w:rsidR="00100A4F">
        <w:rPr>
          <w:rFonts w:cstheme="minorHAnsi"/>
          <w:color w:val="000000"/>
        </w:rPr>
        <w:tab/>
      </w:r>
      <w:r w:rsidRPr="00134A76">
        <w:rPr>
          <w:rFonts w:cstheme="minorHAnsi"/>
          <w:color w:val="000000"/>
        </w:rPr>
        <w:t xml:space="preserve"> </w:t>
      </w:r>
      <w:r w:rsidR="00134A76" w:rsidRPr="00134A76">
        <w:rPr>
          <w:rFonts w:cstheme="minorHAnsi"/>
          <w:color w:val="FF0000"/>
        </w:rPr>
        <w:t>1P</w:t>
      </w:r>
    </w:p>
    <w:p w14:paraId="47966450" w14:textId="593C86F1" w:rsidR="006E277F" w:rsidRPr="00134A76" w:rsidRDefault="006E277F" w:rsidP="006E277F">
      <w:pPr>
        <w:spacing w:before="100" w:beforeAutospacing="1" w:after="198"/>
        <w:rPr>
          <w:rFonts w:cstheme="minorHAnsi"/>
        </w:rPr>
      </w:pPr>
      <w:r w:rsidRPr="00134A76">
        <w:rPr>
          <w:rFonts w:cstheme="minorHAnsi"/>
          <w:noProof/>
          <w:color w:val="000000"/>
          <w:lang w:eastAsia="de-DE"/>
        </w:rPr>
        <mc:AlternateContent>
          <mc:Choice Requires="wpg">
            <w:drawing>
              <wp:anchor distT="0" distB="0" distL="114300" distR="114300" simplePos="0" relativeHeight="251708416" behindDoc="0" locked="0" layoutInCell="1" allowOverlap="1" wp14:anchorId="28AED49F" wp14:editId="6CCC695B">
                <wp:simplePos x="0" y="0"/>
                <wp:positionH relativeFrom="column">
                  <wp:posOffset>4006434</wp:posOffset>
                </wp:positionH>
                <wp:positionV relativeFrom="paragraph">
                  <wp:posOffset>423633</wp:posOffset>
                </wp:positionV>
                <wp:extent cx="1739922" cy="1488089"/>
                <wp:effectExtent l="0" t="0" r="31750" b="17145"/>
                <wp:wrapNone/>
                <wp:docPr id="2832" name="Gruppieren 2832"/>
                <wp:cNvGraphicFramePr/>
                <a:graphic xmlns:a="http://schemas.openxmlformats.org/drawingml/2006/main">
                  <a:graphicData uri="http://schemas.microsoft.com/office/word/2010/wordprocessingGroup">
                    <wpg:wgp>
                      <wpg:cNvGrpSpPr/>
                      <wpg:grpSpPr>
                        <a:xfrm>
                          <a:off x="0" y="0"/>
                          <a:ext cx="1739922" cy="1488089"/>
                          <a:chOff x="0" y="0"/>
                          <a:chExt cx="1739922" cy="1488089"/>
                        </a:xfrm>
                      </wpg:grpSpPr>
                      <wps:wsp>
                        <wps:cNvPr id="2833" name="Gerade Verbindung 40"/>
                        <wps:cNvCnPr/>
                        <wps:spPr>
                          <a:xfrm>
                            <a:off x="504497" y="0"/>
                            <a:ext cx="340360" cy="142494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34" name="Gerade Verbindung 42"/>
                        <wps:cNvCnPr/>
                        <wps:spPr>
                          <a:xfrm>
                            <a:off x="0" y="0"/>
                            <a:ext cx="1739922" cy="1488089"/>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2FF32F4" id="Gruppieren 2832" o:spid="_x0000_s1026" style="position:absolute;margin-left:315.45pt;margin-top:33.35pt;width:137pt;height:117.15pt;z-index:251708416" coordsize="17399,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">
                <v:line id="Gerade Verbindung 40" o:spid="_x0000_s1027" style="position:absolute;visibility:visible;mso-wrap-style:square" from="5044,0" to="8448,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" strokecolor="#ed7d31 [3205]" strokeweight=".5pt">
                  <v:stroke joinstyle="miter"/>
                </v:line>
                <v:line id="Gerade Verbindung 42" o:spid="_x0000_s1028" style="position:absolute;visibility:visible;mso-wrap-style:square" from="0,0" to="17399,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" strokecolor="#ed7d31 [3205]" strokeweight=".5pt">
                  <v:stroke joinstyle="miter"/>
                </v:line>
              </v:group>
            </w:pict>
          </mc:Fallback>
        </mc:AlternateContent>
      </w:r>
      <w:r w:rsidRPr="00134A76">
        <w:rPr>
          <w:rFonts w:cstheme="minorHAnsi"/>
          <w:noProof/>
          <w:color w:val="000000"/>
          <w:lang w:eastAsia="de-DE"/>
        </w:rPr>
        <w:drawing>
          <wp:inline distT="0" distB="0" distL="0" distR="0" wp14:anchorId="163E3187" wp14:editId="6AFED4EB">
            <wp:extent cx="5845175" cy="1971040"/>
            <wp:effectExtent l="0" t="0" r="3175" b="0"/>
            <wp:docPr id="2848" name="Grafik 2848"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inline>
        </w:drawing>
      </w:r>
    </w:p>
    <w:p w14:paraId="6F9323DB" w14:textId="1B173FAF" w:rsidR="006E277F" w:rsidRPr="00134A76" w:rsidRDefault="00B624A5" w:rsidP="006E277F">
      <w:pPr>
        <w:spacing w:before="120" w:after="120"/>
        <w:ind w:left="567" w:hanging="567"/>
        <w:rPr>
          <w:rFonts w:cstheme="minorHAnsi"/>
          <w:color w:val="000000"/>
        </w:rPr>
      </w:pPr>
      <w:r w:rsidRPr="00134A76">
        <w:rPr>
          <w:rFonts w:cstheme="minorHAnsi"/>
          <w:noProof/>
          <w:color w:val="000000"/>
          <w:lang w:eastAsia="de-DE"/>
        </w:rPr>
        <w:drawing>
          <wp:anchor distT="0" distB="0" distL="114300" distR="114300" simplePos="0" relativeHeight="251709440" behindDoc="1" locked="0" layoutInCell="1" allowOverlap="1" wp14:anchorId="4D3B2325" wp14:editId="70C0324F">
            <wp:simplePos x="0" y="0"/>
            <wp:positionH relativeFrom="column">
              <wp:posOffset>42138</wp:posOffset>
            </wp:positionH>
            <wp:positionV relativeFrom="paragraph">
              <wp:posOffset>189973</wp:posOffset>
            </wp:positionV>
            <wp:extent cx="5845175" cy="1971040"/>
            <wp:effectExtent l="0" t="0" r="3175" b="0"/>
            <wp:wrapNone/>
            <wp:docPr id="2849" name="Grafik 2849" descr="Y:\Aufgaben Pokal\2017\abb\rechtecke_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rechtecke_4_2.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17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77F" w:rsidRPr="00134A76">
        <w:rPr>
          <w:rFonts w:cstheme="minorHAnsi"/>
          <w:color w:val="000000"/>
        </w:rPr>
        <w:t>f)</w:t>
      </w:r>
      <w:r w:rsidR="006E277F" w:rsidRPr="00134A76">
        <w:rPr>
          <w:rFonts w:cstheme="minorHAnsi"/>
          <w:color w:val="000000"/>
        </w:rPr>
        <w:tab/>
        <w:t xml:space="preserve">Zerlege das Rechteck durch 2 Geraden in 2 Dreiecke und ein Sechseck. </w:t>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7AD37DBE" w14:textId="77777777" w:rsidR="006E277F" w:rsidRPr="00134A76" w:rsidRDefault="006E277F" w:rsidP="006E277F">
      <w:pPr>
        <w:spacing w:before="100" w:beforeAutospacing="1" w:after="198"/>
        <w:ind w:left="709" w:hanging="709"/>
        <w:rPr>
          <w:rFonts w:cstheme="minorHAnsi"/>
          <w:b/>
        </w:rPr>
      </w:pPr>
      <w:r w:rsidRPr="00134A76">
        <w:rPr>
          <w:rFonts w:cstheme="minorHAnsi"/>
          <w:b/>
          <w:noProof/>
          <w:lang w:eastAsia="de-DE"/>
        </w:rPr>
        <mc:AlternateContent>
          <mc:Choice Requires="wpg">
            <w:drawing>
              <wp:anchor distT="0" distB="0" distL="114300" distR="114300" simplePos="0" relativeHeight="251710464" behindDoc="0" locked="0" layoutInCell="1" allowOverlap="1" wp14:anchorId="1856E1CF" wp14:editId="58218542">
                <wp:simplePos x="0" y="0"/>
                <wp:positionH relativeFrom="column">
                  <wp:posOffset>4122732</wp:posOffset>
                </wp:positionH>
                <wp:positionV relativeFrom="paragraph">
                  <wp:posOffset>306752</wp:posOffset>
                </wp:positionV>
                <wp:extent cx="1664838" cy="819807"/>
                <wp:effectExtent l="0" t="0" r="31115" b="18415"/>
                <wp:wrapNone/>
                <wp:docPr id="2835" name="Gruppieren 2835"/>
                <wp:cNvGraphicFramePr/>
                <a:graphic xmlns:a="http://schemas.openxmlformats.org/drawingml/2006/main">
                  <a:graphicData uri="http://schemas.microsoft.com/office/word/2010/wordprocessingGroup">
                    <wpg:wgp>
                      <wpg:cNvGrpSpPr/>
                      <wpg:grpSpPr>
                        <a:xfrm>
                          <a:off x="0" y="0"/>
                          <a:ext cx="1664838" cy="819807"/>
                          <a:chOff x="0" y="0"/>
                          <a:chExt cx="1664838" cy="819807"/>
                        </a:xfrm>
                      </wpg:grpSpPr>
                      <wps:wsp>
                        <wps:cNvPr id="2836" name="Gerade Verbindung 45"/>
                        <wps:cNvCnPr/>
                        <wps:spPr>
                          <a:xfrm flipH="1">
                            <a:off x="0" y="50449"/>
                            <a:ext cx="542332" cy="636314"/>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37" name="Gerade Verbindung 46"/>
                        <wps:cNvCnPr/>
                        <wps:spPr>
                          <a:xfrm>
                            <a:off x="1185567" y="0"/>
                            <a:ext cx="479271" cy="819807"/>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2CB2C5F" id="Gruppieren 2835" o:spid="_x0000_s1026" style="position:absolute;margin-left:324.6pt;margin-top:24.15pt;width:131.1pt;height:64.55pt;z-index:251710464" coordsize="16648,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">
                <v:line id="Gerade Verbindung 45" o:spid="_x0000_s1027" style="position:absolute;flip:x;visibility:visible;mso-wrap-style:square" from="0,504" to="5423,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" strokecolor="#ed7d31 [3205]" strokeweight=".5pt">
                  <v:stroke joinstyle="miter"/>
                </v:line>
                <v:line id="Gerade Verbindung 46" o:spid="_x0000_s1028" style="position:absolute;visibility:visible;mso-wrap-style:square" from="11855,0" to="166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" strokecolor="#ed7d31 [3205]" strokeweight=".5pt">
                  <v:stroke joinstyle="miter"/>
                </v:line>
              </v:group>
            </w:pict>
          </mc:Fallback>
        </mc:AlternateContent>
      </w:r>
    </w:p>
    <w:p w14:paraId="1E8BE586" w14:textId="77777777" w:rsidR="006E277F" w:rsidRPr="00134A76" w:rsidRDefault="006E277F" w:rsidP="006E277F">
      <w:pPr>
        <w:spacing w:before="100" w:beforeAutospacing="1" w:after="198"/>
        <w:ind w:left="709" w:hanging="709"/>
        <w:rPr>
          <w:rFonts w:cstheme="minorHAnsi"/>
          <w:b/>
        </w:rPr>
      </w:pPr>
    </w:p>
    <w:p w14:paraId="77F11720" w14:textId="77777777" w:rsidR="006E277F" w:rsidRPr="00134A76" w:rsidRDefault="006E277F" w:rsidP="006E277F">
      <w:pPr>
        <w:rPr>
          <w:rFonts w:cstheme="minorHAnsi"/>
          <w:b/>
        </w:rPr>
      </w:pPr>
      <w:r w:rsidRPr="00134A76">
        <w:rPr>
          <w:rFonts w:cstheme="minorHAnsi"/>
          <w:b/>
        </w:rPr>
        <w:br w:type="page"/>
      </w:r>
    </w:p>
    <w:p w14:paraId="77111178" w14:textId="2309A161" w:rsidR="006E277F" w:rsidRPr="00134A76" w:rsidRDefault="006E277F" w:rsidP="006E277F">
      <w:pPr>
        <w:rPr>
          <w:rFonts w:cstheme="minorHAnsi"/>
          <w:b/>
          <w:color w:val="FF0000"/>
          <w:sz w:val="24"/>
          <w:szCs w:val="24"/>
        </w:rPr>
      </w:pPr>
      <w:r w:rsidRPr="0052765D">
        <w:rPr>
          <w:rFonts w:cstheme="minorHAnsi"/>
          <w:b/>
          <w:sz w:val="24"/>
          <w:szCs w:val="24"/>
        </w:rPr>
        <w:lastRenderedPageBreak/>
        <w:t>Aufgabe 3: Streichholzdreiecke</w:t>
      </w:r>
      <w:r w:rsidR="00134A76">
        <w:rPr>
          <w:rFonts w:cstheme="minorHAnsi"/>
          <w:b/>
          <w:sz w:val="24"/>
          <w:szCs w:val="24"/>
        </w:rPr>
        <w:tab/>
      </w:r>
      <w:r w:rsidR="00134A76">
        <w:rPr>
          <w:rFonts w:cstheme="minorHAnsi"/>
          <w:b/>
          <w:sz w:val="24"/>
          <w:szCs w:val="24"/>
        </w:rPr>
        <w:tab/>
      </w:r>
      <w:r w:rsidR="00134A76">
        <w:rPr>
          <w:rFonts w:cstheme="minorHAnsi"/>
          <w:b/>
          <w:sz w:val="24"/>
          <w:szCs w:val="24"/>
        </w:rPr>
        <w:tab/>
      </w:r>
      <w:r w:rsidR="00134A76">
        <w:rPr>
          <w:rFonts w:cstheme="minorHAnsi"/>
          <w:b/>
          <w:sz w:val="24"/>
          <w:szCs w:val="24"/>
        </w:rPr>
        <w:tab/>
      </w:r>
      <w:r w:rsidR="00134A76">
        <w:rPr>
          <w:rFonts w:cstheme="minorHAnsi"/>
          <w:b/>
          <w:sz w:val="24"/>
          <w:szCs w:val="24"/>
        </w:rPr>
        <w:tab/>
      </w:r>
      <w:r w:rsidR="00134A76">
        <w:rPr>
          <w:rFonts w:cstheme="minorHAnsi"/>
          <w:b/>
          <w:sz w:val="24"/>
          <w:szCs w:val="24"/>
        </w:rPr>
        <w:tab/>
      </w:r>
      <w:r w:rsidR="00134A76" w:rsidRPr="00134A76">
        <w:rPr>
          <w:rFonts w:cstheme="minorHAnsi"/>
          <w:b/>
          <w:color w:val="FF0000"/>
          <w:sz w:val="24"/>
          <w:szCs w:val="24"/>
        </w:rPr>
        <w:t>(6P)</w:t>
      </w:r>
    </w:p>
    <w:p w14:paraId="53C46A4E" w14:textId="77777777" w:rsidR="006E277F" w:rsidRPr="00100A4F" w:rsidRDefault="006E277F" w:rsidP="006E277F">
      <w:pPr>
        <w:pStyle w:val="StandardWeb"/>
        <w:spacing w:before="0" w:beforeAutospacing="0" w:after="0"/>
        <w:textAlignment w:val="baseline"/>
        <w:rPr>
          <w:rFonts w:asciiTheme="minorHAnsi" w:hAnsiTheme="minorHAnsi" w:cstheme="minorHAnsi"/>
          <w:bCs/>
          <w:color w:val="000000" w:themeColor="text1"/>
          <w:kern w:val="24"/>
          <w:sz w:val="22"/>
          <w:szCs w:val="22"/>
        </w:rPr>
      </w:pPr>
      <w:r w:rsidRPr="00100A4F">
        <w:rPr>
          <w:rFonts w:asciiTheme="minorHAnsi" w:hAnsiTheme="minorHAnsi" w:cstheme="minorHAnsi"/>
          <w:bCs/>
          <w:color w:val="000000" w:themeColor="text1"/>
          <w:kern w:val="24"/>
          <w:sz w:val="22"/>
          <w:szCs w:val="22"/>
        </w:rPr>
        <w:t xml:space="preserve">Bilde nach Laras Prinzip die 3. Reihe (mit 9 Hölzchen) und die 4. Reihe.  </w:t>
      </w:r>
    </w:p>
    <w:p w14:paraId="312F079B" w14:textId="77777777" w:rsidR="006E277F" w:rsidRPr="0052765D" w:rsidRDefault="006E277F" w:rsidP="006E277F">
      <w:pPr>
        <w:pStyle w:val="StandardWeb"/>
        <w:spacing w:before="0" w:beforeAutospacing="0" w:after="0"/>
        <w:ind w:left="708" w:firstLine="708"/>
        <w:textAlignment w:val="baseline"/>
        <w:rPr>
          <w:rFonts w:asciiTheme="minorHAnsi" w:hAnsiTheme="minorHAnsi" w:cstheme="minorHAnsi"/>
        </w:rPr>
      </w:pPr>
      <w:r w:rsidRPr="0052765D">
        <w:rPr>
          <w:rFonts w:asciiTheme="minorHAnsi" w:hAnsiTheme="minorHAnsi" w:cstheme="minorHAnsi"/>
          <w:noProof/>
        </w:rPr>
        <w:drawing>
          <wp:inline distT="0" distB="0" distL="0" distR="0" wp14:anchorId="1902249F" wp14:editId="0243B3F8">
            <wp:extent cx="3614882" cy="1668145"/>
            <wp:effectExtent l="0" t="0" r="5080" b="8255"/>
            <wp:docPr id="2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2" t="2267" r="36820" b="58046"/>
                    <a:stretch/>
                  </pic:blipFill>
                  <pic:spPr bwMode="auto">
                    <a:xfrm>
                      <a:off x="0" y="0"/>
                      <a:ext cx="3774266" cy="1741695"/>
                    </a:xfrm>
                    <a:prstGeom prst="rect">
                      <a:avLst/>
                    </a:prstGeom>
                    <a:noFill/>
                    <a:ln>
                      <a:noFill/>
                    </a:ln>
                    <a:extLst>
                      <a:ext uri="{53640926-AAD7-44D8-BBD7-CCE9431645EC}">
                        <a14:shadowObscured xmlns:a14="http://schemas.microsoft.com/office/drawing/2010/main"/>
                      </a:ext>
                    </a:extLst>
                  </pic:spPr>
                </pic:pic>
              </a:graphicData>
            </a:graphic>
          </wp:inline>
        </w:drawing>
      </w:r>
      <w:r w:rsidRPr="0052765D">
        <w:rPr>
          <w:rFonts w:asciiTheme="minorHAnsi" w:hAnsiTheme="minorHAnsi" w:cstheme="minorHAnsi"/>
          <w:color w:val="FF0000"/>
        </w:rPr>
        <w:t>2P</w:t>
      </w:r>
    </w:p>
    <w:p w14:paraId="744393E8" w14:textId="77777777" w:rsidR="006E277F" w:rsidRPr="0052765D" w:rsidRDefault="006E277F" w:rsidP="006E277F">
      <w:pPr>
        <w:pStyle w:val="StandardWeb"/>
        <w:spacing w:before="0" w:beforeAutospacing="0" w:after="0"/>
        <w:textAlignment w:val="baseline"/>
        <w:rPr>
          <w:rFonts w:asciiTheme="minorHAnsi" w:hAnsiTheme="minorHAnsi" w:cstheme="minorHAnsi"/>
        </w:rPr>
      </w:pPr>
    </w:p>
    <w:p w14:paraId="5F8E19E0" w14:textId="77777777" w:rsidR="006E277F" w:rsidRPr="0052765D" w:rsidRDefault="006E277F" w:rsidP="006E277F">
      <w:pPr>
        <w:pStyle w:val="StandardWeb"/>
        <w:spacing w:before="0" w:beforeAutospacing="0" w:after="0"/>
        <w:textAlignment w:val="baseline"/>
        <w:rPr>
          <w:rFonts w:asciiTheme="minorHAnsi" w:hAnsiTheme="minorHAnsi" w:cstheme="minorHAnsi"/>
        </w:rPr>
      </w:pPr>
    </w:p>
    <w:p w14:paraId="6983841C" w14:textId="77777777" w:rsidR="006E277F" w:rsidRPr="0052765D" w:rsidRDefault="006E277F" w:rsidP="006E277F">
      <w:pPr>
        <w:pStyle w:val="StandardWeb"/>
        <w:spacing w:before="0" w:beforeAutospacing="0" w:after="0"/>
        <w:textAlignment w:val="baseline"/>
        <w:rPr>
          <w:rFonts w:asciiTheme="minorHAnsi" w:hAnsiTheme="minorHAnsi" w:cstheme="minorHAnsi"/>
        </w:rPr>
      </w:pPr>
    </w:p>
    <w:p w14:paraId="757008ED" w14:textId="77777777" w:rsidR="006E277F" w:rsidRPr="00100A4F" w:rsidRDefault="006E277F" w:rsidP="006E277F">
      <w:pPr>
        <w:pStyle w:val="StandardWeb"/>
        <w:spacing w:before="0" w:beforeAutospacing="0" w:after="0"/>
        <w:textAlignment w:val="baseline"/>
        <w:rPr>
          <w:rFonts w:asciiTheme="minorHAnsi" w:hAnsiTheme="minorHAnsi" w:cstheme="minorHAnsi"/>
          <w:sz w:val="22"/>
          <w:szCs w:val="22"/>
        </w:rPr>
      </w:pPr>
      <w:r w:rsidRPr="00100A4F">
        <w:rPr>
          <w:rFonts w:asciiTheme="minorHAnsi" w:hAnsiTheme="minorHAnsi" w:cstheme="minorHAnsi"/>
          <w:sz w:val="22"/>
          <w:szCs w:val="22"/>
        </w:rPr>
        <w:t>Vervollständige die Tabelle</w:t>
      </w:r>
    </w:p>
    <w:p w14:paraId="6613555F" w14:textId="77777777" w:rsidR="006E277F" w:rsidRPr="00100A4F" w:rsidRDefault="006E277F" w:rsidP="006E277F">
      <w:pPr>
        <w:pStyle w:val="StandardWeb"/>
        <w:spacing w:before="0" w:beforeAutospacing="0" w:after="0"/>
        <w:textAlignment w:val="baseline"/>
        <w:rPr>
          <w:rFonts w:asciiTheme="minorHAnsi" w:hAnsiTheme="minorHAnsi" w:cstheme="minorHAnsi"/>
          <w:sz w:val="22"/>
          <w:szCs w:val="22"/>
        </w:rPr>
      </w:pPr>
    </w:p>
    <w:tbl>
      <w:tblPr>
        <w:tblStyle w:val="Tabellenraster"/>
        <w:tblW w:w="0" w:type="auto"/>
        <w:tblInd w:w="720" w:type="dxa"/>
        <w:tblLook w:val="04A0" w:firstRow="1" w:lastRow="0" w:firstColumn="1" w:lastColumn="0" w:noHBand="0" w:noVBand="1"/>
      </w:tblPr>
      <w:tblGrid>
        <w:gridCol w:w="1696"/>
        <w:gridCol w:w="2187"/>
        <w:gridCol w:w="2182"/>
        <w:gridCol w:w="2277"/>
      </w:tblGrid>
      <w:tr w:rsidR="006E277F" w:rsidRPr="00100A4F" w14:paraId="469AA24A" w14:textId="77777777" w:rsidTr="00D80628">
        <w:tc>
          <w:tcPr>
            <w:tcW w:w="1745" w:type="dxa"/>
          </w:tcPr>
          <w:p w14:paraId="0EBEFF4C" w14:textId="77777777" w:rsidR="006E277F" w:rsidRPr="00100A4F" w:rsidRDefault="006E277F" w:rsidP="00D80628">
            <w:pPr>
              <w:pStyle w:val="Listenabsatz"/>
              <w:ind w:left="0"/>
              <w:rPr>
                <w:rFonts w:asciiTheme="minorHAnsi" w:hAnsiTheme="minorHAnsi" w:cstheme="minorHAnsi"/>
                <w:sz w:val="22"/>
                <w:szCs w:val="22"/>
              </w:rPr>
            </w:pPr>
            <w:r w:rsidRPr="00100A4F">
              <w:rPr>
                <w:rFonts w:asciiTheme="minorHAnsi" w:hAnsiTheme="minorHAnsi" w:cstheme="minorHAnsi"/>
                <w:sz w:val="22"/>
                <w:szCs w:val="22"/>
              </w:rPr>
              <w:t>Reihe</w:t>
            </w:r>
          </w:p>
        </w:tc>
        <w:tc>
          <w:tcPr>
            <w:tcW w:w="2241" w:type="dxa"/>
          </w:tcPr>
          <w:p w14:paraId="5054BBA8" w14:textId="77777777" w:rsidR="006E277F" w:rsidRPr="00100A4F" w:rsidRDefault="006E277F" w:rsidP="00D80628">
            <w:pPr>
              <w:pStyle w:val="Listenabsatz"/>
              <w:ind w:left="0"/>
              <w:rPr>
                <w:rFonts w:asciiTheme="minorHAnsi" w:hAnsiTheme="minorHAnsi" w:cstheme="minorHAnsi"/>
                <w:sz w:val="22"/>
                <w:szCs w:val="22"/>
              </w:rPr>
            </w:pPr>
            <w:r w:rsidRPr="00100A4F">
              <w:rPr>
                <w:rFonts w:asciiTheme="minorHAnsi" w:hAnsiTheme="minorHAnsi" w:cstheme="minorHAnsi"/>
                <w:sz w:val="22"/>
                <w:szCs w:val="22"/>
              </w:rPr>
              <w:t>Anzahl der kleinen liegenden Dreiecke in der Figur</w:t>
            </w:r>
          </w:p>
        </w:tc>
        <w:tc>
          <w:tcPr>
            <w:tcW w:w="2241" w:type="dxa"/>
          </w:tcPr>
          <w:p w14:paraId="5DB00CF2" w14:textId="77777777" w:rsidR="006E277F" w:rsidRPr="00100A4F" w:rsidRDefault="006E277F" w:rsidP="00D80628">
            <w:pPr>
              <w:pStyle w:val="Listenabsatz"/>
              <w:ind w:left="0"/>
              <w:rPr>
                <w:rFonts w:asciiTheme="minorHAnsi" w:hAnsiTheme="minorHAnsi" w:cstheme="minorHAnsi"/>
                <w:sz w:val="22"/>
                <w:szCs w:val="22"/>
              </w:rPr>
            </w:pPr>
            <w:r w:rsidRPr="00100A4F">
              <w:rPr>
                <w:rFonts w:asciiTheme="minorHAnsi" w:hAnsiTheme="minorHAnsi" w:cstheme="minorHAnsi"/>
                <w:sz w:val="22"/>
                <w:szCs w:val="22"/>
              </w:rPr>
              <w:t>Anzahl der kleinen Dreiecke auf der Spitze in der Figur</w:t>
            </w:r>
          </w:p>
        </w:tc>
        <w:tc>
          <w:tcPr>
            <w:tcW w:w="2341" w:type="dxa"/>
          </w:tcPr>
          <w:p w14:paraId="45ED95DA" w14:textId="77777777" w:rsidR="006E277F" w:rsidRPr="00100A4F" w:rsidRDefault="006E277F" w:rsidP="00D80628">
            <w:pPr>
              <w:pStyle w:val="Listenabsatz"/>
              <w:ind w:left="0"/>
              <w:rPr>
                <w:rFonts w:asciiTheme="minorHAnsi" w:hAnsiTheme="minorHAnsi" w:cstheme="minorHAnsi"/>
                <w:sz w:val="22"/>
                <w:szCs w:val="22"/>
              </w:rPr>
            </w:pPr>
            <w:r w:rsidRPr="00100A4F">
              <w:rPr>
                <w:rFonts w:asciiTheme="minorHAnsi" w:hAnsiTheme="minorHAnsi" w:cstheme="minorHAnsi"/>
                <w:sz w:val="22"/>
                <w:szCs w:val="22"/>
              </w:rPr>
              <w:t>Summe aller kleinen Dreiecke in der Figur</w:t>
            </w:r>
          </w:p>
        </w:tc>
      </w:tr>
      <w:tr w:rsidR="006E277F" w:rsidRPr="0052765D" w14:paraId="4BA0F5C1" w14:textId="77777777" w:rsidTr="00D80628">
        <w:tc>
          <w:tcPr>
            <w:tcW w:w="1745" w:type="dxa"/>
          </w:tcPr>
          <w:p w14:paraId="3550BF69"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1</w:t>
            </w:r>
          </w:p>
        </w:tc>
        <w:tc>
          <w:tcPr>
            <w:tcW w:w="2241" w:type="dxa"/>
          </w:tcPr>
          <w:p w14:paraId="75CBE067"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1</w:t>
            </w:r>
          </w:p>
        </w:tc>
        <w:tc>
          <w:tcPr>
            <w:tcW w:w="2241" w:type="dxa"/>
          </w:tcPr>
          <w:p w14:paraId="296CD7A4"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0</w:t>
            </w:r>
          </w:p>
        </w:tc>
        <w:tc>
          <w:tcPr>
            <w:tcW w:w="2341" w:type="dxa"/>
          </w:tcPr>
          <w:p w14:paraId="4F996ABF"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1</w:t>
            </w:r>
          </w:p>
        </w:tc>
      </w:tr>
      <w:tr w:rsidR="006E277F" w:rsidRPr="0052765D" w14:paraId="70260DAD" w14:textId="77777777" w:rsidTr="00D80628">
        <w:tc>
          <w:tcPr>
            <w:tcW w:w="1745" w:type="dxa"/>
          </w:tcPr>
          <w:p w14:paraId="7900DB2E"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2</w:t>
            </w:r>
          </w:p>
        </w:tc>
        <w:tc>
          <w:tcPr>
            <w:tcW w:w="2241" w:type="dxa"/>
          </w:tcPr>
          <w:p w14:paraId="30E56D65"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3</w:t>
            </w:r>
          </w:p>
        </w:tc>
        <w:tc>
          <w:tcPr>
            <w:tcW w:w="2241" w:type="dxa"/>
          </w:tcPr>
          <w:p w14:paraId="6CA294EE"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1</w:t>
            </w:r>
          </w:p>
        </w:tc>
        <w:tc>
          <w:tcPr>
            <w:tcW w:w="2341" w:type="dxa"/>
          </w:tcPr>
          <w:p w14:paraId="3438551D"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4</w:t>
            </w:r>
          </w:p>
        </w:tc>
      </w:tr>
      <w:tr w:rsidR="006E277F" w:rsidRPr="0052765D" w14:paraId="2899924A" w14:textId="77777777" w:rsidTr="00D80628">
        <w:tc>
          <w:tcPr>
            <w:tcW w:w="1745" w:type="dxa"/>
          </w:tcPr>
          <w:p w14:paraId="7EE7A55F"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3</w:t>
            </w:r>
          </w:p>
        </w:tc>
        <w:tc>
          <w:tcPr>
            <w:tcW w:w="2241" w:type="dxa"/>
          </w:tcPr>
          <w:p w14:paraId="17C033B6"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6</w:t>
            </w:r>
          </w:p>
        </w:tc>
        <w:tc>
          <w:tcPr>
            <w:tcW w:w="2241" w:type="dxa"/>
          </w:tcPr>
          <w:p w14:paraId="438C8CE2"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3</w:t>
            </w:r>
          </w:p>
        </w:tc>
        <w:tc>
          <w:tcPr>
            <w:tcW w:w="2341" w:type="dxa"/>
          </w:tcPr>
          <w:p w14:paraId="020583AF"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9</w:t>
            </w:r>
          </w:p>
        </w:tc>
      </w:tr>
      <w:tr w:rsidR="006E277F" w:rsidRPr="0052765D" w14:paraId="6EB49783" w14:textId="77777777" w:rsidTr="00D80628">
        <w:tc>
          <w:tcPr>
            <w:tcW w:w="1745" w:type="dxa"/>
          </w:tcPr>
          <w:p w14:paraId="268DDFD4" w14:textId="77777777" w:rsidR="006E277F" w:rsidRPr="0052765D" w:rsidRDefault="006E277F" w:rsidP="00D80628">
            <w:pPr>
              <w:pStyle w:val="Listenabsatz"/>
              <w:ind w:left="0"/>
              <w:rPr>
                <w:rFonts w:asciiTheme="minorHAnsi" w:hAnsiTheme="minorHAnsi" w:cstheme="minorHAnsi"/>
                <w:sz w:val="24"/>
              </w:rPr>
            </w:pPr>
            <w:r w:rsidRPr="0052765D">
              <w:rPr>
                <w:rFonts w:asciiTheme="minorHAnsi" w:hAnsiTheme="minorHAnsi" w:cstheme="minorHAnsi"/>
                <w:sz w:val="24"/>
              </w:rPr>
              <w:t>4</w:t>
            </w:r>
          </w:p>
        </w:tc>
        <w:tc>
          <w:tcPr>
            <w:tcW w:w="2241" w:type="dxa"/>
          </w:tcPr>
          <w:p w14:paraId="2BD08250"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10</w:t>
            </w:r>
          </w:p>
        </w:tc>
        <w:tc>
          <w:tcPr>
            <w:tcW w:w="2241" w:type="dxa"/>
          </w:tcPr>
          <w:p w14:paraId="7923F6AC"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6</w:t>
            </w:r>
          </w:p>
        </w:tc>
        <w:tc>
          <w:tcPr>
            <w:tcW w:w="2341" w:type="dxa"/>
          </w:tcPr>
          <w:p w14:paraId="73BB2CDA" w14:textId="77777777" w:rsidR="006E277F" w:rsidRPr="00134A76" w:rsidRDefault="006E277F" w:rsidP="00D80628">
            <w:pPr>
              <w:pStyle w:val="Listenabsatz"/>
              <w:ind w:left="0"/>
              <w:rPr>
                <w:rFonts w:asciiTheme="minorHAnsi" w:hAnsiTheme="minorHAnsi" w:cstheme="minorHAnsi"/>
                <w:b/>
                <w:sz w:val="24"/>
              </w:rPr>
            </w:pPr>
            <w:r w:rsidRPr="00134A76">
              <w:rPr>
                <w:rFonts w:asciiTheme="minorHAnsi" w:hAnsiTheme="minorHAnsi" w:cstheme="minorHAnsi"/>
                <w:b/>
                <w:sz w:val="24"/>
              </w:rPr>
              <w:t>16</w:t>
            </w:r>
          </w:p>
        </w:tc>
      </w:tr>
    </w:tbl>
    <w:p w14:paraId="21256139" w14:textId="77777777" w:rsidR="006E277F" w:rsidRPr="00100A4F" w:rsidRDefault="006E277F" w:rsidP="006E277F">
      <w:pPr>
        <w:pStyle w:val="StandardWeb"/>
        <w:spacing w:before="0" w:beforeAutospacing="0" w:after="0"/>
        <w:ind w:left="7080"/>
        <w:textAlignment w:val="baseline"/>
        <w:rPr>
          <w:rFonts w:asciiTheme="minorHAnsi" w:hAnsiTheme="minorHAnsi" w:cstheme="minorHAnsi"/>
          <w:sz w:val="22"/>
          <w:szCs w:val="22"/>
        </w:rPr>
      </w:pPr>
      <w:r w:rsidRPr="00100A4F">
        <w:rPr>
          <w:rFonts w:asciiTheme="minorHAnsi" w:hAnsiTheme="minorHAnsi" w:cstheme="minorHAnsi"/>
          <w:color w:val="FF0000"/>
          <w:sz w:val="22"/>
          <w:szCs w:val="22"/>
        </w:rPr>
        <w:t>pro Zeile 1P</w:t>
      </w:r>
    </w:p>
    <w:p w14:paraId="320F7916" w14:textId="77777777" w:rsidR="0052765D" w:rsidRPr="00100A4F" w:rsidRDefault="0052765D" w:rsidP="006E277F">
      <w:pPr>
        <w:pStyle w:val="StandardWeb"/>
        <w:spacing w:before="0" w:beforeAutospacing="0" w:after="0"/>
        <w:textAlignment w:val="baseline"/>
        <w:rPr>
          <w:rFonts w:asciiTheme="minorHAnsi" w:hAnsiTheme="minorHAnsi" w:cstheme="minorHAnsi"/>
          <w:sz w:val="22"/>
          <w:szCs w:val="22"/>
        </w:rPr>
      </w:pPr>
    </w:p>
    <w:p w14:paraId="16A50F5F" w14:textId="77777777" w:rsidR="006E277F" w:rsidRPr="00100A4F" w:rsidRDefault="006E277F" w:rsidP="006E277F">
      <w:pPr>
        <w:pStyle w:val="StandardWeb"/>
        <w:spacing w:before="0" w:beforeAutospacing="0" w:after="0"/>
        <w:textAlignment w:val="baseline"/>
        <w:rPr>
          <w:rFonts w:asciiTheme="minorHAnsi" w:hAnsiTheme="minorHAnsi" w:cstheme="minorHAnsi"/>
          <w:sz w:val="22"/>
          <w:szCs w:val="22"/>
        </w:rPr>
      </w:pPr>
      <w:r w:rsidRPr="00100A4F">
        <w:rPr>
          <w:rFonts w:asciiTheme="minorHAnsi" w:hAnsiTheme="minorHAnsi" w:cstheme="minorHAnsi"/>
          <w:sz w:val="22"/>
          <w:szCs w:val="22"/>
        </w:rPr>
        <w:t xml:space="preserve">Weiter möchte Lara nicht zeichnen. Sie erkennt jedoch viele Muster in den Zahlen. Finde die Muster und berechne daraus  </w:t>
      </w:r>
    </w:p>
    <w:p w14:paraId="554B62D6" w14:textId="78BEEAE6" w:rsidR="006E277F" w:rsidRPr="00100A4F" w:rsidRDefault="006E277F" w:rsidP="00231303">
      <w:pPr>
        <w:pStyle w:val="Listenabsatz"/>
        <w:numPr>
          <w:ilvl w:val="0"/>
          <w:numId w:val="15"/>
        </w:numPr>
        <w:spacing w:line="264" w:lineRule="auto"/>
        <w:jc w:val="left"/>
        <w:textAlignment w:val="baseline"/>
        <w:rPr>
          <w:rFonts w:asciiTheme="minorHAnsi" w:hAnsiTheme="minorHAnsi" w:cstheme="minorHAnsi"/>
          <w:sz w:val="22"/>
          <w:szCs w:val="22"/>
        </w:rPr>
      </w:pPr>
      <w:r w:rsidRPr="00100A4F">
        <w:rPr>
          <w:rFonts w:asciiTheme="minorHAnsi" w:hAnsiTheme="minorHAnsi" w:cstheme="minorHAnsi"/>
          <w:color w:val="000000" w:themeColor="text1"/>
          <w:kern w:val="24"/>
          <w:sz w:val="22"/>
          <w:szCs w:val="22"/>
        </w:rPr>
        <w:t>Wie viele kleine Dreiecke ent</w:t>
      </w:r>
      <w:r w:rsidR="00134A76" w:rsidRPr="00100A4F">
        <w:rPr>
          <w:rFonts w:asciiTheme="minorHAnsi" w:hAnsiTheme="minorHAnsi" w:cstheme="minorHAnsi"/>
          <w:color w:val="000000" w:themeColor="text1"/>
          <w:kern w:val="24"/>
          <w:sz w:val="22"/>
          <w:szCs w:val="22"/>
        </w:rPr>
        <w:t xml:space="preserve">hält die Figur mit 12 Reihen? </w:t>
      </w:r>
      <w:r w:rsidRPr="00100A4F">
        <w:rPr>
          <w:rFonts w:asciiTheme="minorHAnsi" w:hAnsiTheme="minorHAnsi" w:cstheme="minorHAnsi"/>
          <w:b/>
          <w:kern w:val="24"/>
          <w:sz w:val="22"/>
          <w:szCs w:val="22"/>
        </w:rPr>
        <w:t>144</w:t>
      </w:r>
      <w:r w:rsidR="00134A76" w:rsidRPr="00100A4F">
        <w:rPr>
          <w:rFonts w:asciiTheme="minorHAnsi" w:hAnsiTheme="minorHAnsi" w:cstheme="minorHAnsi"/>
          <w:color w:val="FF0000"/>
          <w:kern w:val="24"/>
          <w:sz w:val="22"/>
          <w:szCs w:val="22"/>
        </w:rPr>
        <w:tab/>
      </w:r>
      <w:r w:rsidR="00134A76" w:rsidRPr="00100A4F">
        <w:rPr>
          <w:rFonts w:asciiTheme="minorHAnsi" w:hAnsiTheme="minorHAnsi" w:cstheme="minorHAnsi"/>
          <w:color w:val="FF0000"/>
          <w:kern w:val="24"/>
          <w:sz w:val="22"/>
          <w:szCs w:val="22"/>
        </w:rPr>
        <w:tab/>
      </w:r>
      <w:r w:rsidRPr="00100A4F">
        <w:rPr>
          <w:rFonts w:asciiTheme="minorHAnsi" w:hAnsiTheme="minorHAnsi" w:cstheme="minorHAnsi"/>
          <w:color w:val="FF0000"/>
          <w:kern w:val="24"/>
          <w:sz w:val="22"/>
          <w:szCs w:val="22"/>
        </w:rPr>
        <w:t>1P</w:t>
      </w:r>
    </w:p>
    <w:p w14:paraId="481B95D7" w14:textId="4DC27221" w:rsidR="006E277F" w:rsidRPr="00100A4F" w:rsidRDefault="006E277F" w:rsidP="00231303">
      <w:pPr>
        <w:pStyle w:val="Listenabsatz"/>
        <w:numPr>
          <w:ilvl w:val="0"/>
          <w:numId w:val="15"/>
        </w:numPr>
        <w:spacing w:line="264" w:lineRule="auto"/>
        <w:jc w:val="left"/>
        <w:textAlignment w:val="baseline"/>
        <w:rPr>
          <w:rFonts w:asciiTheme="minorHAnsi" w:hAnsiTheme="minorHAnsi" w:cstheme="minorHAnsi"/>
          <w:sz w:val="22"/>
          <w:szCs w:val="22"/>
        </w:rPr>
      </w:pPr>
      <w:r w:rsidRPr="00100A4F">
        <w:rPr>
          <w:rFonts w:asciiTheme="minorHAnsi" w:hAnsiTheme="minorHAnsi" w:cstheme="minorHAnsi"/>
          <w:color w:val="000000" w:themeColor="text1"/>
          <w:kern w:val="24"/>
          <w:sz w:val="22"/>
          <w:szCs w:val="22"/>
        </w:rPr>
        <w:t xml:space="preserve">Wie groß ist der Unterschied zwischen der Anzahl der liegenden und der Anzahl auf der Spitze stehenden Dreiecke in der Figur mit 12 </w:t>
      </w:r>
      <w:r w:rsidR="00134A76" w:rsidRPr="00100A4F">
        <w:rPr>
          <w:rFonts w:asciiTheme="minorHAnsi" w:hAnsiTheme="minorHAnsi" w:cstheme="minorHAnsi"/>
          <w:color w:val="000000" w:themeColor="text1"/>
          <w:kern w:val="24"/>
          <w:sz w:val="22"/>
          <w:szCs w:val="22"/>
        </w:rPr>
        <w:t xml:space="preserve">Reihen?  </w:t>
      </w:r>
      <w:r w:rsidRPr="00100A4F">
        <w:rPr>
          <w:rFonts w:asciiTheme="minorHAnsi" w:hAnsiTheme="minorHAnsi" w:cstheme="minorHAnsi"/>
          <w:b/>
          <w:kern w:val="24"/>
          <w:sz w:val="22"/>
          <w:szCs w:val="22"/>
        </w:rPr>
        <w:t>12</w:t>
      </w:r>
      <w:r w:rsidRPr="00100A4F">
        <w:rPr>
          <w:rFonts w:asciiTheme="minorHAnsi" w:hAnsiTheme="minorHAnsi" w:cstheme="minorHAnsi"/>
          <w:color w:val="000000" w:themeColor="text1"/>
          <w:kern w:val="24"/>
          <w:sz w:val="22"/>
          <w:szCs w:val="22"/>
        </w:rPr>
        <w:tab/>
      </w:r>
      <w:r w:rsidRPr="00100A4F">
        <w:rPr>
          <w:rFonts w:asciiTheme="minorHAnsi" w:hAnsiTheme="minorHAnsi" w:cstheme="minorHAnsi"/>
          <w:color w:val="000000" w:themeColor="text1"/>
          <w:kern w:val="24"/>
          <w:sz w:val="22"/>
          <w:szCs w:val="22"/>
        </w:rPr>
        <w:tab/>
      </w:r>
      <w:r w:rsidRPr="00100A4F">
        <w:rPr>
          <w:rFonts w:asciiTheme="minorHAnsi" w:hAnsiTheme="minorHAnsi" w:cstheme="minorHAnsi"/>
          <w:color w:val="FF0000"/>
          <w:kern w:val="24"/>
          <w:sz w:val="22"/>
          <w:szCs w:val="22"/>
        </w:rPr>
        <w:t>1P</w:t>
      </w:r>
    </w:p>
    <w:p w14:paraId="65503ABC" w14:textId="77777777" w:rsidR="006E277F" w:rsidRPr="00100A4F" w:rsidRDefault="006E277F" w:rsidP="006E277F">
      <w:pPr>
        <w:spacing w:after="200" w:line="276" w:lineRule="auto"/>
        <w:rPr>
          <w:rFonts w:cstheme="minorHAnsi"/>
          <w:b/>
        </w:rPr>
      </w:pPr>
      <w:r w:rsidRPr="00100A4F">
        <w:rPr>
          <w:rFonts w:cstheme="minorHAnsi"/>
          <w:b/>
        </w:rPr>
        <w:br w:type="page"/>
      </w:r>
    </w:p>
    <w:p w14:paraId="51EA3223" w14:textId="7AF76C88" w:rsidR="006E277F" w:rsidRPr="004F50E9" w:rsidRDefault="006E277F" w:rsidP="006E277F">
      <w:pPr>
        <w:rPr>
          <w:rFonts w:cstheme="minorHAnsi"/>
          <w:b/>
          <w:sz w:val="24"/>
        </w:rPr>
      </w:pPr>
      <w:r w:rsidRPr="004F50E9">
        <w:rPr>
          <w:rFonts w:cstheme="minorHAnsi"/>
          <w:b/>
          <w:sz w:val="24"/>
        </w:rPr>
        <w:lastRenderedPageBreak/>
        <w:t>Aufgabe 4: Von 2 bis 2017</w:t>
      </w:r>
      <w:r w:rsidR="00134A76">
        <w:rPr>
          <w:rFonts w:cstheme="minorHAnsi"/>
          <w:b/>
          <w:sz w:val="24"/>
        </w:rPr>
        <w:tab/>
      </w:r>
      <w:r w:rsidR="00134A76">
        <w:rPr>
          <w:rFonts w:cstheme="minorHAnsi"/>
          <w:b/>
          <w:sz w:val="24"/>
        </w:rPr>
        <w:tab/>
      </w:r>
      <w:r w:rsidR="00134A76">
        <w:rPr>
          <w:rFonts w:cstheme="minorHAnsi"/>
          <w:b/>
          <w:sz w:val="24"/>
        </w:rPr>
        <w:tab/>
      </w:r>
      <w:r w:rsidR="00134A76">
        <w:rPr>
          <w:rFonts w:cstheme="minorHAnsi"/>
          <w:b/>
          <w:sz w:val="24"/>
        </w:rPr>
        <w:tab/>
      </w:r>
      <w:r w:rsidR="00134A76">
        <w:rPr>
          <w:rFonts w:cstheme="minorHAnsi"/>
          <w:b/>
          <w:sz w:val="24"/>
        </w:rPr>
        <w:tab/>
      </w:r>
      <w:r w:rsidR="00134A76">
        <w:rPr>
          <w:rFonts w:cstheme="minorHAnsi"/>
          <w:b/>
          <w:sz w:val="24"/>
        </w:rPr>
        <w:tab/>
      </w:r>
      <w:r w:rsidR="00134A76">
        <w:rPr>
          <w:rFonts w:cstheme="minorHAnsi"/>
          <w:b/>
          <w:sz w:val="24"/>
        </w:rPr>
        <w:tab/>
      </w:r>
      <w:r w:rsidR="00134A76" w:rsidRPr="00134A76">
        <w:rPr>
          <w:rFonts w:cstheme="minorHAnsi"/>
          <w:b/>
          <w:color w:val="FF0000"/>
          <w:sz w:val="24"/>
        </w:rPr>
        <w:t>(4P)</w:t>
      </w:r>
    </w:p>
    <w:p w14:paraId="53E4C2A5" w14:textId="77777777" w:rsidR="006E277F" w:rsidRPr="00134A76" w:rsidRDefault="006E277F" w:rsidP="006E277F">
      <w:pPr>
        <w:spacing w:before="100" w:beforeAutospacing="1" w:after="198"/>
        <w:rPr>
          <w:rFonts w:cstheme="minorHAnsi"/>
          <w:bCs/>
          <w:color w:val="000000"/>
        </w:rPr>
      </w:pPr>
      <w:r w:rsidRPr="00134A76">
        <w:rPr>
          <w:rFonts w:cstheme="minorHAnsi"/>
          <w:bCs/>
          <w:color w:val="000000"/>
        </w:rPr>
        <w:t>Frieda hat sich Rechenaufgaben ausgedacht, bei denen die Lösungen 2, 20, 201 und 2017 herauskommen. Ihr Bruder hat sich einen Scherz erlaubt und in jeder Aufgabe ein Rechenzeichen verändert.</w:t>
      </w:r>
    </w:p>
    <w:p w14:paraId="0A0C0551" w14:textId="77777777" w:rsidR="006E277F" w:rsidRPr="00134A76" w:rsidRDefault="006E277F" w:rsidP="006E277F">
      <w:pPr>
        <w:spacing w:before="100" w:beforeAutospacing="1" w:after="198"/>
        <w:rPr>
          <w:rFonts w:cstheme="minorHAnsi"/>
          <w:color w:val="000000"/>
        </w:rPr>
      </w:pPr>
      <w:r w:rsidRPr="00134A76">
        <w:rPr>
          <w:rFonts w:cstheme="minorHAnsi"/>
          <w:color w:val="000000"/>
        </w:rPr>
        <w:t xml:space="preserve">Korrigiere die Aufgaben, indem du bei jeder Aufgabe genau ein Rechenzeichen durch ein anderes der Rechenzeichen +, – oder </w:t>
      </w:r>
      <w:r w:rsidRPr="00134A76">
        <w:rPr>
          <w:rFonts w:cstheme="minorHAnsi"/>
          <w:b/>
          <w:color w:val="000000"/>
        </w:rPr>
        <w:t>·</w:t>
      </w:r>
      <w:r w:rsidRPr="00134A76">
        <w:rPr>
          <w:rFonts w:cstheme="minorHAnsi"/>
          <w:color w:val="000000"/>
        </w:rPr>
        <w:t xml:space="preserve"> ersetzt.</w:t>
      </w:r>
    </w:p>
    <w:p w14:paraId="0A34B1F2" w14:textId="77777777" w:rsidR="006E277F" w:rsidRPr="00134A76" w:rsidRDefault="006E277F" w:rsidP="006E277F">
      <w:pPr>
        <w:spacing w:before="100" w:beforeAutospacing="1" w:after="198"/>
        <w:rPr>
          <w:rFonts w:cstheme="minorHAnsi"/>
          <w:color w:val="000000"/>
        </w:rPr>
      </w:pPr>
    </w:p>
    <w:p w14:paraId="229B4943" w14:textId="79F8EB2B"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color w:val="000000"/>
        </w:rPr>
        <w:t>a)</w:t>
      </w:r>
      <w:r w:rsidRPr="00134A76">
        <w:rPr>
          <w:rFonts w:cstheme="minorHAnsi"/>
          <w:color w:val="000000"/>
        </w:rPr>
        <w:tab/>
      </w:r>
      <w:r w:rsidRPr="00134A76">
        <w:rPr>
          <w:rFonts w:cstheme="minorHAnsi"/>
          <w:color w:val="000000"/>
        </w:rPr>
        <w:tab/>
        <w:t>2</w:t>
      </w:r>
      <w:r w:rsidRPr="00134A76">
        <w:rPr>
          <w:rFonts w:cstheme="minorHAnsi"/>
          <w:color w:val="000000"/>
        </w:rPr>
        <w:tab/>
        <w:t>=</w:t>
      </w:r>
      <w:r w:rsidRPr="00134A76">
        <w:rPr>
          <w:rFonts w:cstheme="minorHAnsi"/>
          <w:color w:val="000000"/>
        </w:rPr>
        <w:tab/>
        <w:t xml:space="preserve">17 + 7 + 2 </w:t>
      </w:r>
      <w:r w:rsidRPr="00134A76">
        <w:rPr>
          <w:rFonts w:cstheme="minorHAnsi"/>
          <w:b/>
          <w:color w:val="000000"/>
        </w:rPr>
        <w:t>·</w:t>
      </w:r>
      <w:r w:rsidRPr="00134A76">
        <w:rPr>
          <w:rFonts w:cstheme="minorHAnsi"/>
          <w:color w:val="000000"/>
        </w:rPr>
        <w:t xml:space="preserve"> 10 – 2</w:t>
      </w:r>
      <w:r w:rsidR="00134A76" w:rsidRPr="00134A76">
        <w:rPr>
          <w:rFonts w:cstheme="minorHAnsi"/>
          <w:color w:val="000000"/>
        </w:rPr>
        <w:tab/>
      </w:r>
      <w:r w:rsidR="00100A4F">
        <w:rPr>
          <w:rFonts w:cstheme="minorHAnsi"/>
          <w:color w:val="000000"/>
        </w:rPr>
        <w:tab/>
      </w:r>
      <w:r w:rsidR="00100A4F">
        <w:rPr>
          <w:rFonts w:cstheme="minorHAnsi"/>
          <w:color w:val="000000"/>
        </w:rPr>
        <w:tab/>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3A565998" w14:textId="77777777"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noProof/>
          <w:color w:val="000000"/>
          <w:lang w:eastAsia="de-DE"/>
        </w:rPr>
        <mc:AlternateContent>
          <mc:Choice Requires="wps">
            <w:drawing>
              <wp:anchor distT="0" distB="0" distL="114300" distR="114300" simplePos="0" relativeHeight="251700224" behindDoc="0" locked="0" layoutInCell="1" allowOverlap="1" wp14:anchorId="7A5BDA27" wp14:editId="30CCF8B1">
                <wp:simplePos x="0" y="0"/>
                <wp:positionH relativeFrom="column">
                  <wp:posOffset>100965</wp:posOffset>
                </wp:positionH>
                <wp:positionV relativeFrom="paragraph">
                  <wp:posOffset>116468</wp:posOffset>
                </wp:positionV>
                <wp:extent cx="5477861" cy="543494"/>
                <wp:effectExtent l="0" t="0" r="0" b="0"/>
                <wp:wrapNone/>
                <wp:docPr id="2838" name="Textfeld 2838"/>
                <wp:cNvGraphicFramePr/>
                <a:graphic xmlns:a="http://schemas.openxmlformats.org/drawingml/2006/main">
                  <a:graphicData uri="http://schemas.microsoft.com/office/word/2010/wordprocessingShape">
                    <wps:wsp>
                      <wps:cNvSpPr txBox="1"/>
                      <wps:spPr>
                        <a:xfrm>
                          <a:off x="0" y="0"/>
                          <a:ext cx="5477861" cy="543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58CF0" w14:textId="77777777" w:rsidR="00C85C2D" w:rsidRPr="006B7BDA" w:rsidRDefault="00C85C2D" w:rsidP="006E277F">
                            <w:pPr>
                              <w:rPr>
                                <w:rFonts w:ascii="MV Boli" w:hAnsi="MV Boli" w:cs="MV Boli"/>
                                <w:sz w:val="40"/>
                              </w:rPr>
                            </w:pPr>
                            <w:r w:rsidRPr="006B7BDA">
                              <w:rPr>
                                <w:rFonts w:ascii="MV Boli" w:hAnsi="MV Boli" w:cs="MV Boli"/>
                                <w:sz w:val="40"/>
                              </w:rPr>
                              <w:t xml:space="preserve">2 = </w:t>
                            </w:r>
                            <w:r>
                              <w:rPr>
                                <w:rFonts w:ascii="MV Boli" w:hAnsi="MV Boli" w:cs="MV Boli"/>
                                <w:sz w:val="40"/>
                              </w:rPr>
                              <w:t>17</w:t>
                            </w:r>
                            <w:r w:rsidRPr="006B7BDA">
                              <w:rPr>
                                <w:rFonts w:ascii="MV Boli" w:hAnsi="MV Boli" w:cs="MV Boli"/>
                                <w:sz w:val="40"/>
                              </w:rPr>
                              <w:t xml:space="preserve"> </w:t>
                            </w:r>
                            <w:proofErr w:type="gramStart"/>
                            <w:r w:rsidRPr="006B7BDA">
                              <w:rPr>
                                <w:rFonts w:ascii="MV Boli" w:hAnsi="MV Boli" w:cs="MV Boli"/>
                                <w:sz w:val="40"/>
                              </w:rPr>
                              <w:t xml:space="preserve">+ </w:t>
                            </w:r>
                            <w:r w:rsidRPr="006B7BDA">
                              <w:rPr>
                                <w:rFonts w:ascii="MV Boli" w:hAnsi="MV Boli" w:cs="MV Boli"/>
                              </w:rPr>
                              <w:t xml:space="preserve"> </w:t>
                            </w:r>
                            <w:r>
                              <w:rPr>
                                <w:rFonts w:ascii="MV Boli" w:hAnsi="MV Boli" w:cs="MV Boli"/>
                                <w:sz w:val="40"/>
                              </w:rPr>
                              <w:t>7</w:t>
                            </w:r>
                            <w:proofErr w:type="gramEnd"/>
                            <w:r w:rsidRPr="006B7BDA">
                              <w:rPr>
                                <w:rFonts w:ascii="MV Boli" w:hAnsi="MV Boli" w:cs="MV Boli"/>
                                <w:sz w:val="40"/>
                              </w:rPr>
                              <w:t xml:space="preserve">  </w:t>
                            </w:r>
                            <w:r>
                              <w:rPr>
                                <w:rFonts w:ascii="MV Boli" w:hAnsi="MV Boli" w:cs="MV Boli"/>
                                <w:color w:val="FF0000"/>
                                <w:sz w:val="40"/>
                              </w:rPr>
                              <w:t>-</w:t>
                            </w:r>
                            <w:r w:rsidRPr="006B7BDA">
                              <w:rPr>
                                <w:rFonts w:ascii="MV Boli" w:hAnsi="MV Boli" w:cs="MV Boli"/>
                                <w:sz w:val="40"/>
                              </w:rPr>
                              <w:t xml:space="preserve"> </w:t>
                            </w:r>
                            <w:r w:rsidRPr="006B7BDA">
                              <w:rPr>
                                <w:rFonts w:ascii="MV Boli" w:hAnsi="MV Boli" w:cs="MV Boli"/>
                              </w:rPr>
                              <w:t xml:space="preserve"> </w:t>
                            </w:r>
                            <w:r w:rsidRPr="006B7BDA">
                              <w:rPr>
                                <w:rFonts w:ascii="MV Boli" w:hAnsi="MV Boli" w:cs="MV Boli"/>
                                <w:sz w:val="40"/>
                              </w:rPr>
                              <w:t xml:space="preserve">2 </w:t>
                            </w:r>
                            <w:r w:rsidRPr="00921155">
                              <w:rPr>
                                <w:rFonts w:cs="Arial"/>
                                <w:b/>
                                <w:color w:val="000000"/>
                                <w:sz w:val="24"/>
                              </w:rPr>
                              <w:t>·</w:t>
                            </w:r>
                            <w:r w:rsidRPr="006B7BDA">
                              <w:rPr>
                                <w:rFonts w:ascii="MV Boli" w:hAnsi="MV Boli" w:cs="MV Boli"/>
                                <w:sz w:val="40"/>
                              </w:rPr>
                              <w:t xml:space="preserve"> </w:t>
                            </w:r>
                            <w:r w:rsidRPr="006B7BDA">
                              <w:rPr>
                                <w:rFonts w:ascii="MV Boli" w:hAnsi="MV Boli" w:cs="MV Boli"/>
                                <w:sz w:val="36"/>
                              </w:rPr>
                              <w:t>10</w:t>
                            </w:r>
                            <w:r w:rsidRPr="006B7BDA">
                              <w:rPr>
                                <w:rFonts w:ascii="MV Boli" w:hAnsi="MV Boli" w:cs="MV Boli"/>
                                <w:sz w:val="40"/>
                              </w:rPr>
                              <w:t xml:space="preserve"> - </w:t>
                            </w:r>
                            <w:r w:rsidRPr="006B7BDA">
                              <w:rPr>
                                <w:rFonts w:ascii="MV Boli" w:hAnsi="MV Boli" w:cs="MV Boli"/>
                                <w:sz w:val="18"/>
                              </w:rPr>
                              <w:t xml:space="preserve"> </w:t>
                            </w:r>
                            <w:r w:rsidRPr="006B7BDA">
                              <w:rPr>
                                <w:rFonts w:ascii="MV Boli" w:hAnsi="MV Boli" w:cs="MV Boli"/>
                                <w:sz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DA27" id="Textfeld 2838" o:spid="_x0000_s1038" type="#_x0000_t202" style="position:absolute;left:0;text-align:left;margin-left:7.95pt;margin-top:9.15pt;width:431.35pt;height:4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" filled="f" stroked="f" strokeweight=".5pt">
                <v:textbox>
                  <w:txbxContent>
                    <w:p w14:paraId="78F58CF0" w14:textId="77777777" w:rsidR="00C85C2D" w:rsidRPr="006B7BDA" w:rsidRDefault="00C85C2D" w:rsidP="006E277F">
                      <w:pPr>
                        <w:rPr>
                          <w:rFonts w:ascii="MV Boli" w:hAnsi="MV Boli" w:cs="MV Boli"/>
                          <w:sz w:val="40"/>
                        </w:rPr>
                      </w:pPr>
                      <w:r w:rsidRPr="006B7BDA">
                        <w:rPr>
                          <w:rFonts w:ascii="MV Boli" w:hAnsi="MV Boli" w:cs="MV Boli"/>
                          <w:sz w:val="40"/>
                        </w:rPr>
                        <w:t xml:space="preserve">2 = </w:t>
                      </w:r>
                      <w:r>
                        <w:rPr>
                          <w:rFonts w:ascii="MV Boli" w:hAnsi="MV Boli" w:cs="MV Boli"/>
                          <w:sz w:val="40"/>
                        </w:rPr>
                        <w:t>17</w:t>
                      </w:r>
                      <w:r w:rsidRPr="006B7BDA">
                        <w:rPr>
                          <w:rFonts w:ascii="MV Boli" w:hAnsi="MV Boli" w:cs="MV Boli"/>
                          <w:sz w:val="40"/>
                        </w:rPr>
                        <w:t xml:space="preserve"> </w:t>
                      </w:r>
                      <w:proofErr w:type="gramStart"/>
                      <w:r w:rsidRPr="006B7BDA">
                        <w:rPr>
                          <w:rFonts w:ascii="MV Boli" w:hAnsi="MV Boli" w:cs="MV Boli"/>
                          <w:sz w:val="40"/>
                        </w:rPr>
                        <w:t xml:space="preserve">+ </w:t>
                      </w:r>
                      <w:r w:rsidRPr="006B7BDA">
                        <w:rPr>
                          <w:rFonts w:ascii="MV Boli" w:hAnsi="MV Boli" w:cs="MV Boli"/>
                        </w:rPr>
                        <w:t xml:space="preserve"> </w:t>
                      </w:r>
                      <w:r>
                        <w:rPr>
                          <w:rFonts w:ascii="MV Boli" w:hAnsi="MV Boli" w:cs="MV Boli"/>
                          <w:sz w:val="40"/>
                        </w:rPr>
                        <w:t>7</w:t>
                      </w:r>
                      <w:proofErr w:type="gramEnd"/>
                      <w:r w:rsidRPr="006B7BDA">
                        <w:rPr>
                          <w:rFonts w:ascii="MV Boli" w:hAnsi="MV Boli" w:cs="MV Boli"/>
                          <w:sz w:val="40"/>
                        </w:rPr>
                        <w:t xml:space="preserve">  </w:t>
                      </w:r>
                      <w:r>
                        <w:rPr>
                          <w:rFonts w:ascii="MV Boli" w:hAnsi="MV Boli" w:cs="MV Boli"/>
                          <w:color w:val="FF0000"/>
                          <w:sz w:val="40"/>
                        </w:rPr>
                        <w:t>-</w:t>
                      </w:r>
                      <w:r w:rsidRPr="006B7BDA">
                        <w:rPr>
                          <w:rFonts w:ascii="MV Boli" w:hAnsi="MV Boli" w:cs="MV Boli"/>
                          <w:sz w:val="40"/>
                        </w:rPr>
                        <w:t xml:space="preserve"> </w:t>
                      </w:r>
                      <w:r w:rsidRPr="006B7BDA">
                        <w:rPr>
                          <w:rFonts w:ascii="MV Boli" w:hAnsi="MV Boli" w:cs="MV Boli"/>
                        </w:rPr>
                        <w:t xml:space="preserve"> </w:t>
                      </w:r>
                      <w:r w:rsidRPr="006B7BDA">
                        <w:rPr>
                          <w:rFonts w:ascii="MV Boli" w:hAnsi="MV Boli" w:cs="MV Boli"/>
                          <w:sz w:val="40"/>
                        </w:rPr>
                        <w:t xml:space="preserve">2 </w:t>
                      </w:r>
                      <w:r w:rsidRPr="00921155">
                        <w:rPr>
                          <w:rFonts w:cs="Arial"/>
                          <w:b/>
                          <w:color w:val="000000"/>
                          <w:sz w:val="24"/>
                        </w:rPr>
                        <w:t>·</w:t>
                      </w:r>
                      <w:r w:rsidRPr="006B7BDA">
                        <w:rPr>
                          <w:rFonts w:ascii="MV Boli" w:hAnsi="MV Boli" w:cs="MV Boli"/>
                          <w:sz w:val="40"/>
                        </w:rPr>
                        <w:t xml:space="preserve"> </w:t>
                      </w:r>
                      <w:r w:rsidRPr="006B7BDA">
                        <w:rPr>
                          <w:rFonts w:ascii="MV Boli" w:hAnsi="MV Boli" w:cs="MV Boli"/>
                          <w:sz w:val="36"/>
                        </w:rPr>
                        <w:t>10</w:t>
                      </w:r>
                      <w:r w:rsidRPr="006B7BDA">
                        <w:rPr>
                          <w:rFonts w:ascii="MV Boli" w:hAnsi="MV Boli" w:cs="MV Boli"/>
                          <w:sz w:val="40"/>
                        </w:rPr>
                        <w:t xml:space="preserve"> - </w:t>
                      </w:r>
                      <w:r w:rsidRPr="006B7BDA">
                        <w:rPr>
                          <w:rFonts w:ascii="MV Boli" w:hAnsi="MV Boli" w:cs="MV Boli"/>
                          <w:sz w:val="18"/>
                        </w:rPr>
                        <w:t xml:space="preserve"> </w:t>
                      </w:r>
                      <w:r w:rsidRPr="006B7BDA">
                        <w:rPr>
                          <w:rFonts w:ascii="MV Boli" w:hAnsi="MV Boli" w:cs="MV Boli"/>
                          <w:sz w:val="40"/>
                        </w:rPr>
                        <w:t>2</w:t>
                      </w:r>
                    </w:p>
                  </w:txbxContent>
                </v:textbox>
              </v:shape>
            </w:pict>
          </mc:Fallback>
        </mc:AlternateContent>
      </w:r>
      <w:r w:rsidRPr="00134A76">
        <w:rPr>
          <w:rFonts w:cstheme="minorHAnsi"/>
          <w:noProof/>
          <w:color w:val="000000"/>
          <w:lang w:eastAsia="de-DE"/>
        </w:rPr>
        <w:drawing>
          <wp:inline distT="0" distB="0" distL="0" distR="0" wp14:anchorId="426D65B5" wp14:editId="79E3AE90">
            <wp:extent cx="5770245" cy="559435"/>
            <wp:effectExtent l="0" t="0" r="1905" b="0"/>
            <wp:docPr id="2852" name="Grafik 2852"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ufgaben Pokal\2017\abb\3kästch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0245" cy="559435"/>
                    </a:xfrm>
                    <a:prstGeom prst="rect">
                      <a:avLst/>
                    </a:prstGeom>
                    <a:noFill/>
                    <a:ln>
                      <a:noFill/>
                    </a:ln>
                  </pic:spPr>
                </pic:pic>
              </a:graphicData>
            </a:graphic>
          </wp:inline>
        </w:drawing>
      </w:r>
    </w:p>
    <w:p w14:paraId="1DB7F649" w14:textId="6A5F98F7"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color w:val="000000"/>
        </w:rPr>
        <w:t>b)</w:t>
      </w:r>
      <w:r w:rsidRPr="00134A76">
        <w:rPr>
          <w:rFonts w:cstheme="minorHAnsi"/>
          <w:color w:val="000000"/>
        </w:rPr>
        <w:tab/>
      </w:r>
      <w:r w:rsidRPr="00134A76">
        <w:rPr>
          <w:rFonts w:cstheme="minorHAnsi"/>
          <w:color w:val="000000"/>
        </w:rPr>
        <w:tab/>
        <w:t>20</w:t>
      </w:r>
      <w:r w:rsidRPr="00134A76">
        <w:rPr>
          <w:rFonts w:cstheme="minorHAnsi"/>
          <w:color w:val="000000"/>
        </w:rPr>
        <w:tab/>
        <w:t>=</w:t>
      </w:r>
      <w:r w:rsidRPr="00134A76">
        <w:rPr>
          <w:rFonts w:cstheme="minorHAnsi"/>
          <w:color w:val="000000"/>
        </w:rPr>
        <w:tab/>
        <w:t xml:space="preserve">17 </w:t>
      </w:r>
      <w:r w:rsidRPr="00134A76">
        <w:rPr>
          <w:rFonts w:cstheme="minorHAnsi"/>
          <w:b/>
          <w:color w:val="000000"/>
        </w:rPr>
        <w:t>·</w:t>
      </w:r>
      <w:r w:rsidRPr="00134A76">
        <w:rPr>
          <w:rFonts w:cstheme="minorHAnsi"/>
          <w:color w:val="000000"/>
        </w:rPr>
        <w:t xml:space="preserve"> 2 + 201 – 71 – 12 + 12</w:t>
      </w:r>
      <w:r w:rsidR="00134A76" w:rsidRPr="00134A76">
        <w:rPr>
          <w:rFonts w:cstheme="minorHAnsi"/>
          <w:color w:val="000000"/>
        </w:rPr>
        <w:tab/>
      </w:r>
      <w:r w:rsidR="00100A4F">
        <w:rPr>
          <w:rFonts w:cstheme="minorHAnsi"/>
          <w:color w:val="000000"/>
        </w:rPr>
        <w:tab/>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35700EBC" w14:textId="77777777"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noProof/>
          <w:color w:val="000000"/>
          <w:lang w:eastAsia="de-DE"/>
        </w:rPr>
        <mc:AlternateContent>
          <mc:Choice Requires="wps">
            <w:drawing>
              <wp:anchor distT="0" distB="0" distL="114300" distR="114300" simplePos="0" relativeHeight="251701248" behindDoc="0" locked="0" layoutInCell="1" allowOverlap="1" wp14:anchorId="2EACB40A" wp14:editId="3283A280">
                <wp:simplePos x="0" y="0"/>
                <wp:positionH relativeFrom="column">
                  <wp:posOffset>139328</wp:posOffset>
                </wp:positionH>
                <wp:positionV relativeFrom="paragraph">
                  <wp:posOffset>106680</wp:posOffset>
                </wp:positionV>
                <wp:extent cx="5477861" cy="543494"/>
                <wp:effectExtent l="0" t="0" r="0" b="0"/>
                <wp:wrapNone/>
                <wp:docPr id="2839" name="Textfeld 2839"/>
                <wp:cNvGraphicFramePr/>
                <a:graphic xmlns:a="http://schemas.openxmlformats.org/drawingml/2006/main">
                  <a:graphicData uri="http://schemas.microsoft.com/office/word/2010/wordprocessingShape">
                    <wps:wsp>
                      <wps:cNvSpPr txBox="1"/>
                      <wps:spPr>
                        <a:xfrm>
                          <a:off x="0" y="0"/>
                          <a:ext cx="5477861" cy="543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DAC13" w14:textId="77777777" w:rsidR="00C85C2D" w:rsidRPr="006B7BDA" w:rsidRDefault="00C85C2D" w:rsidP="006E277F">
                            <w:pPr>
                              <w:rPr>
                                <w:rFonts w:ascii="MV Boli" w:hAnsi="MV Boli" w:cs="MV Boli"/>
                                <w:sz w:val="40"/>
                              </w:rPr>
                            </w:pPr>
                            <w:r w:rsidRPr="006B7BDA">
                              <w:rPr>
                                <w:rFonts w:ascii="MV Boli" w:hAnsi="MV Boli" w:cs="MV Boli"/>
                                <w:sz w:val="40"/>
                              </w:rPr>
                              <w:t>2</w:t>
                            </w:r>
                            <w:r>
                              <w:rPr>
                                <w:rFonts w:ascii="MV Boli" w:hAnsi="MV Boli" w:cs="MV Boli"/>
                                <w:sz w:val="40"/>
                              </w:rPr>
                              <w:t>0</w:t>
                            </w:r>
                            <w:r w:rsidRPr="006B7BDA">
                              <w:rPr>
                                <w:rFonts w:ascii="MV Boli" w:hAnsi="MV Boli" w:cs="MV Boli"/>
                                <w:sz w:val="24"/>
                              </w:rPr>
                              <w:t xml:space="preserve"> </w:t>
                            </w:r>
                            <w:r w:rsidRPr="006B7BDA">
                              <w:rPr>
                                <w:rFonts w:ascii="MV Boli" w:hAnsi="MV Boli" w:cs="MV Boli"/>
                                <w:sz w:val="40"/>
                              </w:rPr>
                              <w:t xml:space="preserve">= </w:t>
                            </w:r>
                            <w:r>
                              <w:rPr>
                                <w:rFonts w:ascii="MV Boli" w:hAnsi="MV Boli" w:cs="MV Boli"/>
                                <w:sz w:val="40"/>
                              </w:rPr>
                              <w:t>17</w:t>
                            </w:r>
                            <w:r w:rsidRPr="00921155">
                              <w:rPr>
                                <w:rFonts w:ascii="MV Boli" w:hAnsi="MV Boli" w:cs="MV Boli"/>
                                <w:sz w:val="40"/>
                              </w:rPr>
                              <w:t xml:space="preserve"> </w:t>
                            </w:r>
                            <w:proofErr w:type="gramStart"/>
                            <w:r>
                              <w:rPr>
                                <w:rFonts w:ascii="MV Boli" w:hAnsi="MV Boli" w:cs="MV Boli"/>
                                <w:b/>
                                <w:sz w:val="40"/>
                              </w:rPr>
                              <w:t xml:space="preserve">· </w:t>
                            </w:r>
                            <w:r w:rsidRPr="00921155">
                              <w:rPr>
                                <w:rFonts w:ascii="MV Boli" w:hAnsi="MV Boli" w:cs="MV Boli"/>
                                <w:sz w:val="6"/>
                              </w:rPr>
                              <w:t xml:space="preserve"> </w:t>
                            </w:r>
                            <w:r w:rsidRPr="00921155">
                              <w:rPr>
                                <w:rFonts w:ascii="MV Boli" w:hAnsi="MV Boli" w:cs="MV Boli"/>
                                <w:sz w:val="40"/>
                              </w:rPr>
                              <w:t>2</w:t>
                            </w:r>
                            <w:proofErr w:type="gramEnd"/>
                            <w:r w:rsidRPr="00921155">
                              <w:rPr>
                                <w:rFonts w:ascii="MV Boli" w:hAnsi="MV Boli" w:cs="MV Boli"/>
                                <w:sz w:val="40"/>
                              </w:rPr>
                              <w:t xml:space="preserve"> </w:t>
                            </w:r>
                            <w:r>
                              <w:rPr>
                                <w:rFonts w:ascii="MV Boli" w:hAnsi="MV Boli" w:cs="MV Boli"/>
                                <w:sz w:val="40"/>
                              </w:rPr>
                              <w:t xml:space="preserve"> +</w:t>
                            </w:r>
                            <w:r w:rsidRPr="00921155">
                              <w:rPr>
                                <w:rFonts w:ascii="MV Boli" w:hAnsi="MV Boli" w:cs="MV Boli"/>
                                <w:sz w:val="40"/>
                              </w:rPr>
                              <w:t xml:space="preserve"> 201 </w:t>
                            </w:r>
                            <w:r>
                              <w:rPr>
                                <w:rFonts w:ascii="MV Boli" w:hAnsi="MV Boli" w:cs="MV Boli"/>
                                <w:sz w:val="40"/>
                              </w:rPr>
                              <w:t xml:space="preserve"> -</w:t>
                            </w:r>
                            <w:r w:rsidRPr="00921155">
                              <w:rPr>
                                <w:rFonts w:ascii="MV Boli" w:hAnsi="MV Boli" w:cs="MV Boli"/>
                                <w:sz w:val="40"/>
                              </w:rPr>
                              <w:t xml:space="preserve"> 71 </w:t>
                            </w:r>
                            <w:r>
                              <w:rPr>
                                <w:rFonts w:ascii="MV Boli" w:hAnsi="MV Boli" w:cs="MV Boli"/>
                                <w:sz w:val="40"/>
                              </w:rPr>
                              <w:t xml:space="preserve">- </w:t>
                            </w:r>
                            <w:r w:rsidRPr="00921155">
                              <w:rPr>
                                <w:rFonts w:ascii="MV Boli" w:hAnsi="MV Boli" w:cs="MV Boli"/>
                                <w:sz w:val="40"/>
                              </w:rPr>
                              <w:t xml:space="preserve"> 12</w:t>
                            </w:r>
                            <w:r>
                              <w:rPr>
                                <w:rFonts w:ascii="MV Boli" w:hAnsi="MV Boli" w:cs="MV Boli"/>
                                <w:sz w:val="40"/>
                              </w:rPr>
                              <w:t xml:space="preserve">  </w:t>
                            </w:r>
                            <w:r w:rsidRPr="00D56EDA">
                              <w:rPr>
                                <w:rFonts w:cs="Arial"/>
                                <w:b/>
                                <w:color w:val="FF0000"/>
                                <w:sz w:val="40"/>
                                <w:szCs w:val="40"/>
                              </w:rPr>
                              <w:t>·</w:t>
                            </w:r>
                            <w:r w:rsidRPr="00921155">
                              <w:rPr>
                                <w:rFonts w:ascii="MV Boli" w:hAnsi="MV Boli" w:cs="MV Boli"/>
                                <w:sz w:val="40"/>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B40A" id="Textfeld 2839" o:spid="_x0000_s1039" type="#_x0000_t202" style="position:absolute;left:0;text-align:left;margin-left:10.95pt;margin-top:8.4pt;width:431.3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" filled="f" stroked="f" strokeweight=".5pt">
                <v:textbox>
                  <w:txbxContent>
                    <w:p w14:paraId="72EDAC13" w14:textId="77777777" w:rsidR="00C85C2D" w:rsidRPr="006B7BDA" w:rsidRDefault="00C85C2D" w:rsidP="006E277F">
                      <w:pPr>
                        <w:rPr>
                          <w:rFonts w:ascii="MV Boli" w:hAnsi="MV Boli" w:cs="MV Boli"/>
                          <w:sz w:val="40"/>
                        </w:rPr>
                      </w:pPr>
                      <w:r w:rsidRPr="006B7BDA">
                        <w:rPr>
                          <w:rFonts w:ascii="MV Boli" w:hAnsi="MV Boli" w:cs="MV Boli"/>
                          <w:sz w:val="40"/>
                        </w:rPr>
                        <w:t>2</w:t>
                      </w:r>
                      <w:r>
                        <w:rPr>
                          <w:rFonts w:ascii="MV Boli" w:hAnsi="MV Boli" w:cs="MV Boli"/>
                          <w:sz w:val="40"/>
                        </w:rPr>
                        <w:t>0</w:t>
                      </w:r>
                      <w:r w:rsidRPr="006B7BDA">
                        <w:rPr>
                          <w:rFonts w:ascii="MV Boli" w:hAnsi="MV Boli" w:cs="MV Boli"/>
                          <w:sz w:val="24"/>
                        </w:rPr>
                        <w:t xml:space="preserve"> </w:t>
                      </w:r>
                      <w:r w:rsidRPr="006B7BDA">
                        <w:rPr>
                          <w:rFonts w:ascii="MV Boli" w:hAnsi="MV Boli" w:cs="MV Boli"/>
                          <w:sz w:val="40"/>
                        </w:rPr>
                        <w:t xml:space="preserve">= </w:t>
                      </w:r>
                      <w:r>
                        <w:rPr>
                          <w:rFonts w:ascii="MV Boli" w:hAnsi="MV Boli" w:cs="MV Boli"/>
                          <w:sz w:val="40"/>
                        </w:rPr>
                        <w:t>17</w:t>
                      </w:r>
                      <w:r w:rsidRPr="00921155">
                        <w:rPr>
                          <w:rFonts w:ascii="MV Boli" w:hAnsi="MV Boli" w:cs="MV Boli"/>
                          <w:sz w:val="40"/>
                        </w:rPr>
                        <w:t xml:space="preserve"> </w:t>
                      </w:r>
                      <w:proofErr w:type="gramStart"/>
                      <w:r>
                        <w:rPr>
                          <w:rFonts w:ascii="MV Boli" w:hAnsi="MV Boli" w:cs="MV Boli"/>
                          <w:b/>
                          <w:sz w:val="40"/>
                        </w:rPr>
                        <w:t xml:space="preserve">· </w:t>
                      </w:r>
                      <w:r w:rsidRPr="00921155">
                        <w:rPr>
                          <w:rFonts w:ascii="MV Boli" w:hAnsi="MV Boli" w:cs="MV Boli"/>
                          <w:sz w:val="6"/>
                        </w:rPr>
                        <w:t xml:space="preserve"> </w:t>
                      </w:r>
                      <w:r w:rsidRPr="00921155">
                        <w:rPr>
                          <w:rFonts w:ascii="MV Boli" w:hAnsi="MV Boli" w:cs="MV Boli"/>
                          <w:sz w:val="40"/>
                        </w:rPr>
                        <w:t>2</w:t>
                      </w:r>
                      <w:proofErr w:type="gramEnd"/>
                      <w:r w:rsidRPr="00921155">
                        <w:rPr>
                          <w:rFonts w:ascii="MV Boli" w:hAnsi="MV Boli" w:cs="MV Boli"/>
                          <w:sz w:val="40"/>
                        </w:rPr>
                        <w:t xml:space="preserve"> </w:t>
                      </w:r>
                      <w:r>
                        <w:rPr>
                          <w:rFonts w:ascii="MV Boli" w:hAnsi="MV Boli" w:cs="MV Boli"/>
                          <w:sz w:val="40"/>
                        </w:rPr>
                        <w:t xml:space="preserve"> +</w:t>
                      </w:r>
                      <w:r w:rsidRPr="00921155">
                        <w:rPr>
                          <w:rFonts w:ascii="MV Boli" w:hAnsi="MV Boli" w:cs="MV Boli"/>
                          <w:sz w:val="40"/>
                        </w:rPr>
                        <w:t xml:space="preserve"> 201 </w:t>
                      </w:r>
                      <w:r>
                        <w:rPr>
                          <w:rFonts w:ascii="MV Boli" w:hAnsi="MV Boli" w:cs="MV Boli"/>
                          <w:sz w:val="40"/>
                        </w:rPr>
                        <w:t xml:space="preserve"> -</w:t>
                      </w:r>
                      <w:r w:rsidRPr="00921155">
                        <w:rPr>
                          <w:rFonts w:ascii="MV Boli" w:hAnsi="MV Boli" w:cs="MV Boli"/>
                          <w:sz w:val="40"/>
                        </w:rPr>
                        <w:t xml:space="preserve"> 71 </w:t>
                      </w:r>
                      <w:r>
                        <w:rPr>
                          <w:rFonts w:ascii="MV Boli" w:hAnsi="MV Boli" w:cs="MV Boli"/>
                          <w:sz w:val="40"/>
                        </w:rPr>
                        <w:t xml:space="preserve">- </w:t>
                      </w:r>
                      <w:r w:rsidRPr="00921155">
                        <w:rPr>
                          <w:rFonts w:ascii="MV Boli" w:hAnsi="MV Boli" w:cs="MV Boli"/>
                          <w:sz w:val="40"/>
                        </w:rPr>
                        <w:t xml:space="preserve"> 12</w:t>
                      </w:r>
                      <w:r>
                        <w:rPr>
                          <w:rFonts w:ascii="MV Boli" w:hAnsi="MV Boli" w:cs="MV Boli"/>
                          <w:sz w:val="40"/>
                        </w:rPr>
                        <w:t xml:space="preserve">  </w:t>
                      </w:r>
                      <w:r w:rsidRPr="00D56EDA">
                        <w:rPr>
                          <w:rFonts w:cs="Arial"/>
                          <w:b/>
                          <w:color w:val="FF0000"/>
                          <w:sz w:val="40"/>
                          <w:szCs w:val="40"/>
                        </w:rPr>
                        <w:t>·</w:t>
                      </w:r>
                      <w:r w:rsidRPr="00921155">
                        <w:rPr>
                          <w:rFonts w:ascii="MV Boli" w:hAnsi="MV Boli" w:cs="MV Boli"/>
                          <w:sz w:val="40"/>
                        </w:rPr>
                        <w:t xml:space="preserve"> 12</w:t>
                      </w:r>
                    </w:p>
                  </w:txbxContent>
                </v:textbox>
              </v:shape>
            </w:pict>
          </mc:Fallback>
        </mc:AlternateContent>
      </w:r>
      <w:r w:rsidRPr="00134A76">
        <w:rPr>
          <w:rFonts w:cstheme="minorHAnsi"/>
          <w:noProof/>
          <w:color w:val="000000"/>
          <w:lang w:eastAsia="de-DE"/>
        </w:rPr>
        <w:drawing>
          <wp:inline distT="0" distB="0" distL="0" distR="0" wp14:anchorId="7EFDCB2F" wp14:editId="6968BD3D">
            <wp:extent cx="5770245" cy="559435"/>
            <wp:effectExtent l="0" t="0" r="1905" b="0"/>
            <wp:docPr id="2853" name="Grafik 2853"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ufgaben Pokal\2017\abb\3kästch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0245" cy="559435"/>
                    </a:xfrm>
                    <a:prstGeom prst="rect">
                      <a:avLst/>
                    </a:prstGeom>
                    <a:noFill/>
                    <a:ln>
                      <a:noFill/>
                    </a:ln>
                  </pic:spPr>
                </pic:pic>
              </a:graphicData>
            </a:graphic>
          </wp:inline>
        </w:drawing>
      </w:r>
    </w:p>
    <w:p w14:paraId="26F20F53" w14:textId="2AB04E68"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color w:val="000000"/>
        </w:rPr>
        <w:t>c)</w:t>
      </w:r>
      <w:r w:rsidRPr="00134A76">
        <w:rPr>
          <w:rFonts w:cstheme="minorHAnsi"/>
          <w:color w:val="000000"/>
        </w:rPr>
        <w:tab/>
      </w:r>
      <w:r w:rsidRPr="00134A76">
        <w:rPr>
          <w:rFonts w:cstheme="minorHAnsi"/>
          <w:color w:val="000000"/>
        </w:rPr>
        <w:tab/>
        <w:t>201</w:t>
      </w:r>
      <w:r w:rsidRPr="00134A76">
        <w:rPr>
          <w:rFonts w:cstheme="minorHAnsi"/>
          <w:color w:val="000000"/>
        </w:rPr>
        <w:tab/>
        <w:t>=</w:t>
      </w:r>
      <w:r w:rsidRPr="00134A76">
        <w:rPr>
          <w:rFonts w:cstheme="minorHAnsi"/>
          <w:color w:val="000000"/>
        </w:rPr>
        <w:tab/>
        <w:t xml:space="preserve">2017 – 2 </w:t>
      </w:r>
      <w:r w:rsidRPr="00134A76">
        <w:rPr>
          <w:rFonts w:cstheme="minorHAnsi"/>
          <w:b/>
          <w:color w:val="000000"/>
        </w:rPr>
        <w:t>·</w:t>
      </w:r>
      <w:r w:rsidRPr="00134A76">
        <w:rPr>
          <w:rFonts w:cstheme="minorHAnsi"/>
          <w:color w:val="000000"/>
        </w:rPr>
        <w:t xml:space="preserve"> 2 – 710 – 10 · 120 + 2 </w:t>
      </w:r>
      <w:r w:rsidRPr="00134A76">
        <w:rPr>
          <w:rFonts w:cstheme="minorHAnsi"/>
          <w:b/>
          <w:color w:val="000000"/>
        </w:rPr>
        <w:t>·</w:t>
      </w:r>
      <w:r w:rsidRPr="00134A76">
        <w:rPr>
          <w:rFonts w:cstheme="minorHAnsi"/>
          <w:color w:val="000000"/>
        </w:rPr>
        <w:t xml:space="preserve"> 7 </w:t>
      </w:r>
      <w:r w:rsidRPr="00134A76">
        <w:rPr>
          <w:rFonts w:cstheme="minorHAnsi"/>
          <w:b/>
          <w:color w:val="000000"/>
        </w:rPr>
        <w:t>·</w:t>
      </w:r>
      <w:r w:rsidRPr="00134A76">
        <w:rPr>
          <w:rFonts w:cstheme="minorHAnsi"/>
          <w:color w:val="000000"/>
        </w:rPr>
        <w:t xml:space="preserve"> 7 – 1 </w:t>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2F42B281" w14:textId="77777777"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noProof/>
          <w:color w:val="000000"/>
          <w:lang w:eastAsia="de-DE"/>
        </w:rPr>
        <mc:AlternateContent>
          <mc:Choice Requires="wps">
            <w:drawing>
              <wp:anchor distT="0" distB="0" distL="114300" distR="114300" simplePos="0" relativeHeight="251702272" behindDoc="0" locked="0" layoutInCell="1" allowOverlap="1" wp14:anchorId="7230AE0A" wp14:editId="5091B084">
                <wp:simplePos x="0" y="0"/>
                <wp:positionH relativeFrom="column">
                  <wp:posOffset>-635</wp:posOffset>
                </wp:positionH>
                <wp:positionV relativeFrom="paragraph">
                  <wp:posOffset>130438</wp:posOffset>
                </wp:positionV>
                <wp:extent cx="5762297" cy="542925"/>
                <wp:effectExtent l="0" t="0" r="0" b="0"/>
                <wp:wrapNone/>
                <wp:docPr id="2840" name="Textfeld 2840"/>
                <wp:cNvGraphicFramePr/>
                <a:graphic xmlns:a="http://schemas.openxmlformats.org/drawingml/2006/main">
                  <a:graphicData uri="http://schemas.microsoft.com/office/word/2010/wordprocessingShape">
                    <wps:wsp>
                      <wps:cNvSpPr txBox="1"/>
                      <wps:spPr>
                        <a:xfrm>
                          <a:off x="0" y="0"/>
                          <a:ext cx="5762297"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5A6A5" w14:textId="77777777" w:rsidR="00C85C2D" w:rsidRPr="00921155" w:rsidRDefault="00C85C2D" w:rsidP="006E277F">
                            <w:pPr>
                              <w:rPr>
                                <w:rFonts w:ascii="MV Boli" w:hAnsi="MV Boli" w:cs="MV Boli"/>
                                <w:sz w:val="36"/>
                                <w:szCs w:val="36"/>
                              </w:rPr>
                            </w:pPr>
                            <w:r w:rsidRPr="00921155">
                              <w:rPr>
                                <w:rFonts w:ascii="MV Boli" w:hAnsi="MV Boli" w:cs="MV Boli"/>
                                <w:sz w:val="36"/>
                                <w:szCs w:val="36"/>
                              </w:rPr>
                              <w:t xml:space="preserve">201 = 2017 </w:t>
                            </w:r>
                            <w:proofErr w:type="gramStart"/>
                            <w:r>
                              <w:rPr>
                                <w:rFonts w:ascii="MV Boli" w:hAnsi="MV Boli" w:cs="MV Boli"/>
                                <w:sz w:val="36"/>
                                <w:szCs w:val="36"/>
                              </w:rPr>
                              <w:t>-</w:t>
                            </w:r>
                            <w:r w:rsidRPr="00921155">
                              <w:rPr>
                                <w:rFonts w:ascii="MV Boli" w:hAnsi="MV Boli" w:cs="MV Boli"/>
                                <w:b/>
                                <w:sz w:val="36"/>
                                <w:szCs w:val="36"/>
                              </w:rPr>
                              <w:t xml:space="preserve"> </w:t>
                            </w:r>
                            <w:r w:rsidRPr="00921155">
                              <w:rPr>
                                <w:rFonts w:ascii="MV Boli" w:hAnsi="MV Boli" w:cs="MV Boli"/>
                                <w:sz w:val="36"/>
                                <w:szCs w:val="36"/>
                              </w:rPr>
                              <w:t xml:space="preserve"> 2</w:t>
                            </w:r>
                            <w:proofErr w:type="gramEnd"/>
                            <w:r w:rsidRPr="00921155">
                              <w:rPr>
                                <w:rFonts w:ascii="MV Boli" w:hAnsi="MV Boli" w:cs="MV Boli"/>
                                <w:sz w:val="36"/>
                                <w:szCs w:val="36"/>
                              </w:rPr>
                              <w:t xml:space="preserve"> </w:t>
                            </w:r>
                            <w:r w:rsidRPr="00921155">
                              <w:rPr>
                                <w:rFonts w:cs="Arial"/>
                                <w:b/>
                                <w:color w:val="000000"/>
                                <w:sz w:val="24"/>
                              </w:rPr>
                              <w:t>·</w:t>
                            </w:r>
                            <w:r w:rsidRPr="00921155">
                              <w:rPr>
                                <w:rFonts w:ascii="MV Boli" w:hAnsi="MV Boli" w:cs="MV Boli"/>
                                <w:sz w:val="36"/>
                                <w:szCs w:val="36"/>
                              </w:rPr>
                              <w:t xml:space="preserve"> 2 </w:t>
                            </w:r>
                            <w:r>
                              <w:rPr>
                                <w:rFonts w:ascii="MV Boli" w:hAnsi="MV Boli" w:cs="MV Boli"/>
                                <w:sz w:val="36"/>
                                <w:szCs w:val="36"/>
                              </w:rPr>
                              <w:t>-</w:t>
                            </w:r>
                            <w:r w:rsidRPr="00921155">
                              <w:rPr>
                                <w:rFonts w:ascii="MV Boli" w:hAnsi="MV Boli" w:cs="MV Boli"/>
                                <w:sz w:val="36"/>
                                <w:szCs w:val="36"/>
                              </w:rPr>
                              <w:t xml:space="preserve"> 710 </w:t>
                            </w:r>
                            <w:r>
                              <w:rPr>
                                <w:rFonts w:ascii="MV Boli" w:hAnsi="MV Boli" w:cs="MV Boli"/>
                                <w:sz w:val="36"/>
                                <w:szCs w:val="36"/>
                              </w:rPr>
                              <w:t>-</w:t>
                            </w:r>
                            <w:r w:rsidRPr="00921155">
                              <w:rPr>
                                <w:rFonts w:ascii="MV Boli" w:hAnsi="MV Boli" w:cs="MV Boli"/>
                                <w:sz w:val="36"/>
                                <w:szCs w:val="36"/>
                              </w:rPr>
                              <w:t xml:space="preserve"> 10 </w:t>
                            </w:r>
                            <w:r w:rsidRPr="00921155">
                              <w:rPr>
                                <w:rFonts w:cs="Arial"/>
                                <w:b/>
                                <w:color w:val="000000"/>
                                <w:sz w:val="24"/>
                              </w:rPr>
                              <w:t>·</w:t>
                            </w:r>
                            <w:r w:rsidRPr="00921155">
                              <w:rPr>
                                <w:rFonts w:ascii="MV Boli" w:hAnsi="MV Boli" w:cs="MV Boli"/>
                                <w:sz w:val="36"/>
                                <w:szCs w:val="36"/>
                              </w:rPr>
                              <w:t xml:space="preserve"> 120 </w:t>
                            </w:r>
                            <w:r w:rsidRPr="00D56EDA">
                              <w:rPr>
                                <w:rFonts w:ascii="MV Boli" w:hAnsi="MV Boli" w:cs="MV Boli"/>
                                <w:color w:val="FF0000"/>
                                <w:sz w:val="36"/>
                                <w:szCs w:val="36"/>
                              </w:rPr>
                              <w:t>-</w:t>
                            </w:r>
                            <w:r w:rsidRPr="00921155">
                              <w:rPr>
                                <w:rFonts w:ascii="MV Boli" w:hAnsi="MV Boli" w:cs="MV Boli"/>
                                <w:sz w:val="36"/>
                                <w:szCs w:val="36"/>
                              </w:rPr>
                              <w:t xml:space="preserve"> 2 </w:t>
                            </w:r>
                            <w:r w:rsidRPr="00921155">
                              <w:rPr>
                                <w:rFonts w:cs="Arial"/>
                                <w:b/>
                                <w:color w:val="000000"/>
                                <w:sz w:val="24"/>
                              </w:rPr>
                              <w:t>·</w:t>
                            </w:r>
                            <w:r>
                              <w:rPr>
                                <w:rFonts w:ascii="MV Boli" w:hAnsi="MV Boli" w:cs="MV Boli"/>
                                <w:sz w:val="36"/>
                                <w:szCs w:val="36"/>
                              </w:rPr>
                              <w:t xml:space="preserve"> 7</w:t>
                            </w:r>
                            <w:r w:rsidRPr="00921155">
                              <w:rPr>
                                <w:rFonts w:cs="Arial"/>
                                <w:b/>
                                <w:color w:val="000000"/>
                                <w:sz w:val="24"/>
                              </w:rPr>
                              <w:t>·</w:t>
                            </w:r>
                            <w:r w:rsidRPr="00921155">
                              <w:rPr>
                                <w:rFonts w:ascii="MV Boli" w:hAnsi="MV Boli" w:cs="MV Boli"/>
                                <w:sz w:val="36"/>
                                <w:szCs w:val="36"/>
                              </w:rPr>
                              <w:t xml:space="preserve"> 7 </w:t>
                            </w:r>
                            <w:r>
                              <w:rPr>
                                <w:rFonts w:ascii="MV Boli" w:hAnsi="MV Boli" w:cs="MV Boli"/>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0AE0A" id="Textfeld 2840" o:spid="_x0000_s1040" type="#_x0000_t202" style="position:absolute;left:0;text-align:left;margin-left:-.05pt;margin-top:10.25pt;width:453.7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" filled="f" stroked="f" strokeweight=".5pt">
                <v:textbox>
                  <w:txbxContent>
                    <w:p w14:paraId="4F25A6A5" w14:textId="77777777" w:rsidR="00C85C2D" w:rsidRPr="00921155" w:rsidRDefault="00C85C2D" w:rsidP="006E277F">
                      <w:pPr>
                        <w:rPr>
                          <w:rFonts w:ascii="MV Boli" w:hAnsi="MV Boli" w:cs="MV Boli"/>
                          <w:sz w:val="36"/>
                          <w:szCs w:val="36"/>
                        </w:rPr>
                      </w:pPr>
                      <w:r w:rsidRPr="00921155">
                        <w:rPr>
                          <w:rFonts w:ascii="MV Boli" w:hAnsi="MV Boli" w:cs="MV Boli"/>
                          <w:sz w:val="36"/>
                          <w:szCs w:val="36"/>
                        </w:rPr>
                        <w:t xml:space="preserve">201 = 2017 </w:t>
                      </w:r>
                      <w:proofErr w:type="gramStart"/>
                      <w:r>
                        <w:rPr>
                          <w:rFonts w:ascii="MV Boli" w:hAnsi="MV Boli" w:cs="MV Boli"/>
                          <w:sz w:val="36"/>
                          <w:szCs w:val="36"/>
                        </w:rPr>
                        <w:t>-</w:t>
                      </w:r>
                      <w:r w:rsidRPr="00921155">
                        <w:rPr>
                          <w:rFonts w:ascii="MV Boli" w:hAnsi="MV Boli" w:cs="MV Boli"/>
                          <w:b/>
                          <w:sz w:val="36"/>
                          <w:szCs w:val="36"/>
                        </w:rPr>
                        <w:t xml:space="preserve"> </w:t>
                      </w:r>
                      <w:r w:rsidRPr="00921155">
                        <w:rPr>
                          <w:rFonts w:ascii="MV Boli" w:hAnsi="MV Boli" w:cs="MV Boli"/>
                          <w:sz w:val="36"/>
                          <w:szCs w:val="36"/>
                        </w:rPr>
                        <w:t xml:space="preserve"> 2</w:t>
                      </w:r>
                      <w:proofErr w:type="gramEnd"/>
                      <w:r w:rsidRPr="00921155">
                        <w:rPr>
                          <w:rFonts w:ascii="MV Boli" w:hAnsi="MV Boli" w:cs="MV Boli"/>
                          <w:sz w:val="36"/>
                          <w:szCs w:val="36"/>
                        </w:rPr>
                        <w:t xml:space="preserve"> </w:t>
                      </w:r>
                      <w:r w:rsidRPr="00921155">
                        <w:rPr>
                          <w:rFonts w:cs="Arial"/>
                          <w:b/>
                          <w:color w:val="000000"/>
                          <w:sz w:val="24"/>
                        </w:rPr>
                        <w:t>·</w:t>
                      </w:r>
                      <w:r w:rsidRPr="00921155">
                        <w:rPr>
                          <w:rFonts w:ascii="MV Boli" w:hAnsi="MV Boli" w:cs="MV Boli"/>
                          <w:sz w:val="36"/>
                          <w:szCs w:val="36"/>
                        </w:rPr>
                        <w:t xml:space="preserve"> 2 </w:t>
                      </w:r>
                      <w:r>
                        <w:rPr>
                          <w:rFonts w:ascii="MV Boli" w:hAnsi="MV Boli" w:cs="MV Boli"/>
                          <w:sz w:val="36"/>
                          <w:szCs w:val="36"/>
                        </w:rPr>
                        <w:t>-</w:t>
                      </w:r>
                      <w:r w:rsidRPr="00921155">
                        <w:rPr>
                          <w:rFonts w:ascii="MV Boli" w:hAnsi="MV Boli" w:cs="MV Boli"/>
                          <w:sz w:val="36"/>
                          <w:szCs w:val="36"/>
                        </w:rPr>
                        <w:t xml:space="preserve"> 710 </w:t>
                      </w:r>
                      <w:r>
                        <w:rPr>
                          <w:rFonts w:ascii="MV Boli" w:hAnsi="MV Boli" w:cs="MV Boli"/>
                          <w:sz w:val="36"/>
                          <w:szCs w:val="36"/>
                        </w:rPr>
                        <w:t>-</w:t>
                      </w:r>
                      <w:r w:rsidRPr="00921155">
                        <w:rPr>
                          <w:rFonts w:ascii="MV Boli" w:hAnsi="MV Boli" w:cs="MV Boli"/>
                          <w:sz w:val="36"/>
                          <w:szCs w:val="36"/>
                        </w:rPr>
                        <w:t xml:space="preserve"> 10 </w:t>
                      </w:r>
                      <w:r w:rsidRPr="00921155">
                        <w:rPr>
                          <w:rFonts w:cs="Arial"/>
                          <w:b/>
                          <w:color w:val="000000"/>
                          <w:sz w:val="24"/>
                        </w:rPr>
                        <w:t>·</w:t>
                      </w:r>
                      <w:r w:rsidRPr="00921155">
                        <w:rPr>
                          <w:rFonts w:ascii="MV Boli" w:hAnsi="MV Boli" w:cs="MV Boli"/>
                          <w:sz w:val="36"/>
                          <w:szCs w:val="36"/>
                        </w:rPr>
                        <w:t xml:space="preserve"> 120 </w:t>
                      </w:r>
                      <w:r w:rsidRPr="00D56EDA">
                        <w:rPr>
                          <w:rFonts w:ascii="MV Boli" w:hAnsi="MV Boli" w:cs="MV Boli"/>
                          <w:color w:val="FF0000"/>
                          <w:sz w:val="36"/>
                          <w:szCs w:val="36"/>
                        </w:rPr>
                        <w:t>-</w:t>
                      </w:r>
                      <w:r w:rsidRPr="00921155">
                        <w:rPr>
                          <w:rFonts w:ascii="MV Boli" w:hAnsi="MV Boli" w:cs="MV Boli"/>
                          <w:sz w:val="36"/>
                          <w:szCs w:val="36"/>
                        </w:rPr>
                        <w:t xml:space="preserve"> 2 </w:t>
                      </w:r>
                      <w:r w:rsidRPr="00921155">
                        <w:rPr>
                          <w:rFonts w:cs="Arial"/>
                          <w:b/>
                          <w:color w:val="000000"/>
                          <w:sz w:val="24"/>
                        </w:rPr>
                        <w:t>·</w:t>
                      </w:r>
                      <w:r>
                        <w:rPr>
                          <w:rFonts w:ascii="MV Boli" w:hAnsi="MV Boli" w:cs="MV Boli"/>
                          <w:sz w:val="36"/>
                          <w:szCs w:val="36"/>
                        </w:rPr>
                        <w:t xml:space="preserve"> 7</w:t>
                      </w:r>
                      <w:r w:rsidRPr="00921155">
                        <w:rPr>
                          <w:rFonts w:cs="Arial"/>
                          <w:b/>
                          <w:color w:val="000000"/>
                          <w:sz w:val="24"/>
                        </w:rPr>
                        <w:t>·</w:t>
                      </w:r>
                      <w:r w:rsidRPr="00921155">
                        <w:rPr>
                          <w:rFonts w:ascii="MV Boli" w:hAnsi="MV Boli" w:cs="MV Boli"/>
                          <w:sz w:val="36"/>
                          <w:szCs w:val="36"/>
                        </w:rPr>
                        <w:t xml:space="preserve"> 7 </w:t>
                      </w:r>
                      <w:r>
                        <w:rPr>
                          <w:rFonts w:ascii="MV Boli" w:hAnsi="MV Boli" w:cs="MV Boli"/>
                          <w:sz w:val="36"/>
                          <w:szCs w:val="36"/>
                        </w:rPr>
                        <w:t>1</w:t>
                      </w:r>
                    </w:p>
                  </w:txbxContent>
                </v:textbox>
              </v:shape>
            </w:pict>
          </mc:Fallback>
        </mc:AlternateContent>
      </w:r>
      <w:r w:rsidRPr="00134A76">
        <w:rPr>
          <w:rFonts w:cstheme="minorHAnsi"/>
          <w:noProof/>
          <w:color w:val="000000"/>
          <w:lang w:eastAsia="de-DE"/>
        </w:rPr>
        <w:drawing>
          <wp:inline distT="0" distB="0" distL="0" distR="0" wp14:anchorId="002D8D9A" wp14:editId="6E9DF1A8">
            <wp:extent cx="5770245" cy="559435"/>
            <wp:effectExtent l="0" t="0" r="1905" b="0"/>
            <wp:docPr id="2854" name="Grafik 2854"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3kästch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0245" cy="559435"/>
                    </a:xfrm>
                    <a:prstGeom prst="rect">
                      <a:avLst/>
                    </a:prstGeom>
                    <a:noFill/>
                    <a:ln>
                      <a:noFill/>
                    </a:ln>
                  </pic:spPr>
                </pic:pic>
              </a:graphicData>
            </a:graphic>
          </wp:inline>
        </w:drawing>
      </w:r>
    </w:p>
    <w:p w14:paraId="2CC6C00D" w14:textId="18989782" w:rsidR="006E277F" w:rsidRPr="00134A76" w:rsidRDefault="006E277F" w:rsidP="006E277F">
      <w:pPr>
        <w:tabs>
          <w:tab w:val="right" w:pos="1418"/>
          <w:tab w:val="center" w:pos="1701"/>
          <w:tab w:val="left" w:pos="1985"/>
        </w:tabs>
        <w:spacing w:before="100" w:beforeAutospacing="1" w:after="198"/>
        <w:ind w:left="567" w:hanging="567"/>
        <w:rPr>
          <w:rFonts w:cstheme="minorHAnsi"/>
          <w:color w:val="000000"/>
        </w:rPr>
      </w:pPr>
      <w:r w:rsidRPr="00134A76">
        <w:rPr>
          <w:rFonts w:cstheme="minorHAnsi"/>
          <w:color w:val="000000"/>
        </w:rPr>
        <w:t>d)</w:t>
      </w:r>
      <w:r w:rsidRPr="00134A76">
        <w:rPr>
          <w:rFonts w:cstheme="minorHAnsi"/>
          <w:color w:val="000000"/>
        </w:rPr>
        <w:tab/>
      </w:r>
      <w:r w:rsidRPr="00134A76">
        <w:rPr>
          <w:rFonts w:cstheme="minorHAnsi"/>
          <w:color w:val="000000"/>
        </w:rPr>
        <w:tab/>
        <w:t>2017</w:t>
      </w:r>
      <w:r w:rsidRPr="00134A76">
        <w:rPr>
          <w:rFonts w:cstheme="minorHAnsi"/>
          <w:color w:val="000000"/>
        </w:rPr>
        <w:tab/>
        <w:t>=</w:t>
      </w:r>
      <w:r w:rsidRPr="00134A76">
        <w:rPr>
          <w:rFonts w:cstheme="minorHAnsi"/>
          <w:color w:val="000000"/>
        </w:rPr>
        <w:tab/>
        <w:t xml:space="preserve">7 </w:t>
      </w:r>
      <w:r w:rsidRPr="00134A76">
        <w:rPr>
          <w:rFonts w:cstheme="minorHAnsi"/>
          <w:b/>
          <w:color w:val="000000"/>
        </w:rPr>
        <w:t>·</w:t>
      </w:r>
      <w:r w:rsidRPr="00134A76">
        <w:rPr>
          <w:rFonts w:cstheme="minorHAnsi"/>
          <w:color w:val="000000"/>
        </w:rPr>
        <w:t xml:space="preserve">201 + 702 + 1 – 2 + 71 + 7 </w:t>
      </w:r>
      <w:r w:rsidRPr="00134A76">
        <w:rPr>
          <w:rFonts w:cstheme="minorHAnsi"/>
          <w:b/>
          <w:color w:val="000000"/>
        </w:rPr>
        <w:t xml:space="preserve">· </w:t>
      </w:r>
      <w:r w:rsidRPr="00134A76">
        <w:rPr>
          <w:rFonts w:cstheme="minorHAnsi"/>
          <w:color w:val="000000"/>
        </w:rPr>
        <w:t>7</w:t>
      </w:r>
      <w:r w:rsidR="00134A76" w:rsidRPr="00134A76">
        <w:rPr>
          <w:rFonts w:cstheme="minorHAnsi"/>
          <w:color w:val="000000"/>
        </w:rPr>
        <w:tab/>
      </w:r>
      <w:r w:rsidR="00100A4F">
        <w:rPr>
          <w:rFonts w:cstheme="minorHAnsi"/>
          <w:color w:val="000000"/>
        </w:rPr>
        <w:tab/>
      </w:r>
      <w:r w:rsidR="00100A4F">
        <w:rPr>
          <w:rFonts w:cstheme="minorHAnsi"/>
          <w:color w:val="000000"/>
        </w:rPr>
        <w:tab/>
      </w:r>
      <w:r w:rsidR="00100A4F">
        <w:rPr>
          <w:rFonts w:cstheme="minorHAnsi"/>
          <w:color w:val="000000"/>
        </w:rPr>
        <w:tab/>
      </w:r>
      <w:r w:rsidR="00134A76" w:rsidRPr="00134A76">
        <w:rPr>
          <w:rFonts w:cstheme="minorHAnsi"/>
          <w:color w:val="FF0000"/>
        </w:rPr>
        <w:t>1P</w:t>
      </w:r>
    </w:p>
    <w:p w14:paraId="5FC28D9C" w14:textId="77777777" w:rsidR="006E277F" w:rsidRPr="004F50E9" w:rsidRDefault="006E277F" w:rsidP="006E277F">
      <w:pPr>
        <w:tabs>
          <w:tab w:val="right" w:pos="1418"/>
          <w:tab w:val="center" w:pos="1701"/>
          <w:tab w:val="left" w:pos="1985"/>
        </w:tabs>
        <w:spacing w:before="100" w:beforeAutospacing="1" w:after="198"/>
        <w:ind w:left="567" w:hanging="567"/>
        <w:rPr>
          <w:rFonts w:cstheme="minorHAnsi"/>
          <w:color w:val="000000"/>
          <w:sz w:val="24"/>
        </w:rPr>
      </w:pPr>
      <w:r w:rsidRPr="004F50E9">
        <w:rPr>
          <w:rFonts w:cstheme="minorHAnsi"/>
          <w:noProof/>
          <w:color w:val="000000"/>
          <w:sz w:val="24"/>
          <w:lang w:eastAsia="de-DE"/>
        </w:rPr>
        <mc:AlternateContent>
          <mc:Choice Requires="wps">
            <w:drawing>
              <wp:anchor distT="0" distB="0" distL="114300" distR="114300" simplePos="0" relativeHeight="251703296" behindDoc="0" locked="0" layoutInCell="1" allowOverlap="1" wp14:anchorId="3C4CBA63" wp14:editId="66972FAB">
                <wp:simplePos x="0" y="0"/>
                <wp:positionH relativeFrom="column">
                  <wp:posOffset>1905</wp:posOffset>
                </wp:positionH>
                <wp:positionV relativeFrom="paragraph">
                  <wp:posOffset>129431</wp:posOffset>
                </wp:positionV>
                <wp:extent cx="5761990" cy="542925"/>
                <wp:effectExtent l="0" t="0" r="0" b="0"/>
                <wp:wrapNone/>
                <wp:docPr id="2841" name="Textfeld 2841"/>
                <wp:cNvGraphicFramePr/>
                <a:graphic xmlns:a="http://schemas.openxmlformats.org/drawingml/2006/main">
                  <a:graphicData uri="http://schemas.microsoft.com/office/word/2010/wordprocessingShape">
                    <wps:wsp>
                      <wps:cNvSpPr txBox="1"/>
                      <wps:spPr>
                        <a:xfrm>
                          <a:off x="0" y="0"/>
                          <a:ext cx="576199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54829" w14:textId="77777777" w:rsidR="00C85C2D" w:rsidRPr="00921155" w:rsidRDefault="00C85C2D" w:rsidP="006E277F">
                            <w:pPr>
                              <w:rPr>
                                <w:rFonts w:ascii="MV Boli" w:hAnsi="MV Boli" w:cs="MV Boli"/>
                                <w:sz w:val="36"/>
                                <w:szCs w:val="36"/>
                              </w:rPr>
                            </w:pPr>
                            <w:r w:rsidRPr="00921155">
                              <w:rPr>
                                <w:rFonts w:ascii="MV Boli" w:hAnsi="MV Boli" w:cs="MV Boli"/>
                                <w:sz w:val="36"/>
                                <w:szCs w:val="36"/>
                              </w:rPr>
                              <w:t>201</w:t>
                            </w:r>
                            <w:r>
                              <w:rPr>
                                <w:rFonts w:ascii="MV Boli" w:hAnsi="MV Boli" w:cs="MV Boli"/>
                                <w:sz w:val="36"/>
                                <w:szCs w:val="36"/>
                              </w:rPr>
                              <w:t>7</w:t>
                            </w:r>
                            <w:r w:rsidRPr="00921155">
                              <w:rPr>
                                <w:rFonts w:ascii="MV Boli" w:hAnsi="MV Boli" w:cs="MV Boli"/>
                                <w:sz w:val="36"/>
                                <w:szCs w:val="36"/>
                              </w:rPr>
                              <w:t xml:space="preserve"> = </w:t>
                            </w:r>
                            <w:proofErr w:type="gramStart"/>
                            <w:r>
                              <w:rPr>
                                <w:rFonts w:ascii="MV Boli" w:hAnsi="MV Boli" w:cs="MV Boli"/>
                                <w:sz w:val="36"/>
                                <w:szCs w:val="36"/>
                              </w:rPr>
                              <w:t xml:space="preserve">7  </w:t>
                            </w:r>
                            <w:r w:rsidRPr="00921155">
                              <w:rPr>
                                <w:rFonts w:cs="Arial"/>
                                <w:b/>
                                <w:color w:val="000000"/>
                                <w:sz w:val="24"/>
                              </w:rPr>
                              <w:t>·</w:t>
                            </w:r>
                            <w:proofErr w:type="gramEnd"/>
                            <w:r>
                              <w:rPr>
                                <w:rFonts w:ascii="MV Boli" w:hAnsi="MV Boli" w:cs="MV Boli"/>
                                <w:sz w:val="36"/>
                                <w:szCs w:val="36"/>
                              </w:rPr>
                              <w:t xml:space="preserve"> </w:t>
                            </w:r>
                            <w:r w:rsidRPr="00921155">
                              <w:rPr>
                                <w:rFonts w:ascii="MV Boli" w:hAnsi="MV Boli" w:cs="MV Boli"/>
                                <w:sz w:val="36"/>
                                <w:szCs w:val="36"/>
                              </w:rPr>
                              <w:t xml:space="preserve">201  </w:t>
                            </w:r>
                            <w:r>
                              <w:rPr>
                                <w:rFonts w:ascii="MV Boli" w:hAnsi="MV Boli" w:cs="MV Boli"/>
                                <w:sz w:val="36"/>
                                <w:szCs w:val="36"/>
                              </w:rPr>
                              <w:t>+ 70</w:t>
                            </w:r>
                            <w:r w:rsidRPr="00921155">
                              <w:rPr>
                                <w:rFonts w:ascii="MV Boli" w:hAnsi="MV Boli" w:cs="MV Boli"/>
                                <w:sz w:val="36"/>
                                <w:szCs w:val="36"/>
                              </w:rPr>
                              <w:t xml:space="preserve">2 </w:t>
                            </w:r>
                            <w:r>
                              <w:rPr>
                                <w:rFonts w:ascii="MV Boli" w:hAnsi="MV Boli" w:cs="MV Boli"/>
                                <w:sz w:val="36"/>
                                <w:szCs w:val="36"/>
                              </w:rPr>
                              <w:t xml:space="preserve">+ </w:t>
                            </w:r>
                            <w:r w:rsidRPr="00921155">
                              <w:rPr>
                                <w:rFonts w:ascii="MV Boli" w:hAnsi="MV Boli" w:cs="MV Boli"/>
                                <w:sz w:val="36"/>
                                <w:szCs w:val="36"/>
                              </w:rPr>
                              <w:t xml:space="preserve"> </w:t>
                            </w:r>
                            <w:r>
                              <w:rPr>
                                <w:rFonts w:ascii="MV Boli" w:hAnsi="MV Boli" w:cs="MV Boli"/>
                                <w:sz w:val="36"/>
                                <w:szCs w:val="36"/>
                              </w:rPr>
                              <w:t>1</w:t>
                            </w:r>
                            <w:r w:rsidRPr="00921155">
                              <w:rPr>
                                <w:rFonts w:ascii="MV Boli" w:hAnsi="MV Boli" w:cs="MV Boli"/>
                                <w:sz w:val="36"/>
                                <w:szCs w:val="36"/>
                              </w:rPr>
                              <w:t xml:space="preserve"> </w:t>
                            </w:r>
                            <w:r>
                              <w:rPr>
                                <w:rFonts w:ascii="MV Boli" w:hAnsi="MV Boli" w:cs="MV Boli"/>
                                <w:sz w:val="36"/>
                                <w:szCs w:val="36"/>
                              </w:rPr>
                              <w:t xml:space="preserve">- </w:t>
                            </w:r>
                            <w:r w:rsidRPr="00921155">
                              <w:rPr>
                                <w:rFonts w:ascii="MV Boli" w:hAnsi="MV Boli" w:cs="MV Boli"/>
                                <w:sz w:val="36"/>
                                <w:szCs w:val="36"/>
                              </w:rPr>
                              <w:t xml:space="preserve"> </w:t>
                            </w:r>
                            <w:r>
                              <w:rPr>
                                <w:rFonts w:ascii="MV Boli" w:hAnsi="MV Boli" w:cs="MV Boli"/>
                                <w:sz w:val="36"/>
                                <w:szCs w:val="36"/>
                              </w:rPr>
                              <w:t>2</w:t>
                            </w:r>
                            <w:r w:rsidRPr="00921155">
                              <w:rPr>
                                <w:rFonts w:ascii="MV Boli" w:hAnsi="MV Boli" w:cs="MV Boli"/>
                                <w:sz w:val="36"/>
                                <w:szCs w:val="36"/>
                              </w:rPr>
                              <w:t xml:space="preserve">  </w:t>
                            </w:r>
                            <w:r w:rsidRPr="00BC5D0A">
                              <w:rPr>
                                <w:rFonts w:cs="Arial"/>
                                <w:b/>
                                <w:color w:val="FF0000"/>
                                <w:sz w:val="24"/>
                              </w:rPr>
                              <w:t>·</w:t>
                            </w:r>
                            <w:r>
                              <w:rPr>
                                <w:rFonts w:ascii="MV Boli" w:hAnsi="MV Boli" w:cs="MV Boli"/>
                                <w:sz w:val="36"/>
                                <w:szCs w:val="36"/>
                              </w:rPr>
                              <w:t xml:space="preserve"> 71 </w:t>
                            </w:r>
                            <w:r w:rsidRPr="00921155">
                              <w:rPr>
                                <w:rFonts w:ascii="MV Boli" w:hAnsi="MV Boli" w:cs="MV Boli"/>
                                <w:sz w:val="36"/>
                                <w:szCs w:val="36"/>
                              </w:rPr>
                              <w:t xml:space="preserve"> </w:t>
                            </w:r>
                            <w:r>
                              <w:rPr>
                                <w:rFonts w:ascii="MV Boli" w:hAnsi="MV Boli" w:cs="MV Boli"/>
                                <w:sz w:val="36"/>
                                <w:szCs w:val="36"/>
                              </w:rPr>
                              <w:t>+</w:t>
                            </w:r>
                            <w:r w:rsidRPr="00921155">
                              <w:rPr>
                                <w:rFonts w:ascii="MV Boli" w:hAnsi="MV Boli" w:cs="MV Boli"/>
                                <w:sz w:val="36"/>
                                <w:szCs w:val="36"/>
                              </w:rPr>
                              <w:t xml:space="preserve"> 7 </w:t>
                            </w:r>
                            <w:r w:rsidRPr="00921155">
                              <w:rPr>
                                <w:rFonts w:cs="Arial"/>
                                <w:b/>
                                <w:color w:val="000000"/>
                                <w:sz w:val="24"/>
                              </w:rPr>
                              <w:t>·</w:t>
                            </w:r>
                            <w:r w:rsidRPr="00921155">
                              <w:rPr>
                                <w:rFonts w:ascii="MV Boli" w:hAnsi="MV Boli" w:cs="MV Boli"/>
                                <w:sz w:val="36"/>
                                <w:szCs w:val="36"/>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BA63" id="Textfeld 2841" o:spid="_x0000_s1041" type="#_x0000_t202" style="position:absolute;left:0;text-align:left;margin-left:.15pt;margin-top:10.2pt;width:453.7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" filled="f" stroked="f" strokeweight=".5pt">
                <v:textbox>
                  <w:txbxContent>
                    <w:p w14:paraId="58754829" w14:textId="77777777" w:rsidR="00C85C2D" w:rsidRPr="00921155" w:rsidRDefault="00C85C2D" w:rsidP="006E277F">
                      <w:pPr>
                        <w:rPr>
                          <w:rFonts w:ascii="MV Boli" w:hAnsi="MV Boli" w:cs="MV Boli"/>
                          <w:sz w:val="36"/>
                          <w:szCs w:val="36"/>
                        </w:rPr>
                      </w:pPr>
                      <w:r w:rsidRPr="00921155">
                        <w:rPr>
                          <w:rFonts w:ascii="MV Boli" w:hAnsi="MV Boli" w:cs="MV Boli"/>
                          <w:sz w:val="36"/>
                          <w:szCs w:val="36"/>
                        </w:rPr>
                        <w:t>201</w:t>
                      </w:r>
                      <w:r>
                        <w:rPr>
                          <w:rFonts w:ascii="MV Boli" w:hAnsi="MV Boli" w:cs="MV Boli"/>
                          <w:sz w:val="36"/>
                          <w:szCs w:val="36"/>
                        </w:rPr>
                        <w:t>7</w:t>
                      </w:r>
                      <w:r w:rsidRPr="00921155">
                        <w:rPr>
                          <w:rFonts w:ascii="MV Boli" w:hAnsi="MV Boli" w:cs="MV Boli"/>
                          <w:sz w:val="36"/>
                          <w:szCs w:val="36"/>
                        </w:rPr>
                        <w:t xml:space="preserve"> = </w:t>
                      </w:r>
                      <w:proofErr w:type="gramStart"/>
                      <w:r>
                        <w:rPr>
                          <w:rFonts w:ascii="MV Boli" w:hAnsi="MV Boli" w:cs="MV Boli"/>
                          <w:sz w:val="36"/>
                          <w:szCs w:val="36"/>
                        </w:rPr>
                        <w:t xml:space="preserve">7  </w:t>
                      </w:r>
                      <w:r w:rsidRPr="00921155">
                        <w:rPr>
                          <w:rFonts w:cs="Arial"/>
                          <w:b/>
                          <w:color w:val="000000"/>
                          <w:sz w:val="24"/>
                        </w:rPr>
                        <w:t>·</w:t>
                      </w:r>
                      <w:proofErr w:type="gramEnd"/>
                      <w:r>
                        <w:rPr>
                          <w:rFonts w:ascii="MV Boli" w:hAnsi="MV Boli" w:cs="MV Boli"/>
                          <w:sz w:val="36"/>
                          <w:szCs w:val="36"/>
                        </w:rPr>
                        <w:t xml:space="preserve"> </w:t>
                      </w:r>
                      <w:r w:rsidRPr="00921155">
                        <w:rPr>
                          <w:rFonts w:ascii="MV Boli" w:hAnsi="MV Boli" w:cs="MV Boli"/>
                          <w:sz w:val="36"/>
                          <w:szCs w:val="36"/>
                        </w:rPr>
                        <w:t xml:space="preserve">201  </w:t>
                      </w:r>
                      <w:r>
                        <w:rPr>
                          <w:rFonts w:ascii="MV Boli" w:hAnsi="MV Boli" w:cs="MV Boli"/>
                          <w:sz w:val="36"/>
                          <w:szCs w:val="36"/>
                        </w:rPr>
                        <w:t>+ 70</w:t>
                      </w:r>
                      <w:r w:rsidRPr="00921155">
                        <w:rPr>
                          <w:rFonts w:ascii="MV Boli" w:hAnsi="MV Boli" w:cs="MV Boli"/>
                          <w:sz w:val="36"/>
                          <w:szCs w:val="36"/>
                        </w:rPr>
                        <w:t xml:space="preserve">2 </w:t>
                      </w:r>
                      <w:r>
                        <w:rPr>
                          <w:rFonts w:ascii="MV Boli" w:hAnsi="MV Boli" w:cs="MV Boli"/>
                          <w:sz w:val="36"/>
                          <w:szCs w:val="36"/>
                        </w:rPr>
                        <w:t xml:space="preserve">+ </w:t>
                      </w:r>
                      <w:r w:rsidRPr="00921155">
                        <w:rPr>
                          <w:rFonts w:ascii="MV Boli" w:hAnsi="MV Boli" w:cs="MV Boli"/>
                          <w:sz w:val="36"/>
                          <w:szCs w:val="36"/>
                        </w:rPr>
                        <w:t xml:space="preserve"> </w:t>
                      </w:r>
                      <w:r>
                        <w:rPr>
                          <w:rFonts w:ascii="MV Boli" w:hAnsi="MV Boli" w:cs="MV Boli"/>
                          <w:sz w:val="36"/>
                          <w:szCs w:val="36"/>
                        </w:rPr>
                        <w:t>1</w:t>
                      </w:r>
                      <w:r w:rsidRPr="00921155">
                        <w:rPr>
                          <w:rFonts w:ascii="MV Boli" w:hAnsi="MV Boli" w:cs="MV Boli"/>
                          <w:sz w:val="36"/>
                          <w:szCs w:val="36"/>
                        </w:rPr>
                        <w:t xml:space="preserve"> </w:t>
                      </w:r>
                      <w:r>
                        <w:rPr>
                          <w:rFonts w:ascii="MV Boli" w:hAnsi="MV Boli" w:cs="MV Boli"/>
                          <w:sz w:val="36"/>
                          <w:szCs w:val="36"/>
                        </w:rPr>
                        <w:t xml:space="preserve">- </w:t>
                      </w:r>
                      <w:r w:rsidRPr="00921155">
                        <w:rPr>
                          <w:rFonts w:ascii="MV Boli" w:hAnsi="MV Boli" w:cs="MV Boli"/>
                          <w:sz w:val="36"/>
                          <w:szCs w:val="36"/>
                        </w:rPr>
                        <w:t xml:space="preserve"> </w:t>
                      </w:r>
                      <w:r>
                        <w:rPr>
                          <w:rFonts w:ascii="MV Boli" w:hAnsi="MV Boli" w:cs="MV Boli"/>
                          <w:sz w:val="36"/>
                          <w:szCs w:val="36"/>
                        </w:rPr>
                        <w:t>2</w:t>
                      </w:r>
                      <w:r w:rsidRPr="00921155">
                        <w:rPr>
                          <w:rFonts w:ascii="MV Boli" w:hAnsi="MV Boli" w:cs="MV Boli"/>
                          <w:sz w:val="36"/>
                          <w:szCs w:val="36"/>
                        </w:rPr>
                        <w:t xml:space="preserve">  </w:t>
                      </w:r>
                      <w:r w:rsidRPr="00BC5D0A">
                        <w:rPr>
                          <w:rFonts w:cs="Arial"/>
                          <w:b/>
                          <w:color w:val="FF0000"/>
                          <w:sz w:val="24"/>
                        </w:rPr>
                        <w:t>·</w:t>
                      </w:r>
                      <w:r>
                        <w:rPr>
                          <w:rFonts w:ascii="MV Boli" w:hAnsi="MV Boli" w:cs="MV Boli"/>
                          <w:sz w:val="36"/>
                          <w:szCs w:val="36"/>
                        </w:rPr>
                        <w:t xml:space="preserve"> 71 </w:t>
                      </w:r>
                      <w:r w:rsidRPr="00921155">
                        <w:rPr>
                          <w:rFonts w:ascii="MV Boli" w:hAnsi="MV Boli" w:cs="MV Boli"/>
                          <w:sz w:val="36"/>
                          <w:szCs w:val="36"/>
                        </w:rPr>
                        <w:t xml:space="preserve"> </w:t>
                      </w:r>
                      <w:r>
                        <w:rPr>
                          <w:rFonts w:ascii="MV Boli" w:hAnsi="MV Boli" w:cs="MV Boli"/>
                          <w:sz w:val="36"/>
                          <w:szCs w:val="36"/>
                        </w:rPr>
                        <w:t>+</w:t>
                      </w:r>
                      <w:r w:rsidRPr="00921155">
                        <w:rPr>
                          <w:rFonts w:ascii="MV Boli" w:hAnsi="MV Boli" w:cs="MV Boli"/>
                          <w:sz w:val="36"/>
                          <w:szCs w:val="36"/>
                        </w:rPr>
                        <w:t xml:space="preserve"> 7 </w:t>
                      </w:r>
                      <w:r w:rsidRPr="00921155">
                        <w:rPr>
                          <w:rFonts w:cs="Arial"/>
                          <w:b/>
                          <w:color w:val="000000"/>
                          <w:sz w:val="24"/>
                        </w:rPr>
                        <w:t>·</w:t>
                      </w:r>
                      <w:r w:rsidRPr="00921155">
                        <w:rPr>
                          <w:rFonts w:ascii="MV Boli" w:hAnsi="MV Boli" w:cs="MV Boli"/>
                          <w:sz w:val="36"/>
                          <w:szCs w:val="36"/>
                        </w:rPr>
                        <w:t xml:space="preserve"> 7</w:t>
                      </w:r>
                    </w:p>
                  </w:txbxContent>
                </v:textbox>
              </v:shape>
            </w:pict>
          </mc:Fallback>
        </mc:AlternateContent>
      </w:r>
      <w:r w:rsidRPr="004F50E9">
        <w:rPr>
          <w:rFonts w:cstheme="minorHAnsi"/>
          <w:noProof/>
          <w:color w:val="000000"/>
          <w:sz w:val="24"/>
          <w:lang w:eastAsia="de-DE"/>
        </w:rPr>
        <w:drawing>
          <wp:inline distT="0" distB="0" distL="0" distR="0" wp14:anchorId="510CACCE" wp14:editId="6E4E3413">
            <wp:extent cx="5770245" cy="559435"/>
            <wp:effectExtent l="0" t="0" r="1905" b="0"/>
            <wp:docPr id="2855" name="Grafik 2855" descr="Y:\Aufgaben Pokal\2017\abb\3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ufgaben Pokal\2017\abb\3kästche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0245" cy="559435"/>
                    </a:xfrm>
                    <a:prstGeom prst="rect">
                      <a:avLst/>
                    </a:prstGeom>
                    <a:noFill/>
                    <a:ln>
                      <a:noFill/>
                    </a:ln>
                  </pic:spPr>
                </pic:pic>
              </a:graphicData>
            </a:graphic>
          </wp:inline>
        </w:drawing>
      </w:r>
    </w:p>
    <w:p w14:paraId="45BF802C" w14:textId="77777777" w:rsidR="00B624A5" w:rsidRPr="004F50E9" w:rsidRDefault="00B624A5">
      <w:pPr>
        <w:rPr>
          <w:rFonts w:cstheme="minorHAnsi"/>
        </w:rPr>
      </w:pPr>
      <w:r w:rsidRPr="004F50E9">
        <w:rPr>
          <w:rFonts w:cstheme="minorHAnsi"/>
        </w:rPr>
        <w:br w:type="page"/>
      </w:r>
    </w:p>
    <w:p w14:paraId="5EA50467" w14:textId="77777777" w:rsidR="00B624A5" w:rsidRPr="004F50E9" w:rsidRDefault="00B624A5" w:rsidP="00B624A5">
      <w:pPr>
        <w:pStyle w:val="berschrift3"/>
        <w:rPr>
          <w:rFonts w:cstheme="minorHAnsi"/>
        </w:rPr>
      </w:pPr>
      <w:bookmarkStart w:id="10" w:name="_Toc17463644"/>
      <w:r w:rsidRPr="004F50E9">
        <w:rPr>
          <w:rFonts w:cstheme="minorHAnsi"/>
        </w:rPr>
        <w:lastRenderedPageBreak/>
        <w:t>2018 – Aufgaben</w:t>
      </w:r>
      <w:bookmarkEnd w:id="10"/>
    </w:p>
    <w:p w14:paraId="7BA6DD40" w14:textId="77777777" w:rsidR="00B624A5" w:rsidRPr="004F50E9" w:rsidRDefault="00B624A5" w:rsidP="00B624A5">
      <w:pPr>
        <w:pStyle w:val="PokalTitel"/>
        <w:rPr>
          <w:rFonts w:asciiTheme="minorHAnsi" w:hAnsiTheme="minorHAnsi" w:cstheme="minorHAnsi"/>
        </w:rPr>
      </w:pPr>
      <w:r w:rsidRPr="004F50E9">
        <w:rPr>
          <w:rFonts w:asciiTheme="minorHAnsi" w:hAnsiTheme="minorHAnsi" w:cstheme="minorHAnsi"/>
        </w:rPr>
        <w:t>Aufgabe 1: Freunde treffen</w:t>
      </w:r>
    </w:p>
    <w:p w14:paraId="4B82C76D" w14:textId="77777777" w:rsidR="00B624A5" w:rsidRPr="0052765D" w:rsidRDefault="00B624A5" w:rsidP="00B624A5">
      <w:pPr>
        <w:pStyle w:val="PokalFlietext"/>
        <w:rPr>
          <w:rFonts w:asciiTheme="minorHAnsi" w:hAnsiTheme="minorHAnsi" w:cstheme="minorHAnsi"/>
          <w:sz w:val="24"/>
        </w:rPr>
      </w:pPr>
      <w:r w:rsidRPr="0052765D">
        <w:rPr>
          <w:rFonts w:asciiTheme="minorHAnsi" w:hAnsiTheme="minorHAnsi" w:cstheme="minorHAnsi"/>
          <w:noProof/>
          <w:sz w:val="24"/>
        </w:rPr>
        <w:drawing>
          <wp:anchor distT="36195" distB="36195" distL="114300" distR="114300" simplePos="0" relativeHeight="251718656" behindDoc="0" locked="0" layoutInCell="1" allowOverlap="1" wp14:anchorId="4930A38E" wp14:editId="69FF52BA">
            <wp:simplePos x="0" y="0"/>
            <wp:positionH relativeFrom="margin">
              <wp:posOffset>1204595</wp:posOffset>
            </wp:positionH>
            <wp:positionV relativeFrom="paragraph">
              <wp:posOffset>571500</wp:posOffset>
            </wp:positionV>
            <wp:extent cx="3208655" cy="1785620"/>
            <wp:effectExtent l="0" t="0" r="0" b="5080"/>
            <wp:wrapTopAndBottom/>
            <wp:docPr id="2856" name="Grafik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ssen_koordinaten2.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8655" cy="1785620"/>
                    </a:xfrm>
                    <a:prstGeom prst="rect">
                      <a:avLst/>
                    </a:prstGeom>
                  </pic:spPr>
                </pic:pic>
              </a:graphicData>
            </a:graphic>
            <wp14:sizeRelH relativeFrom="page">
              <wp14:pctWidth>0</wp14:pctWidth>
            </wp14:sizeRelH>
            <wp14:sizeRelV relativeFrom="page">
              <wp14:pctHeight>0</wp14:pctHeight>
            </wp14:sizeRelV>
          </wp:anchor>
        </w:drawing>
      </w:r>
      <w:r w:rsidRPr="0052765D">
        <w:rPr>
          <w:rFonts w:asciiTheme="minorHAnsi" w:hAnsiTheme="minorHAnsi" w:cstheme="minorHAnsi"/>
          <w:sz w:val="24"/>
        </w:rPr>
        <w:t xml:space="preserve">Drei Freunde Anna, Ben und Tom wohnen alle in demselben Stadtviertel (siehe Abbildung des Straßennetzes). Die Straßen in diesem Viertel verlaufen wie in der Abbildung alle im gleichen Abstand. </w:t>
      </w:r>
    </w:p>
    <w:p w14:paraId="73297F14" w14:textId="77777777" w:rsidR="00B624A5" w:rsidRPr="0052765D" w:rsidRDefault="00B624A5" w:rsidP="00B624A5">
      <w:pPr>
        <w:pStyle w:val="PokalFlietext"/>
        <w:rPr>
          <w:rFonts w:asciiTheme="minorHAnsi" w:hAnsiTheme="minorHAnsi" w:cstheme="minorHAnsi"/>
          <w:sz w:val="24"/>
        </w:rPr>
      </w:pPr>
      <w:r w:rsidRPr="0052765D">
        <w:rPr>
          <w:rFonts w:asciiTheme="minorHAnsi" w:hAnsiTheme="minorHAnsi" w:cstheme="minorHAnsi"/>
          <w:sz w:val="24"/>
        </w:rPr>
        <w:t>Ben und Tom wohnen in der gleichen Straße. Auf dem 2 km langen Weg zwischen ihren Häusern liegen ein Park und ein Spielplatz. Wenn sie sich beim Spielplatz treffen, läuft Ben von seinem Haus 400 m. Wenn sie sich am Park treffen, läuft Tom 800 m.</w:t>
      </w:r>
    </w:p>
    <w:p w14:paraId="19FD2458" w14:textId="77777777" w:rsidR="00B624A5" w:rsidRPr="0052765D" w:rsidRDefault="00B624A5" w:rsidP="00B624A5">
      <w:pPr>
        <w:pStyle w:val="PokalAufzhlung"/>
        <w:rPr>
          <w:rFonts w:asciiTheme="minorHAnsi" w:hAnsiTheme="minorHAnsi" w:cstheme="minorHAnsi"/>
          <w:sz w:val="24"/>
        </w:rPr>
      </w:pPr>
      <w:r w:rsidRPr="0052765D">
        <w:rPr>
          <w:rFonts w:asciiTheme="minorHAnsi" w:hAnsiTheme="minorHAnsi" w:cstheme="minorHAnsi"/>
          <w:sz w:val="24"/>
        </w:rPr>
        <w:t>a)</w:t>
      </w:r>
      <w:r w:rsidRPr="0052765D">
        <w:rPr>
          <w:rFonts w:asciiTheme="minorHAnsi" w:hAnsiTheme="minorHAnsi" w:cstheme="minorHAnsi"/>
          <w:sz w:val="24"/>
        </w:rPr>
        <w:tab/>
        <w:t>Zeichne den Park mit einem Punkt an die richtige Stelle in das Straßennetz.</w:t>
      </w:r>
      <w:r w:rsidRPr="0052765D">
        <w:rPr>
          <w:rFonts w:asciiTheme="minorHAnsi" w:hAnsiTheme="minorHAnsi" w:cstheme="minorHAnsi"/>
          <w:sz w:val="24"/>
        </w:rPr>
        <w:tab/>
      </w:r>
    </w:p>
    <w:p w14:paraId="1F680409" w14:textId="77777777" w:rsidR="00B624A5" w:rsidRPr="0052765D" w:rsidRDefault="00B624A5" w:rsidP="00B624A5">
      <w:pPr>
        <w:pStyle w:val="PokalAufzhlung"/>
        <w:rPr>
          <w:rFonts w:asciiTheme="minorHAnsi" w:hAnsiTheme="minorHAnsi" w:cstheme="minorHAnsi"/>
          <w:sz w:val="24"/>
        </w:rPr>
      </w:pPr>
      <w:r w:rsidRPr="0052765D">
        <w:rPr>
          <w:rFonts w:asciiTheme="minorHAnsi" w:hAnsiTheme="minorHAnsi" w:cstheme="minorHAnsi"/>
          <w:sz w:val="24"/>
        </w:rPr>
        <w:t>b)</w:t>
      </w:r>
      <w:r w:rsidRPr="0052765D">
        <w:rPr>
          <w:rFonts w:asciiTheme="minorHAnsi" w:hAnsiTheme="minorHAnsi" w:cstheme="minorHAnsi"/>
          <w:sz w:val="24"/>
        </w:rPr>
        <w:tab/>
        <w:t xml:space="preserve">Gib die Entfernung zwischen dem Park und dem Spielplatz an. </w:t>
      </w:r>
    </w:p>
    <w:tbl>
      <w:tblPr>
        <w:tblStyle w:val="Tabellenraster"/>
        <w:tblW w:w="875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070"/>
        <w:gridCol w:w="3685"/>
      </w:tblGrid>
      <w:tr w:rsidR="00B624A5" w:rsidRPr="0052765D" w14:paraId="2190C2F8" w14:textId="77777777" w:rsidTr="00D80628">
        <w:tc>
          <w:tcPr>
            <w:tcW w:w="5070" w:type="dxa"/>
            <w:vAlign w:val="bottom"/>
          </w:tcPr>
          <w:p w14:paraId="746F8C5B" w14:textId="77777777" w:rsidR="00B624A5" w:rsidRPr="0052765D" w:rsidRDefault="00B624A5" w:rsidP="00D80628">
            <w:pPr>
              <w:pStyle w:val="PokalAufzhlung"/>
              <w:spacing w:after="0"/>
              <w:ind w:left="0" w:firstLine="0"/>
              <w:jc w:val="left"/>
              <w:rPr>
                <w:rFonts w:asciiTheme="minorHAnsi" w:hAnsiTheme="minorHAnsi" w:cstheme="minorHAnsi"/>
                <w:sz w:val="24"/>
              </w:rPr>
            </w:pPr>
            <w:r w:rsidRPr="0052765D">
              <w:rPr>
                <w:rFonts w:asciiTheme="minorHAnsi" w:hAnsiTheme="minorHAnsi" w:cstheme="minorHAnsi"/>
                <w:sz w:val="24"/>
              </w:rPr>
              <w:t>Entfernung zwischen Park und Spielplatz:</w:t>
            </w:r>
          </w:p>
        </w:tc>
        <w:tc>
          <w:tcPr>
            <w:tcW w:w="3685" w:type="dxa"/>
            <w:tcBorders>
              <w:bottom w:val="single" w:sz="4" w:space="0" w:color="auto"/>
            </w:tcBorders>
            <w:vAlign w:val="center"/>
          </w:tcPr>
          <w:p w14:paraId="76687D03" w14:textId="77777777" w:rsidR="00B624A5" w:rsidRPr="0052765D" w:rsidRDefault="00B624A5" w:rsidP="00D80628">
            <w:pPr>
              <w:pStyle w:val="PokalAufzhlung"/>
              <w:ind w:left="0" w:firstLine="0"/>
              <w:jc w:val="center"/>
              <w:rPr>
                <w:rFonts w:asciiTheme="minorHAnsi" w:hAnsiTheme="minorHAnsi" w:cstheme="minorHAnsi"/>
                <w:sz w:val="24"/>
              </w:rPr>
            </w:pPr>
          </w:p>
        </w:tc>
      </w:tr>
    </w:tbl>
    <w:p w14:paraId="499466B4" w14:textId="77777777" w:rsidR="00B624A5" w:rsidRPr="0052765D" w:rsidRDefault="00B624A5" w:rsidP="00B624A5">
      <w:pPr>
        <w:pStyle w:val="PokalAufzhlung"/>
        <w:rPr>
          <w:rFonts w:asciiTheme="minorHAnsi" w:hAnsiTheme="minorHAnsi" w:cstheme="minorHAnsi"/>
          <w:sz w:val="24"/>
        </w:rPr>
      </w:pPr>
      <w:r w:rsidRPr="0052765D">
        <w:rPr>
          <w:rFonts w:asciiTheme="minorHAnsi" w:hAnsiTheme="minorHAnsi" w:cstheme="minorHAnsi"/>
          <w:sz w:val="24"/>
        </w:rPr>
        <w:t>c)</w:t>
      </w:r>
      <w:r w:rsidRPr="0052765D">
        <w:rPr>
          <w:rFonts w:asciiTheme="minorHAnsi" w:hAnsiTheme="minorHAnsi" w:cstheme="minorHAnsi"/>
          <w:sz w:val="24"/>
        </w:rPr>
        <w:tab/>
        <w:t xml:space="preserve">Tom und Ben wollen sich im Park oder auf dem Spielplatz treffen. </w:t>
      </w:r>
      <w:r w:rsidRPr="0052765D">
        <w:rPr>
          <w:rFonts w:asciiTheme="minorHAnsi" w:hAnsiTheme="minorHAnsi" w:cstheme="minorHAnsi"/>
          <w:sz w:val="24"/>
        </w:rPr>
        <w:tab/>
      </w:r>
      <w:r w:rsidRPr="0052765D">
        <w:rPr>
          <w:rFonts w:asciiTheme="minorHAnsi" w:hAnsiTheme="minorHAnsi" w:cstheme="minorHAnsi"/>
          <w:sz w:val="24"/>
        </w:rPr>
        <w:br/>
        <w:t>Wo ist es für beide gerechter, weil der Unterschied zwischen ihren Weglängen nicht so groß ist? Begründe durch Rechnungen.</w:t>
      </w:r>
      <w:r w:rsidRPr="0052765D">
        <w:rPr>
          <w:rFonts w:asciiTheme="minorHAnsi" w:hAnsiTheme="minorHAnsi" w:cstheme="minorHAnsi"/>
          <w:sz w:val="24"/>
        </w:rPr>
        <w:tab/>
      </w:r>
    </w:p>
    <w:p w14:paraId="5D34F396" w14:textId="77777777" w:rsidR="00B624A5" w:rsidRPr="004F50E9" w:rsidRDefault="00B624A5" w:rsidP="00B624A5">
      <w:pPr>
        <w:pStyle w:val="PokalAufzhlung"/>
        <w:ind w:firstLine="0"/>
        <w:rPr>
          <w:rFonts w:asciiTheme="minorHAnsi" w:hAnsiTheme="minorHAnsi" w:cstheme="minorHAnsi"/>
          <w:b/>
        </w:rPr>
      </w:pPr>
      <w:r w:rsidRPr="004F50E9">
        <w:rPr>
          <w:rFonts w:asciiTheme="minorHAnsi" w:hAnsiTheme="minorHAnsi" w:cstheme="minorHAnsi"/>
          <w:b/>
        </w:rPr>
        <w:t>Rechnung</w:t>
      </w:r>
    </w:p>
    <w:p w14:paraId="5371A66B" w14:textId="77777777" w:rsidR="00B624A5" w:rsidRPr="004F50E9" w:rsidRDefault="00B624A5" w:rsidP="00B624A5">
      <w:pPr>
        <w:pStyle w:val="PokalAufzhlung"/>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0315A91A" wp14:editId="710503C3">
            <wp:extent cx="4899660" cy="1971675"/>
            <wp:effectExtent l="0" t="0" r="0" b="9525"/>
            <wp:docPr id="2857" name="Grafik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37" cstate="print">
                      <a:extLst>
                        <a:ext uri="{28A0092B-C50C-407E-A947-70E740481C1C}">
                          <a14:useLocalDpi xmlns:a14="http://schemas.microsoft.com/office/drawing/2010/main" val="0"/>
                        </a:ext>
                      </a:extLst>
                    </a:blip>
                    <a:srcRect b="45152"/>
                    <a:stretch/>
                  </pic:blipFill>
                  <pic:spPr bwMode="auto">
                    <a:xfrm>
                      <a:off x="0" y="0"/>
                      <a:ext cx="4919901" cy="19798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90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268"/>
        <w:gridCol w:w="3686"/>
      </w:tblGrid>
      <w:tr w:rsidR="00B624A5" w:rsidRPr="0052765D" w14:paraId="57AFD4B4" w14:textId="77777777" w:rsidTr="0052765D">
        <w:trPr>
          <w:trHeight w:val="623"/>
        </w:trPr>
        <w:tc>
          <w:tcPr>
            <w:tcW w:w="3085" w:type="dxa"/>
            <w:vMerge w:val="restart"/>
            <w:vAlign w:val="center"/>
          </w:tcPr>
          <w:p w14:paraId="4A0A4A69" w14:textId="77777777" w:rsidR="00B624A5" w:rsidRPr="0052765D" w:rsidRDefault="00B624A5" w:rsidP="00D80628">
            <w:pPr>
              <w:pStyle w:val="PokalAufzhlung"/>
              <w:spacing w:before="120"/>
              <w:ind w:left="0" w:firstLine="0"/>
              <w:rPr>
                <w:rFonts w:asciiTheme="minorHAnsi" w:hAnsiTheme="minorHAnsi" w:cstheme="minorHAnsi"/>
                <w:sz w:val="24"/>
              </w:rPr>
            </w:pPr>
            <w:r w:rsidRPr="0052765D">
              <w:rPr>
                <w:rFonts w:asciiTheme="minorHAnsi" w:hAnsiTheme="minorHAnsi" w:cstheme="minorHAnsi"/>
                <w:sz w:val="24"/>
              </w:rPr>
              <w:t>Der gerechtere Treffpunkt ist</w:t>
            </w:r>
          </w:p>
        </w:tc>
        <w:tc>
          <w:tcPr>
            <w:tcW w:w="2268" w:type="dxa"/>
            <w:vAlign w:val="center"/>
          </w:tcPr>
          <w:p w14:paraId="07D57B6F" w14:textId="77777777" w:rsidR="00B624A5" w:rsidRPr="0052765D" w:rsidRDefault="00B624A5" w:rsidP="00D80628">
            <w:pPr>
              <w:pStyle w:val="PokalAufzhlung"/>
              <w:tabs>
                <w:tab w:val="right" w:pos="2025"/>
              </w:tabs>
              <w:spacing w:after="0"/>
              <w:ind w:left="0" w:right="315" w:firstLine="0"/>
              <w:rPr>
                <w:rFonts w:asciiTheme="minorHAnsi" w:hAnsiTheme="minorHAnsi" w:cstheme="minorHAnsi"/>
                <w:sz w:val="24"/>
              </w:rPr>
            </w:pPr>
            <w:r w:rsidRPr="0052765D">
              <w:rPr>
                <w:rFonts w:asciiTheme="minorHAnsi" w:hAnsiTheme="minorHAnsi" w:cstheme="minorHAnsi"/>
                <w:sz w:val="24"/>
              </w:rPr>
              <w:t>der Park.</w:t>
            </w:r>
            <w:r w:rsidRPr="0052765D">
              <w:rPr>
                <w:rFonts w:asciiTheme="minorHAnsi" w:hAnsiTheme="minorHAnsi" w:cstheme="minorHAnsi"/>
                <w:sz w:val="24"/>
              </w:rPr>
              <w:tab/>
            </w:r>
            <w:r w:rsidRPr="0052765D">
              <w:rPr>
                <w:rFonts w:asciiTheme="minorHAnsi" w:hAnsiTheme="minorHAnsi" w:cstheme="minorHAnsi"/>
                <w:sz w:val="24"/>
              </w:rPr>
              <w:sym w:font="Wingdings" w:char="F0A8"/>
            </w:r>
          </w:p>
        </w:tc>
        <w:tc>
          <w:tcPr>
            <w:tcW w:w="3686" w:type="dxa"/>
            <w:vMerge w:val="restart"/>
            <w:vAlign w:val="center"/>
          </w:tcPr>
          <w:p w14:paraId="23ED0A46" w14:textId="77777777" w:rsidR="00B624A5" w:rsidRPr="0052765D" w:rsidRDefault="00B624A5" w:rsidP="00D80628">
            <w:pPr>
              <w:pStyle w:val="PokalAufzhlung"/>
              <w:spacing w:before="120"/>
              <w:ind w:left="0" w:firstLine="0"/>
              <w:rPr>
                <w:rFonts w:asciiTheme="minorHAnsi" w:hAnsiTheme="minorHAnsi" w:cstheme="minorHAnsi"/>
                <w:i/>
                <w:sz w:val="24"/>
              </w:rPr>
            </w:pPr>
            <w:r w:rsidRPr="0052765D">
              <w:rPr>
                <w:rFonts w:asciiTheme="minorHAnsi" w:hAnsiTheme="minorHAnsi" w:cstheme="minorHAnsi"/>
                <w:i/>
                <w:sz w:val="24"/>
              </w:rPr>
              <w:t>(Kreuze die richtige Lösung an.)</w:t>
            </w:r>
          </w:p>
        </w:tc>
      </w:tr>
      <w:tr w:rsidR="00B624A5" w:rsidRPr="0052765D" w14:paraId="24CF06F6" w14:textId="77777777" w:rsidTr="0052765D">
        <w:trPr>
          <w:trHeight w:val="622"/>
        </w:trPr>
        <w:tc>
          <w:tcPr>
            <w:tcW w:w="3085" w:type="dxa"/>
            <w:vMerge/>
            <w:vAlign w:val="center"/>
          </w:tcPr>
          <w:p w14:paraId="0F7FDCDA" w14:textId="77777777" w:rsidR="00B624A5" w:rsidRPr="0052765D" w:rsidRDefault="00B624A5" w:rsidP="00D80628">
            <w:pPr>
              <w:pStyle w:val="PokalAufzhlung"/>
              <w:spacing w:before="120"/>
              <w:ind w:left="0" w:firstLine="0"/>
              <w:rPr>
                <w:rFonts w:asciiTheme="minorHAnsi" w:hAnsiTheme="minorHAnsi" w:cstheme="minorHAnsi"/>
                <w:sz w:val="24"/>
              </w:rPr>
            </w:pPr>
          </w:p>
        </w:tc>
        <w:tc>
          <w:tcPr>
            <w:tcW w:w="2268" w:type="dxa"/>
            <w:vAlign w:val="center"/>
          </w:tcPr>
          <w:p w14:paraId="37485A68" w14:textId="77777777" w:rsidR="00B624A5" w:rsidRPr="0052765D" w:rsidRDefault="0052765D" w:rsidP="00D80628">
            <w:pPr>
              <w:pStyle w:val="PokalAufzhlung"/>
              <w:tabs>
                <w:tab w:val="right" w:pos="2025"/>
              </w:tabs>
              <w:spacing w:after="0"/>
              <w:ind w:left="0" w:right="315" w:firstLine="0"/>
              <w:rPr>
                <w:rFonts w:asciiTheme="minorHAnsi" w:hAnsiTheme="minorHAnsi" w:cstheme="minorHAnsi"/>
                <w:sz w:val="24"/>
              </w:rPr>
            </w:pPr>
            <w:r w:rsidRPr="0052765D">
              <w:rPr>
                <w:rFonts w:asciiTheme="minorHAnsi" w:hAnsiTheme="minorHAnsi" w:cstheme="minorHAnsi"/>
                <w:sz w:val="24"/>
              </w:rPr>
              <w:t xml:space="preserve">der </w:t>
            </w:r>
            <w:r w:rsidR="00B624A5" w:rsidRPr="0052765D">
              <w:rPr>
                <w:rFonts w:asciiTheme="minorHAnsi" w:hAnsiTheme="minorHAnsi" w:cstheme="minorHAnsi"/>
                <w:sz w:val="24"/>
              </w:rPr>
              <w:t>Spielplatz.</w:t>
            </w:r>
            <w:r w:rsidR="00B624A5" w:rsidRPr="0052765D">
              <w:rPr>
                <w:rFonts w:asciiTheme="minorHAnsi" w:hAnsiTheme="minorHAnsi" w:cstheme="minorHAnsi"/>
                <w:sz w:val="24"/>
              </w:rPr>
              <w:tab/>
            </w:r>
            <w:r w:rsidR="00B624A5" w:rsidRPr="0052765D">
              <w:rPr>
                <w:rFonts w:asciiTheme="minorHAnsi" w:hAnsiTheme="minorHAnsi" w:cstheme="minorHAnsi"/>
                <w:sz w:val="24"/>
              </w:rPr>
              <w:sym w:font="Wingdings" w:char="F0A8"/>
            </w:r>
          </w:p>
        </w:tc>
        <w:tc>
          <w:tcPr>
            <w:tcW w:w="3686" w:type="dxa"/>
            <w:vMerge/>
            <w:vAlign w:val="center"/>
          </w:tcPr>
          <w:p w14:paraId="6DC11EFF" w14:textId="77777777" w:rsidR="00B624A5" w:rsidRPr="0052765D" w:rsidRDefault="00B624A5" w:rsidP="00D80628">
            <w:pPr>
              <w:pStyle w:val="PokalAufzhlung"/>
              <w:spacing w:before="120"/>
              <w:ind w:left="0" w:firstLine="0"/>
              <w:rPr>
                <w:rFonts w:asciiTheme="minorHAnsi" w:hAnsiTheme="minorHAnsi" w:cstheme="minorHAnsi"/>
                <w:i/>
                <w:sz w:val="24"/>
              </w:rPr>
            </w:pPr>
          </w:p>
        </w:tc>
      </w:tr>
    </w:tbl>
    <w:p w14:paraId="354ADB9E" w14:textId="77777777" w:rsidR="00B624A5" w:rsidRPr="004F50E9" w:rsidRDefault="00B624A5" w:rsidP="00B624A5">
      <w:pPr>
        <w:spacing w:before="120" w:after="120"/>
        <w:ind w:left="709" w:hanging="709"/>
        <w:jc w:val="center"/>
        <w:rPr>
          <w:rFonts w:cstheme="minorHAnsi"/>
          <w:color w:val="000000"/>
          <w:sz w:val="24"/>
        </w:rPr>
      </w:pPr>
      <w:r w:rsidRPr="0052765D">
        <w:rPr>
          <w:rFonts w:cstheme="minorHAnsi"/>
          <w:b/>
          <w:color w:val="FF0000"/>
          <w:sz w:val="28"/>
          <w:szCs w:val="24"/>
        </w:rPr>
        <w:t>Die Aufgabe geht auf der Rückseite weiter!</w:t>
      </w:r>
      <w:r w:rsidRPr="004F50E9">
        <w:rPr>
          <w:rFonts w:cstheme="minorHAnsi"/>
          <w:color w:val="000000"/>
          <w:sz w:val="24"/>
        </w:rPr>
        <w:br w:type="page"/>
      </w:r>
    </w:p>
    <w:p w14:paraId="13D8047C" w14:textId="77777777" w:rsidR="00B624A5" w:rsidRPr="0052765D" w:rsidRDefault="00B624A5" w:rsidP="00B624A5">
      <w:pPr>
        <w:pStyle w:val="PokalTitel"/>
        <w:rPr>
          <w:rFonts w:asciiTheme="minorHAnsi" w:hAnsiTheme="minorHAnsi" w:cstheme="minorHAnsi"/>
          <w:lang w:eastAsia="en-US"/>
        </w:rPr>
      </w:pPr>
      <w:r w:rsidRPr="0052765D">
        <w:rPr>
          <w:rFonts w:asciiTheme="minorHAnsi" w:hAnsiTheme="minorHAnsi" w:cstheme="minorHAnsi"/>
          <w:noProof/>
        </w:rPr>
        <w:lastRenderedPageBreak/>
        <w:drawing>
          <wp:anchor distT="0" distB="0" distL="114300" distR="114300" simplePos="0" relativeHeight="251720704" behindDoc="0" locked="0" layoutInCell="1" allowOverlap="1" wp14:anchorId="686E4E52" wp14:editId="6ABF81B8">
            <wp:simplePos x="0" y="0"/>
            <wp:positionH relativeFrom="column">
              <wp:posOffset>3343910</wp:posOffset>
            </wp:positionH>
            <wp:positionV relativeFrom="paragraph">
              <wp:posOffset>0</wp:posOffset>
            </wp:positionV>
            <wp:extent cx="2518410" cy="1482090"/>
            <wp:effectExtent l="0" t="0" r="0" b="3810"/>
            <wp:wrapSquare wrapText="bothSides"/>
            <wp:docPr id="2858" name="Grafik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3031" r="2331"/>
                    <a:stretch/>
                  </pic:blipFill>
                  <pic:spPr bwMode="auto">
                    <a:xfrm>
                      <a:off x="0" y="0"/>
                      <a:ext cx="2518410" cy="148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 w:name="_Hlk515615483"/>
      <w:r w:rsidRPr="0052765D">
        <w:rPr>
          <w:rFonts w:asciiTheme="minorHAnsi" w:hAnsiTheme="minorHAnsi" w:cstheme="minorHAnsi"/>
        </w:rPr>
        <w:t xml:space="preserve">Aufgabe 1 </w:t>
      </w:r>
      <w:r w:rsidRPr="0052765D">
        <w:rPr>
          <w:rFonts w:asciiTheme="minorHAnsi" w:hAnsiTheme="minorHAnsi" w:cstheme="minorHAnsi"/>
          <w:lang w:eastAsia="en-US"/>
        </w:rPr>
        <w:t>(Fortsetzung)</w:t>
      </w:r>
      <w:bookmarkEnd w:id="11"/>
    </w:p>
    <w:p w14:paraId="6130B27B" w14:textId="77777777" w:rsidR="00B624A5" w:rsidRPr="0052765D" w:rsidRDefault="00B624A5" w:rsidP="00B624A5">
      <w:pPr>
        <w:pStyle w:val="PokalAufzhlung"/>
        <w:rPr>
          <w:rFonts w:asciiTheme="minorHAnsi" w:hAnsiTheme="minorHAnsi" w:cstheme="minorHAnsi"/>
          <w:sz w:val="24"/>
        </w:rPr>
      </w:pPr>
      <w:r w:rsidRPr="0052765D">
        <w:rPr>
          <w:rFonts w:asciiTheme="minorHAnsi" w:hAnsiTheme="minorHAnsi" w:cstheme="minorHAnsi"/>
          <w:sz w:val="24"/>
        </w:rPr>
        <w:t>d)</w:t>
      </w:r>
      <w:r w:rsidRPr="0052765D">
        <w:rPr>
          <w:rFonts w:asciiTheme="minorHAnsi" w:hAnsiTheme="minorHAnsi" w:cstheme="minorHAnsi"/>
          <w:sz w:val="24"/>
        </w:rPr>
        <w:tab/>
        <w:t xml:space="preserve">Anna wohnt 1200 m von Ben entfernt. </w:t>
      </w:r>
      <w:r w:rsidRPr="0052765D">
        <w:rPr>
          <w:rFonts w:asciiTheme="minorHAnsi" w:hAnsiTheme="minorHAnsi" w:cstheme="minorHAnsi"/>
          <w:sz w:val="24"/>
        </w:rPr>
        <w:tab/>
      </w:r>
      <w:r w:rsidRPr="0052765D">
        <w:rPr>
          <w:rFonts w:asciiTheme="minorHAnsi" w:hAnsiTheme="minorHAnsi" w:cstheme="minorHAnsi"/>
          <w:sz w:val="24"/>
        </w:rPr>
        <w:br/>
        <w:t>(siehe Stadtplan)</w:t>
      </w:r>
    </w:p>
    <w:p w14:paraId="243C03AF" w14:textId="77777777" w:rsidR="00B624A5" w:rsidRPr="0052765D" w:rsidRDefault="00B624A5" w:rsidP="00B624A5">
      <w:pPr>
        <w:pStyle w:val="PokalAufzhlung"/>
        <w:ind w:firstLine="0"/>
        <w:rPr>
          <w:rFonts w:asciiTheme="minorHAnsi" w:hAnsiTheme="minorHAnsi" w:cstheme="minorHAnsi"/>
          <w:sz w:val="24"/>
        </w:rPr>
      </w:pPr>
      <w:r w:rsidRPr="0052765D">
        <w:rPr>
          <w:rFonts w:asciiTheme="minorHAnsi" w:hAnsiTheme="minorHAnsi" w:cstheme="minorHAnsi"/>
          <w:sz w:val="24"/>
        </w:rPr>
        <w:t>Die drei Freunde beschließen, sich am Spiel</w:t>
      </w:r>
      <w:r w:rsidRPr="0052765D">
        <w:rPr>
          <w:rFonts w:asciiTheme="minorHAnsi" w:hAnsiTheme="minorHAnsi" w:cstheme="minorHAnsi"/>
          <w:sz w:val="24"/>
        </w:rPr>
        <w:softHyphen/>
        <w:t>platz zu treffen. Anna hat mehrere Möglich</w:t>
      </w:r>
      <w:r w:rsidRPr="0052765D">
        <w:rPr>
          <w:rFonts w:asciiTheme="minorHAnsi" w:hAnsiTheme="minorHAnsi" w:cstheme="minorHAnsi"/>
          <w:sz w:val="24"/>
        </w:rPr>
        <w:softHyphen/>
        <w:t xml:space="preserve">keiten, auf kürzestem Wege entlang der Straßen zum Spielplatz zu gehen. </w:t>
      </w:r>
    </w:p>
    <w:p w14:paraId="2D6612BD" w14:textId="77777777" w:rsidR="00B624A5" w:rsidRPr="0052765D" w:rsidRDefault="00B624A5" w:rsidP="00B624A5">
      <w:pPr>
        <w:pStyle w:val="PokalAufzhlung"/>
        <w:ind w:firstLine="0"/>
        <w:rPr>
          <w:rFonts w:asciiTheme="minorHAnsi" w:hAnsiTheme="minorHAnsi" w:cstheme="minorHAnsi"/>
          <w:sz w:val="24"/>
        </w:rPr>
      </w:pPr>
      <w:r w:rsidRPr="0052765D">
        <w:rPr>
          <w:rFonts w:asciiTheme="minorHAnsi" w:hAnsiTheme="minorHAnsi" w:cstheme="minorHAnsi"/>
          <w:sz w:val="24"/>
        </w:rPr>
        <w:t>Gib die Anzahl der Möglichkeiten für Anna an.</w:t>
      </w:r>
    </w:p>
    <w:p w14:paraId="3FE99F0C" w14:textId="77777777" w:rsidR="00B624A5" w:rsidRPr="0052765D" w:rsidRDefault="00B624A5" w:rsidP="00B624A5">
      <w:pPr>
        <w:pStyle w:val="PokalAufzhlung"/>
        <w:ind w:firstLine="0"/>
        <w:rPr>
          <w:rFonts w:asciiTheme="minorHAnsi" w:hAnsiTheme="minorHAnsi" w:cstheme="minorHAnsi"/>
          <w:sz w:val="24"/>
        </w:rPr>
      </w:pPr>
    </w:p>
    <w:p w14:paraId="008766A8" w14:textId="77777777" w:rsidR="00B624A5" w:rsidRPr="0052765D" w:rsidRDefault="00B624A5" w:rsidP="00B624A5">
      <w:pPr>
        <w:pStyle w:val="PokalAufzhlung"/>
        <w:ind w:firstLine="0"/>
        <w:rPr>
          <w:rFonts w:asciiTheme="minorHAnsi" w:hAnsiTheme="minorHAnsi" w:cstheme="minorHAnsi"/>
          <w:sz w:val="24"/>
        </w:rPr>
      </w:pPr>
      <w:r w:rsidRPr="0052765D">
        <w:rPr>
          <w:rFonts w:asciiTheme="minorHAnsi" w:hAnsiTheme="minorHAnsi" w:cstheme="minorHAnsi"/>
          <w:sz w:val="24"/>
        </w:rPr>
        <w:t>Anna hat ______________ verschiedene Möglichkeiten, den kürzesten Weg zu gehen.</w:t>
      </w:r>
    </w:p>
    <w:p w14:paraId="6579DF98" w14:textId="77777777" w:rsidR="00B624A5" w:rsidRPr="0052765D" w:rsidRDefault="00B624A5" w:rsidP="00B624A5">
      <w:pPr>
        <w:pStyle w:val="PokalAufzhlung"/>
        <w:ind w:firstLine="0"/>
        <w:rPr>
          <w:rFonts w:asciiTheme="minorHAnsi" w:hAnsiTheme="minorHAnsi" w:cstheme="minorHAnsi"/>
          <w:sz w:val="24"/>
        </w:rPr>
      </w:pPr>
    </w:p>
    <w:p w14:paraId="0F83BCA4" w14:textId="77777777" w:rsidR="00B624A5" w:rsidRPr="0052765D" w:rsidRDefault="00B624A5" w:rsidP="00B624A5">
      <w:pPr>
        <w:pStyle w:val="PokalAufzhlung"/>
        <w:rPr>
          <w:rFonts w:asciiTheme="minorHAnsi" w:hAnsiTheme="minorHAnsi" w:cstheme="minorHAnsi"/>
          <w:sz w:val="24"/>
        </w:rPr>
      </w:pPr>
      <w:r w:rsidRPr="0052765D">
        <w:rPr>
          <w:rFonts w:asciiTheme="minorHAnsi" w:hAnsiTheme="minorHAnsi" w:cstheme="minorHAnsi"/>
          <w:sz w:val="24"/>
        </w:rPr>
        <w:t>e)</w:t>
      </w:r>
      <w:r w:rsidRPr="0052765D">
        <w:rPr>
          <w:rFonts w:asciiTheme="minorHAnsi" w:hAnsiTheme="minorHAnsi" w:cstheme="minorHAnsi"/>
          <w:sz w:val="24"/>
        </w:rPr>
        <w:tab/>
        <w:t xml:space="preserve">Begründe anhand von Rechnungen, dass für die 3 Freunde der Spielplatz als Treffpunkt gerechter als der Park ist. Jeder möchte möglichst einen kurzen Weg haben und Anna darf nur entlang der Straßen gehen. </w:t>
      </w:r>
    </w:p>
    <w:p w14:paraId="4BE8862A" w14:textId="77777777" w:rsidR="0052765D" w:rsidRDefault="0052765D" w:rsidP="00B624A5">
      <w:pPr>
        <w:ind w:left="567"/>
        <w:rPr>
          <w:rFonts w:cstheme="minorHAnsi"/>
          <w:color w:val="000000"/>
          <w:sz w:val="24"/>
        </w:rPr>
      </w:pPr>
    </w:p>
    <w:p w14:paraId="326FE801" w14:textId="77777777" w:rsidR="00B624A5" w:rsidRPr="004F50E9" w:rsidRDefault="00B624A5" w:rsidP="00B624A5">
      <w:pPr>
        <w:ind w:left="567"/>
        <w:rPr>
          <w:rFonts w:cstheme="minorHAnsi"/>
          <w:color w:val="000000"/>
          <w:sz w:val="24"/>
        </w:rPr>
      </w:pPr>
      <w:r w:rsidRPr="004F50E9">
        <w:rPr>
          <w:rFonts w:cstheme="minorHAnsi"/>
          <w:noProof/>
          <w:lang w:eastAsia="de-DE"/>
        </w:rPr>
        <w:drawing>
          <wp:inline distT="0" distB="0" distL="0" distR="0" wp14:anchorId="4FE05931" wp14:editId="6CCA9579">
            <wp:extent cx="5012690" cy="5372100"/>
            <wp:effectExtent l="0" t="0" r="0" b="0"/>
            <wp:docPr id="2859" name="Grafik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val="0"/>
                        </a:ext>
                      </a:extLst>
                    </a:blip>
                    <a:srcRect b="19595"/>
                    <a:stretch/>
                  </pic:blipFill>
                  <pic:spPr bwMode="auto">
                    <a:xfrm>
                      <a:off x="0" y="0"/>
                      <a:ext cx="5020837" cy="5380831"/>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cstheme="minorHAnsi"/>
          <w:color w:val="000000"/>
          <w:sz w:val="24"/>
        </w:rPr>
        <w:br w:type="page"/>
      </w:r>
    </w:p>
    <w:p w14:paraId="0A2433AD" w14:textId="77777777" w:rsidR="00B624A5" w:rsidRPr="0052765D" w:rsidRDefault="00B624A5" w:rsidP="00B624A5">
      <w:pPr>
        <w:pStyle w:val="PokalTitel"/>
        <w:rPr>
          <w:rFonts w:asciiTheme="minorHAnsi" w:hAnsiTheme="minorHAnsi" w:cstheme="minorHAnsi"/>
        </w:rPr>
      </w:pPr>
      <w:r w:rsidRPr="0052765D">
        <w:rPr>
          <w:rFonts w:asciiTheme="minorHAnsi" w:hAnsiTheme="minorHAnsi" w:cstheme="minorHAnsi"/>
          <w:noProof/>
        </w:rPr>
        <w:lastRenderedPageBreak/>
        <w:drawing>
          <wp:anchor distT="0" distB="0" distL="114300" distR="114300" simplePos="0" relativeHeight="251721728" behindDoc="0" locked="0" layoutInCell="1" allowOverlap="1" wp14:anchorId="32D539A5" wp14:editId="39113DFE">
            <wp:simplePos x="0" y="0"/>
            <wp:positionH relativeFrom="column">
              <wp:posOffset>3620770</wp:posOffset>
            </wp:positionH>
            <wp:positionV relativeFrom="paragraph">
              <wp:posOffset>54610</wp:posOffset>
            </wp:positionV>
            <wp:extent cx="2267585" cy="1522730"/>
            <wp:effectExtent l="0" t="0" r="0" b="1270"/>
            <wp:wrapSquare wrapText="bothSides"/>
            <wp:docPr id="2860" name="Grafik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w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7585" cy="1522730"/>
                    </a:xfrm>
                    <a:prstGeom prst="rect">
                      <a:avLst/>
                    </a:prstGeom>
                  </pic:spPr>
                </pic:pic>
              </a:graphicData>
            </a:graphic>
            <wp14:sizeRelH relativeFrom="page">
              <wp14:pctWidth>0</wp14:pctWidth>
            </wp14:sizeRelH>
            <wp14:sizeRelV relativeFrom="page">
              <wp14:pctHeight>0</wp14:pctHeight>
            </wp14:sizeRelV>
          </wp:anchor>
        </w:drawing>
      </w:r>
      <w:r w:rsidRPr="0052765D">
        <w:rPr>
          <w:rFonts w:asciiTheme="minorHAnsi" w:hAnsiTheme="minorHAnsi" w:cstheme="minorHAnsi"/>
        </w:rPr>
        <w:t>Aufgabe 2: Rechtecke zerlegen</w:t>
      </w:r>
    </w:p>
    <w:p w14:paraId="29DF2800" w14:textId="77777777" w:rsidR="00B624A5" w:rsidRPr="0052765D" w:rsidRDefault="00B624A5" w:rsidP="00B624A5">
      <w:pPr>
        <w:pStyle w:val="PokalFlietext"/>
        <w:jc w:val="left"/>
        <w:rPr>
          <w:rFonts w:asciiTheme="minorHAnsi" w:hAnsiTheme="minorHAnsi" w:cstheme="minorHAnsi"/>
          <w:sz w:val="24"/>
        </w:rPr>
      </w:pPr>
      <w:r w:rsidRPr="0052765D">
        <w:rPr>
          <w:rFonts w:asciiTheme="minorHAnsi" w:hAnsiTheme="minorHAnsi" w:cstheme="minorHAnsi"/>
          <w:sz w:val="24"/>
        </w:rPr>
        <w:t>Rechts siehst du ein Beispiel-Rechteck, das 9 Kästchen lang und 6 Kästchen breit ist.</w:t>
      </w:r>
    </w:p>
    <w:p w14:paraId="710E4BA8" w14:textId="77777777" w:rsidR="00B624A5" w:rsidRPr="0052765D" w:rsidRDefault="00B624A5" w:rsidP="00B624A5">
      <w:pPr>
        <w:pStyle w:val="PokalFlietext"/>
        <w:jc w:val="left"/>
        <w:rPr>
          <w:rFonts w:asciiTheme="minorHAnsi" w:hAnsiTheme="minorHAnsi" w:cstheme="minorHAnsi"/>
          <w:sz w:val="24"/>
        </w:rPr>
      </w:pPr>
      <w:r w:rsidRPr="0052765D">
        <w:rPr>
          <w:rFonts w:asciiTheme="minorHAnsi" w:hAnsiTheme="minorHAnsi" w:cstheme="minorHAnsi"/>
          <w:sz w:val="24"/>
        </w:rPr>
        <w:t xml:space="preserve">Dieses Rechteck kann man z. B. in neun Quadrate wie folgt zerlegen: </w:t>
      </w:r>
      <w:r w:rsidRPr="0052765D">
        <w:rPr>
          <w:rFonts w:asciiTheme="minorHAnsi" w:hAnsiTheme="minorHAnsi" w:cstheme="minorHAnsi"/>
          <w:sz w:val="24"/>
        </w:rPr>
        <w:br/>
        <w:t>ein 5 x 5-Quadrat,</w:t>
      </w:r>
      <w:r w:rsidRPr="0052765D">
        <w:rPr>
          <w:rFonts w:asciiTheme="minorHAnsi" w:hAnsiTheme="minorHAnsi" w:cstheme="minorHAnsi"/>
          <w:sz w:val="24"/>
        </w:rPr>
        <w:br/>
        <w:t>ein 4 x 4-Quadrat,</w:t>
      </w:r>
      <w:r w:rsidRPr="0052765D">
        <w:rPr>
          <w:rFonts w:asciiTheme="minorHAnsi" w:hAnsiTheme="minorHAnsi" w:cstheme="minorHAnsi"/>
          <w:sz w:val="24"/>
        </w:rPr>
        <w:br/>
        <w:t>zwei 2 x 2-Quadrate und</w:t>
      </w:r>
      <w:r w:rsidRPr="0052765D">
        <w:rPr>
          <w:rFonts w:asciiTheme="minorHAnsi" w:hAnsiTheme="minorHAnsi" w:cstheme="minorHAnsi"/>
          <w:sz w:val="24"/>
        </w:rPr>
        <w:br/>
        <w:t>fünf 1 x 1-Quadrate.</w:t>
      </w:r>
    </w:p>
    <w:p w14:paraId="4C796D0F" w14:textId="77777777" w:rsidR="00B624A5" w:rsidRPr="0052765D" w:rsidRDefault="00B624A5" w:rsidP="00B624A5">
      <w:pPr>
        <w:pStyle w:val="PokalFlietext"/>
        <w:rPr>
          <w:rFonts w:asciiTheme="minorHAnsi" w:hAnsiTheme="minorHAnsi" w:cstheme="minorHAnsi"/>
          <w:sz w:val="24"/>
        </w:rPr>
      </w:pPr>
    </w:p>
    <w:p w14:paraId="6959AA32" w14:textId="77777777" w:rsidR="00B624A5" w:rsidRPr="0052765D" w:rsidRDefault="00B624A5" w:rsidP="00B624A5">
      <w:pPr>
        <w:pStyle w:val="PokalFlietext"/>
        <w:rPr>
          <w:rFonts w:asciiTheme="minorHAnsi" w:hAnsiTheme="minorHAnsi" w:cstheme="minorHAnsi"/>
          <w:sz w:val="24"/>
        </w:rPr>
      </w:pPr>
      <w:r w:rsidRPr="0052765D">
        <w:rPr>
          <w:rFonts w:asciiTheme="minorHAnsi" w:hAnsiTheme="minorHAnsi" w:cstheme="minorHAnsi"/>
          <w:sz w:val="24"/>
        </w:rPr>
        <w:t>Wir betrachten jetzt ein anderes Rechteck, das 7 Kästchen lang und 5 Kästchen breit ist und ebenfalls in Quadrate zerlegt werden soll.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B624A5" w:rsidRPr="004F50E9" w14:paraId="344F4E43" w14:textId="77777777" w:rsidTr="0052765D">
        <w:trPr>
          <w:trHeight w:val="2973"/>
        </w:trPr>
        <w:tc>
          <w:tcPr>
            <w:tcW w:w="9209" w:type="dxa"/>
            <w:vAlign w:val="center"/>
          </w:tcPr>
          <w:p w14:paraId="2FE32086" w14:textId="77777777" w:rsidR="00B624A5" w:rsidRPr="0052765D" w:rsidRDefault="00B624A5" w:rsidP="00D80628">
            <w:pPr>
              <w:pStyle w:val="PokalFlietext"/>
              <w:ind w:left="567" w:hanging="567"/>
              <w:jc w:val="left"/>
              <w:rPr>
                <w:rFonts w:asciiTheme="minorHAnsi" w:hAnsiTheme="minorHAnsi" w:cstheme="minorHAnsi"/>
                <w:sz w:val="24"/>
              </w:rPr>
            </w:pPr>
            <w:r w:rsidRPr="0052765D">
              <w:rPr>
                <w:rFonts w:asciiTheme="minorHAnsi" w:hAnsiTheme="minorHAnsi" w:cstheme="minorHAnsi"/>
                <w:sz w:val="24"/>
              </w:rPr>
              <w:t>a)</w:t>
            </w:r>
            <w:r w:rsidRPr="004F50E9">
              <w:rPr>
                <w:rFonts w:asciiTheme="minorHAnsi" w:hAnsiTheme="minorHAnsi" w:cstheme="minorHAnsi"/>
              </w:rPr>
              <w:tab/>
            </w:r>
            <w:r w:rsidRPr="0052765D">
              <w:rPr>
                <w:rFonts w:asciiTheme="minorHAnsi" w:hAnsiTheme="minorHAnsi" w:cstheme="minorHAnsi"/>
                <w:sz w:val="24"/>
              </w:rPr>
              <w:t>Zerlege dieses Rechteck in zehn Quadrate.</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197"/>
            </w:tblGrid>
            <w:tr w:rsidR="00B624A5" w:rsidRPr="004F50E9" w14:paraId="4BAFC743" w14:textId="77777777" w:rsidTr="00D80628">
              <w:tc>
                <w:tcPr>
                  <w:tcW w:w="3264" w:type="pct"/>
                  <w:gridSpan w:val="2"/>
                  <w:tcBorders>
                    <w:right w:val="single" w:sz="4" w:space="0" w:color="auto"/>
                  </w:tcBorders>
                </w:tcPr>
                <w:p w14:paraId="37637EC9"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Zum Probieren</w:t>
                  </w:r>
                </w:p>
              </w:tc>
              <w:tc>
                <w:tcPr>
                  <w:tcW w:w="1736" w:type="pct"/>
                  <w:tcBorders>
                    <w:left w:val="single" w:sz="4" w:space="0" w:color="auto"/>
                  </w:tcBorders>
                </w:tcPr>
                <w:p w14:paraId="7F03B125"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Deine Lösung</w:t>
                  </w:r>
                </w:p>
              </w:tc>
            </w:tr>
            <w:tr w:rsidR="00B624A5" w:rsidRPr="004F50E9" w14:paraId="0BB7B302" w14:textId="77777777" w:rsidTr="00D80628">
              <w:tc>
                <w:tcPr>
                  <w:tcW w:w="1632" w:type="pct"/>
                </w:tcPr>
                <w:p w14:paraId="317C21B1"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658404F3" wp14:editId="14BEC9A7">
                        <wp:extent cx="1764000" cy="1267200"/>
                        <wp:effectExtent l="0" t="0" r="8255" b="0"/>
                        <wp:docPr id="2861" name="Grafik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632" w:type="pct"/>
                  <w:tcBorders>
                    <w:right w:val="single" w:sz="4" w:space="0" w:color="auto"/>
                  </w:tcBorders>
                </w:tcPr>
                <w:p w14:paraId="022560AA"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764ACA4E" wp14:editId="2E400CD8">
                        <wp:extent cx="1764000" cy="1267200"/>
                        <wp:effectExtent l="0" t="0" r="8255" b="0"/>
                        <wp:docPr id="2862" name="Grafik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736" w:type="pct"/>
                  <w:tcBorders>
                    <w:left w:val="single" w:sz="4" w:space="0" w:color="auto"/>
                  </w:tcBorders>
                </w:tcPr>
                <w:p w14:paraId="6EFA19AB"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6A3993B5" wp14:editId="3DE46D68">
                        <wp:extent cx="1764000" cy="1267200"/>
                        <wp:effectExtent l="0" t="0" r="8255" b="0"/>
                        <wp:docPr id="2863" name="Grafik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r>
          </w:tbl>
          <w:p w14:paraId="215AFDEA" w14:textId="77777777" w:rsidR="00B624A5" w:rsidRPr="004F50E9" w:rsidRDefault="00B624A5" w:rsidP="00D80628">
            <w:pPr>
              <w:pStyle w:val="PokalFlietext"/>
              <w:ind w:left="567" w:hanging="567"/>
              <w:jc w:val="left"/>
              <w:rPr>
                <w:rFonts w:asciiTheme="minorHAnsi" w:hAnsiTheme="minorHAnsi" w:cstheme="minorHAnsi"/>
              </w:rPr>
            </w:pPr>
          </w:p>
        </w:tc>
        <w:tc>
          <w:tcPr>
            <w:tcW w:w="222" w:type="dxa"/>
          </w:tcPr>
          <w:p w14:paraId="3ACBB799" w14:textId="77777777" w:rsidR="00B624A5" w:rsidRPr="004F50E9" w:rsidRDefault="00B624A5" w:rsidP="00D80628">
            <w:pPr>
              <w:pStyle w:val="PokalFlietext"/>
              <w:rPr>
                <w:rFonts w:asciiTheme="minorHAnsi" w:hAnsiTheme="minorHAnsi" w:cstheme="minorHAnsi"/>
              </w:rPr>
            </w:pPr>
          </w:p>
        </w:tc>
      </w:tr>
      <w:tr w:rsidR="00B624A5" w:rsidRPr="004F50E9" w14:paraId="72D4CAFA" w14:textId="77777777" w:rsidTr="00D80628">
        <w:tc>
          <w:tcPr>
            <w:tcW w:w="9209" w:type="dxa"/>
            <w:vAlign w:val="center"/>
          </w:tcPr>
          <w:p w14:paraId="617A2679" w14:textId="77777777" w:rsidR="00B624A5" w:rsidRPr="00560E2F" w:rsidRDefault="00B624A5" w:rsidP="00D80628">
            <w:pPr>
              <w:pStyle w:val="PokalFlietext"/>
              <w:jc w:val="left"/>
              <w:rPr>
                <w:rFonts w:asciiTheme="minorHAnsi" w:hAnsiTheme="minorHAnsi" w:cstheme="minorHAnsi"/>
                <w:sz w:val="24"/>
              </w:rPr>
            </w:pPr>
            <w:r w:rsidRPr="00560E2F">
              <w:rPr>
                <w:rFonts w:asciiTheme="minorHAnsi" w:hAnsiTheme="minorHAnsi" w:cstheme="minorHAnsi"/>
                <w:sz w:val="24"/>
              </w:rPr>
              <w:t>b)</w:t>
            </w:r>
            <w:r w:rsidRPr="00560E2F">
              <w:rPr>
                <w:rFonts w:asciiTheme="minorHAnsi" w:hAnsiTheme="minorHAnsi" w:cstheme="minorHAnsi"/>
                <w:sz w:val="24"/>
              </w:rPr>
              <w:tab/>
              <w:t>Zerlege dieses Rechteck in neun Quadrate.</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197"/>
            </w:tblGrid>
            <w:tr w:rsidR="00B624A5" w:rsidRPr="00560E2F" w14:paraId="7387E92B" w14:textId="77777777" w:rsidTr="00D80628">
              <w:tc>
                <w:tcPr>
                  <w:tcW w:w="3264" w:type="pct"/>
                  <w:gridSpan w:val="2"/>
                  <w:tcBorders>
                    <w:right w:val="single" w:sz="4" w:space="0" w:color="auto"/>
                  </w:tcBorders>
                </w:tcPr>
                <w:p w14:paraId="2622CA66" w14:textId="77777777" w:rsidR="00B624A5" w:rsidRPr="00560E2F" w:rsidRDefault="00B624A5" w:rsidP="00D80628">
                  <w:pPr>
                    <w:pStyle w:val="PokalFlietext"/>
                    <w:jc w:val="center"/>
                    <w:rPr>
                      <w:rFonts w:asciiTheme="minorHAnsi" w:hAnsiTheme="minorHAnsi" w:cstheme="minorHAnsi"/>
                    </w:rPr>
                  </w:pPr>
                  <w:r w:rsidRPr="00560E2F">
                    <w:rPr>
                      <w:rFonts w:asciiTheme="minorHAnsi" w:hAnsiTheme="minorHAnsi" w:cstheme="minorHAnsi"/>
                    </w:rPr>
                    <w:t>Zum Probieren</w:t>
                  </w:r>
                </w:p>
              </w:tc>
              <w:tc>
                <w:tcPr>
                  <w:tcW w:w="1736" w:type="pct"/>
                  <w:tcBorders>
                    <w:left w:val="single" w:sz="4" w:space="0" w:color="auto"/>
                  </w:tcBorders>
                </w:tcPr>
                <w:p w14:paraId="1FBB67C0" w14:textId="77777777" w:rsidR="00B624A5" w:rsidRPr="00560E2F" w:rsidRDefault="00B624A5" w:rsidP="00D80628">
                  <w:pPr>
                    <w:pStyle w:val="PokalFlietext"/>
                    <w:jc w:val="center"/>
                    <w:rPr>
                      <w:rFonts w:asciiTheme="minorHAnsi" w:hAnsiTheme="minorHAnsi" w:cstheme="minorHAnsi"/>
                    </w:rPr>
                  </w:pPr>
                  <w:r w:rsidRPr="00560E2F">
                    <w:rPr>
                      <w:rFonts w:asciiTheme="minorHAnsi" w:hAnsiTheme="minorHAnsi" w:cstheme="minorHAnsi"/>
                    </w:rPr>
                    <w:t>Deine Lösung</w:t>
                  </w:r>
                </w:p>
              </w:tc>
            </w:tr>
            <w:tr w:rsidR="00B624A5" w:rsidRPr="00560E2F" w14:paraId="68D07E67" w14:textId="77777777" w:rsidTr="00D80628">
              <w:tc>
                <w:tcPr>
                  <w:tcW w:w="1632" w:type="pct"/>
                </w:tcPr>
                <w:p w14:paraId="40090E35" w14:textId="77777777" w:rsidR="00B624A5" w:rsidRPr="00560E2F" w:rsidRDefault="00B624A5" w:rsidP="00D80628">
                  <w:pPr>
                    <w:pStyle w:val="PokalFlietext"/>
                    <w:jc w:val="left"/>
                    <w:rPr>
                      <w:rFonts w:asciiTheme="minorHAnsi" w:hAnsiTheme="minorHAnsi" w:cstheme="minorHAnsi"/>
                    </w:rPr>
                  </w:pPr>
                  <w:r w:rsidRPr="00560E2F">
                    <w:rPr>
                      <w:rFonts w:asciiTheme="minorHAnsi" w:hAnsiTheme="minorHAnsi" w:cstheme="minorHAnsi"/>
                      <w:noProof/>
                    </w:rPr>
                    <w:drawing>
                      <wp:inline distT="0" distB="0" distL="0" distR="0" wp14:anchorId="7F4602C6" wp14:editId="3BE55786">
                        <wp:extent cx="1764000" cy="1267200"/>
                        <wp:effectExtent l="0" t="0" r="8255" b="0"/>
                        <wp:docPr id="2864" name="Grafik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632" w:type="pct"/>
                  <w:tcBorders>
                    <w:right w:val="single" w:sz="4" w:space="0" w:color="auto"/>
                  </w:tcBorders>
                </w:tcPr>
                <w:p w14:paraId="3672DD33" w14:textId="77777777" w:rsidR="00B624A5" w:rsidRPr="00560E2F" w:rsidRDefault="00B624A5" w:rsidP="00D80628">
                  <w:pPr>
                    <w:pStyle w:val="PokalFlietext"/>
                    <w:jc w:val="left"/>
                    <w:rPr>
                      <w:rFonts w:asciiTheme="minorHAnsi" w:hAnsiTheme="minorHAnsi" w:cstheme="minorHAnsi"/>
                    </w:rPr>
                  </w:pPr>
                  <w:r w:rsidRPr="00560E2F">
                    <w:rPr>
                      <w:rFonts w:asciiTheme="minorHAnsi" w:hAnsiTheme="minorHAnsi" w:cstheme="minorHAnsi"/>
                      <w:noProof/>
                    </w:rPr>
                    <w:drawing>
                      <wp:inline distT="0" distB="0" distL="0" distR="0" wp14:anchorId="685B713D" wp14:editId="17142EE5">
                        <wp:extent cx="1764000" cy="1267200"/>
                        <wp:effectExtent l="0" t="0" r="8255" b="0"/>
                        <wp:docPr id="2865" name="Grafik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736" w:type="pct"/>
                  <w:tcBorders>
                    <w:left w:val="single" w:sz="4" w:space="0" w:color="auto"/>
                  </w:tcBorders>
                </w:tcPr>
                <w:p w14:paraId="6F9CAE1D" w14:textId="77777777" w:rsidR="00B624A5" w:rsidRPr="00560E2F" w:rsidRDefault="00B624A5" w:rsidP="00D80628">
                  <w:pPr>
                    <w:pStyle w:val="PokalFlietext"/>
                    <w:jc w:val="left"/>
                    <w:rPr>
                      <w:rFonts w:asciiTheme="minorHAnsi" w:hAnsiTheme="minorHAnsi" w:cstheme="minorHAnsi"/>
                    </w:rPr>
                  </w:pPr>
                  <w:r w:rsidRPr="00560E2F">
                    <w:rPr>
                      <w:rFonts w:asciiTheme="minorHAnsi" w:hAnsiTheme="minorHAnsi" w:cstheme="minorHAnsi"/>
                      <w:noProof/>
                    </w:rPr>
                    <w:drawing>
                      <wp:inline distT="0" distB="0" distL="0" distR="0" wp14:anchorId="7C57B2B9" wp14:editId="4B705180">
                        <wp:extent cx="1764000" cy="1267200"/>
                        <wp:effectExtent l="0" t="0" r="8255" b="0"/>
                        <wp:docPr id="2866" name="Grafik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r>
          </w:tbl>
          <w:p w14:paraId="218E169A" w14:textId="77777777" w:rsidR="00B624A5" w:rsidRPr="00560E2F" w:rsidRDefault="00B624A5" w:rsidP="00D80628">
            <w:pPr>
              <w:pStyle w:val="PokalFlietext"/>
              <w:jc w:val="left"/>
              <w:rPr>
                <w:rFonts w:asciiTheme="minorHAnsi" w:hAnsiTheme="minorHAnsi" w:cstheme="minorHAnsi"/>
              </w:rPr>
            </w:pPr>
          </w:p>
        </w:tc>
        <w:tc>
          <w:tcPr>
            <w:tcW w:w="222" w:type="dxa"/>
          </w:tcPr>
          <w:p w14:paraId="6305DBF9" w14:textId="77777777" w:rsidR="00B624A5" w:rsidRPr="004F50E9" w:rsidRDefault="00B624A5" w:rsidP="00D80628">
            <w:pPr>
              <w:pStyle w:val="PokalFlietext"/>
              <w:rPr>
                <w:rFonts w:asciiTheme="minorHAnsi" w:hAnsiTheme="minorHAnsi" w:cstheme="minorHAnsi"/>
              </w:rPr>
            </w:pPr>
          </w:p>
        </w:tc>
      </w:tr>
      <w:tr w:rsidR="00B624A5" w:rsidRPr="004F50E9" w14:paraId="2F566902" w14:textId="77777777" w:rsidTr="00D80628">
        <w:tc>
          <w:tcPr>
            <w:tcW w:w="9209" w:type="dxa"/>
            <w:vAlign w:val="center"/>
          </w:tcPr>
          <w:p w14:paraId="687BCBC2" w14:textId="77777777" w:rsidR="00B624A5" w:rsidRPr="004F50E9" w:rsidRDefault="00B624A5" w:rsidP="00D80628">
            <w:pPr>
              <w:pStyle w:val="PokalFlietext"/>
              <w:jc w:val="left"/>
              <w:rPr>
                <w:rFonts w:asciiTheme="minorHAnsi" w:hAnsiTheme="minorHAnsi" w:cstheme="minorHAnsi"/>
              </w:rPr>
            </w:pPr>
            <w:r w:rsidRPr="00560E2F">
              <w:rPr>
                <w:rFonts w:asciiTheme="minorHAnsi" w:hAnsiTheme="minorHAnsi" w:cstheme="minorHAnsi"/>
                <w:sz w:val="24"/>
              </w:rPr>
              <w:t>c)</w:t>
            </w:r>
            <w:r w:rsidRPr="00560E2F">
              <w:rPr>
                <w:rFonts w:asciiTheme="minorHAnsi" w:hAnsiTheme="minorHAnsi" w:cstheme="minorHAnsi"/>
                <w:sz w:val="24"/>
              </w:rPr>
              <w:tab/>
              <w:t>Zerlege dieses Rechteck in sieben Quadrate</w:t>
            </w:r>
            <w:r w:rsidRPr="004F50E9">
              <w:rPr>
                <w:rFonts w:asciiTheme="minorHAnsi" w:hAnsiTheme="minorHAnsi" w:cstheme="minorHAnsi"/>
              </w:rPr>
              <w:t>.</w:t>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197"/>
            </w:tblGrid>
            <w:tr w:rsidR="00B624A5" w:rsidRPr="004F50E9" w14:paraId="5EE088C2" w14:textId="77777777" w:rsidTr="00D80628">
              <w:tc>
                <w:tcPr>
                  <w:tcW w:w="3264" w:type="pct"/>
                  <w:gridSpan w:val="2"/>
                  <w:tcBorders>
                    <w:right w:val="single" w:sz="4" w:space="0" w:color="auto"/>
                  </w:tcBorders>
                </w:tcPr>
                <w:p w14:paraId="7044C3E4"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Zum Probieren</w:t>
                  </w:r>
                </w:p>
              </w:tc>
              <w:tc>
                <w:tcPr>
                  <w:tcW w:w="1736" w:type="pct"/>
                  <w:tcBorders>
                    <w:left w:val="single" w:sz="4" w:space="0" w:color="auto"/>
                  </w:tcBorders>
                </w:tcPr>
                <w:p w14:paraId="191BE9AE"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Deine Lösung</w:t>
                  </w:r>
                </w:p>
              </w:tc>
            </w:tr>
            <w:tr w:rsidR="00B624A5" w:rsidRPr="004F50E9" w14:paraId="3AA6748E" w14:textId="77777777" w:rsidTr="00D80628">
              <w:tc>
                <w:tcPr>
                  <w:tcW w:w="1632" w:type="pct"/>
                </w:tcPr>
                <w:p w14:paraId="66EB5E6E"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2EF383BA" wp14:editId="4F114372">
                        <wp:extent cx="1764000" cy="1267200"/>
                        <wp:effectExtent l="0" t="0" r="8255" b="0"/>
                        <wp:docPr id="2867" name="Grafik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632" w:type="pct"/>
                  <w:tcBorders>
                    <w:right w:val="single" w:sz="4" w:space="0" w:color="auto"/>
                  </w:tcBorders>
                </w:tcPr>
                <w:p w14:paraId="6E9287A3"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64555430" wp14:editId="388BA53B">
                        <wp:extent cx="1764000" cy="1267200"/>
                        <wp:effectExtent l="0" t="0" r="8255" b="0"/>
                        <wp:docPr id="2868" name="Grafik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736" w:type="pct"/>
                  <w:tcBorders>
                    <w:left w:val="single" w:sz="4" w:space="0" w:color="auto"/>
                  </w:tcBorders>
                </w:tcPr>
                <w:p w14:paraId="066A64B7"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604EA292" wp14:editId="43BFA896">
                        <wp:extent cx="1764000" cy="1267200"/>
                        <wp:effectExtent l="0" t="0" r="8255" b="0"/>
                        <wp:docPr id="2869" name="Grafik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r>
          </w:tbl>
          <w:p w14:paraId="1ED24EA5" w14:textId="77777777" w:rsidR="00B624A5" w:rsidRPr="004F50E9" w:rsidRDefault="00B624A5" w:rsidP="00D80628">
            <w:pPr>
              <w:pStyle w:val="PokalFlietext"/>
              <w:jc w:val="left"/>
              <w:rPr>
                <w:rFonts w:asciiTheme="minorHAnsi" w:hAnsiTheme="minorHAnsi" w:cstheme="minorHAnsi"/>
              </w:rPr>
            </w:pPr>
          </w:p>
        </w:tc>
        <w:tc>
          <w:tcPr>
            <w:tcW w:w="222" w:type="dxa"/>
          </w:tcPr>
          <w:p w14:paraId="051FC85E" w14:textId="77777777" w:rsidR="00B624A5" w:rsidRPr="004F50E9" w:rsidRDefault="00B624A5" w:rsidP="00D80628">
            <w:pPr>
              <w:pStyle w:val="PokalFlietext"/>
              <w:rPr>
                <w:rFonts w:asciiTheme="minorHAnsi" w:hAnsiTheme="minorHAnsi" w:cstheme="minorHAnsi"/>
              </w:rPr>
            </w:pPr>
          </w:p>
        </w:tc>
      </w:tr>
    </w:tbl>
    <w:p w14:paraId="210747AC" w14:textId="77777777" w:rsidR="00B624A5" w:rsidRPr="004F50E9" w:rsidRDefault="00B624A5" w:rsidP="00B624A5">
      <w:pPr>
        <w:pStyle w:val="PokalAufzhlung"/>
        <w:rPr>
          <w:rFonts w:asciiTheme="minorHAnsi" w:hAnsiTheme="minorHAnsi" w:cstheme="minorHAnsi"/>
        </w:rPr>
      </w:pPr>
    </w:p>
    <w:p w14:paraId="2F555213" w14:textId="77777777" w:rsidR="00B624A5" w:rsidRPr="004F50E9" w:rsidRDefault="00B624A5" w:rsidP="00B624A5">
      <w:pPr>
        <w:pStyle w:val="PokalAufzhlung"/>
        <w:rPr>
          <w:rFonts w:asciiTheme="minorHAnsi" w:hAnsiTheme="minorHAnsi" w:cstheme="minorHAnsi"/>
          <w:b/>
          <w:color w:val="FF0000"/>
          <w:sz w:val="28"/>
        </w:rPr>
      </w:pPr>
      <w:r w:rsidRPr="004F50E9">
        <w:rPr>
          <w:rFonts w:asciiTheme="minorHAnsi" w:hAnsiTheme="minorHAnsi" w:cstheme="minorHAnsi"/>
          <w:b/>
          <w:color w:val="FF0000"/>
          <w:sz w:val="28"/>
        </w:rPr>
        <w:t>Die Aufgabe geht auf der Rückseite weiter!</w:t>
      </w:r>
    </w:p>
    <w:p w14:paraId="773A6C67" w14:textId="77777777" w:rsidR="00B624A5" w:rsidRPr="004F50E9" w:rsidRDefault="00B624A5" w:rsidP="00B624A5">
      <w:pPr>
        <w:rPr>
          <w:rFonts w:cstheme="minorHAnsi"/>
          <w:b/>
          <w:color w:val="FF0000"/>
          <w:sz w:val="28"/>
        </w:rPr>
      </w:pPr>
      <w:r w:rsidRPr="004F50E9">
        <w:rPr>
          <w:rFonts w:cstheme="minorHAnsi"/>
          <w:b/>
          <w:color w:val="FF0000"/>
          <w:sz w:val="28"/>
        </w:rPr>
        <w:br w:type="page"/>
      </w:r>
    </w:p>
    <w:p w14:paraId="175DB2E4" w14:textId="77777777" w:rsidR="00B624A5" w:rsidRPr="004F50E9" w:rsidRDefault="00B624A5" w:rsidP="00B624A5">
      <w:pPr>
        <w:pStyle w:val="PokalTitel"/>
        <w:rPr>
          <w:rFonts w:asciiTheme="minorHAnsi" w:hAnsiTheme="minorHAnsi" w:cstheme="minorHAnsi"/>
        </w:rPr>
      </w:pPr>
      <w:r w:rsidRPr="004F50E9">
        <w:rPr>
          <w:rFonts w:asciiTheme="minorHAnsi" w:hAnsiTheme="minorHAnsi" w:cstheme="minorHAnsi"/>
        </w:rPr>
        <w:lastRenderedPageBreak/>
        <w:t xml:space="preserve">Aufgabe 2 </w:t>
      </w:r>
      <w:r w:rsidRPr="004F50E9">
        <w:rPr>
          <w:rFonts w:asciiTheme="minorHAnsi" w:hAnsiTheme="minorHAnsi" w:cstheme="minorHAnsi"/>
          <w:lang w:eastAsia="en-US"/>
        </w:rPr>
        <w:t>(Fortsetzung)</w:t>
      </w:r>
    </w:p>
    <w:p w14:paraId="00A497E5" w14:textId="77777777" w:rsidR="00B624A5" w:rsidRPr="004F50E9" w:rsidRDefault="00B624A5" w:rsidP="00B624A5">
      <w:pPr>
        <w:pStyle w:val="PokalAufzhlung"/>
        <w:rPr>
          <w:rFonts w:asciiTheme="minorHAnsi" w:hAnsiTheme="minorHAnsi" w:cstheme="minorHAnsi"/>
        </w:rPr>
      </w:pPr>
      <w:r w:rsidRPr="00560E2F">
        <w:rPr>
          <w:rFonts w:asciiTheme="minorHAnsi" w:hAnsiTheme="minorHAnsi" w:cstheme="minorHAnsi"/>
          <w:sz w:val="24"/>
        </w:rPr>
        <w:t>d)</w:t>
      </w:r>
      <w:r w:rsidRPr="00560E2F">
        <w:rPr>
          <w:rFonts w:asciiTheme="minorHAnsi" w:hAnsiTheme="minorHAnsi" w:cstheme="minorHAnsi"/>
          <w:sz w:val="24"/>
        </w:rPr>
        <w:tab/>
        <w:t xml:space="preserve">Zerlege das Rechteck in die kleinstmögliche Anzahl von Quadraten und begründe, warum es keine kleinere Anzahl geben kann. </w:t>
      </w:r>
      <w:r w:rsidRPr="004F50E9">
        <w:rPr>
          <w:rFonts w:asciiTheme="minorHAnsi" w:hAnsiTheme="minorHAnsi" w:cstheme="minorHAnsi"/>
        </w:rPr>
        <w:tab/>
      </w: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197"/>
      </w:tblGrid>
      <w:tr w:rsidR="00B624A5" w:rsidRPr="004F50E9" w14:paraId="122C0AC4" w14:textId="77777777" w:rsidTr="00D80628">
        <w:tc>
          <w:tcPr>
            <w:tcW w:w="3264" w:type="pct"/>
            <w:gridSpan w:val="2"/>
            <w:tcBorders>
              <w:right w:val="single" w:sz="4" w:space="0" w:color="auto"/>
            </w:tcBorders>
          </w:tcPr>
          <w:p w14:paraId="4563CF1C"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Zum Probieren</w:t>
            </w:r>
          </w:p>
        </w:tc>
        <w:tc>
          <w:tcPr>
            <w:tcW w:w="1736" w:type="pct"/>
            <w:tcBorders>
              <w:left w:val="single" w:sz="4" w:space="0" w:color="auto"/>
            </w:tcBorders>
          </w:tcPr>
          <w:p w14:paraId="210D3161" w14:textId="77777777" w:rsidR="00B624A5" w:rsidRPr="004F50E9" w:rsidRDefault="00B624A5" w:rsidP="00D80628">
            <w:pPr>
              <w:pStyle w:val="PokalFlietext"/>
              <w:jc w:val="center"/>
              <w:rPr>
                <w:rFonts w:asciiTheme="minorHAnsi" w:hAnsiTheme="minorHAnsi" w:cstheme="minorHAnsi"/>
              </w:rPr>
            </w:pPr>
            <w:r w:rsidRPr="004F50E9">
              <w:rPr>
                <w:rFonts w:asciiTheme="minorHAnsi" w:hAnsiTheme="minorHAnsi" w:cstheme="minorHAnsi"/>
              </w:rPr>
              <w:t>Deine Lösung</w:t>
            </w:r>
          </w:p>
        </w:tc>
      </w:tr>
      <w:tr w:rsidR="00B624A5" w:rsidRPr="004F50E9" w14:paraId="455CA56A" w14:textId="77777777" w:rsidTr="00D80628">
        <w:tc>
          <w:tcPr>
            <w:tcW w:w="1632" w:type="pct"/>
          </w:tcPr>
          <w:p w14:paraId="3EA5C158"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2AB34B66" wp14:editId="3B6057C7">
                  <wp:extent cx="1764000" cy="1267200"/>
                  <wp:effectExtent l="0" t="0" r="8255" b="0"/>
                  <wp:docPr id="2870" name="Grafik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632" w:type="pct"/>
            <w:tcBorders>
              <w:right w:val="single" w:sz="4" w:space="0" w:color="auto"/>
            </w:tcBorders>
          </w:tcPr>
          <w:p w14:paraId="77F71306"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7A145152" wp14:editId="7880A36F">
                  <wp:extent cx="1764000" cy="1267200"/>
                  <wp:effectExtent l="0" t="0" r="8255" b="0"/>
                  <wp:docPr id="2871" name="Grafik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c>
          <w:tcPr>
            <w:tcW w:w="1736" w:type="pct"/>
            <w:tcBorders>
              <w:left w:val="single" w:sz="4" w:space="0" w:color="auto"/>
            </w:tcBorders>
          </w:tcPr>
          <w:p w14:paraId="5CA1C703" w14:textId="77777777" w:rsidR="00B624A5" w:rsidRPr="004F50E9" w:rsidRDefault="00B624A5" w:rsidP="00D80628">
            <w:pPr>
              <w:pStyle w:val="PokalFlietext"/>
              <w:jc w:val="left"/>
              <w:rPr>
                <w:rFonts w:asciiTheme="minorHAnsi" w:hAnsiTheme="minorHAnsi" w:cstheme="minorHAnsi"/>
              </w:rPr>
            </w:pPr>
            <w:r w:rsidRPr="004F50E9">
              <w:rPr>
                <w:rFonts w:asciiTheme="minorHAnsi" w:hAnsiTheme="minorHAnsi" w:cstheme="minorHAnsi"/>
                <w:noProof/>
              </w:rPr>
              <w:drawing>
                <wp:inline distT="0" distB="0" distL="0" distR="0" wp14:anchorId="7A0AC1D9" wp14:editId="09BB8AA9">
                  <wp:extent cx="1764000" cy="1267200"/>
                  <wp:effectExtent l="0" t="0" r="8255" b="0"/>
                  <wp:docPr id="2872" name="Grafik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legekaestchen_aufgabe.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4000" cy="1267200"/>
                          </a:xfrm>
                          <a:prstGeom prst="rect">
                            <a:avLst/>
                          </a:prstGeom>
                        </pic:spPr>
                      </pic:pic>
                    </a:graphicData>
                  </a:graphic>
                </wp:inline>
              </w:drawing>
            </w:r>
          </w:p>
        </w:tc>
      </w:tr>
    </w:tbl>
    <w:p w14:paraId="0E42BFDC" w14:textId="77777777" w:rsidR="00B624A5" w:rsidRPr="00560E2F" w:rsidRDefault="00B624A5" w:rsidP="00B624A5">
      <w:pPr>
        <w:pStyle w:val="PokalAufzhlung"/>
        <w:rPr>
          <w:rFonts w:asciiTheme="minorHAnsi" w:hAnsiTheme="minorHAnsi" w:cstheme="minorHAnsi"/>
          <w:sz w:val="24"/>
        </w:rPr>
      </w:pPr>
      <w:r w:rsidRPr="004F50E9">
        <w:rPr>
          <w:rFonts w:asciiTheme="minorHAnsi" w:hAnsiTheme="minorHAnsi" w:cstheme="minorHAnsi"/>
        </w:rPr>
        <w:br/>
      </w:r>
      <w:r w:rsidRPr="00560E2F">
        <w:rPr>
          <w:rFonts w:asciiTheme="minorHAnsi" w:hAnsiTheme="minorHAnsi" w:cstheme="minorHAnsi"/>
          <w:sz w:val="24"/>
        </w:rPr>
        <w:t>Anzahl der Quadrate __________</w:t>
      </w:r>
    </w:p>
    <w:p w14:paraId="31C70110" w14:textId="77777777" w:rsidR="00B624A5" w:rsidRPr="00560E2F" w:rsidRDefault="00B624A5" w:rsidP="00B624A5">
      <w:pPr>
        <w:pStyle w:val="PokalAufzhlung"/>
        <w:rPr>
          <w:rFonts w:asciiTheme="minorHAnsi" w:hAnsiTheme="minorHAnsi" w:cstheme="minorHAnsi"/>
          <w:sz w:val="24"/>
        </w:rPr>
      </w:pPr>
      <w:r w:rsidRPr="00560E2F">
        <w:rPr>
          <w:rFonts w:asciiTheme="minorHAnsi" w:hAnsiTheme="minorHAnsi" w:cstheme="minorHAnsi"/>
          <w:sz w:val="24"/>
        </w:rPr>
        <w:tab/>
        <w:t>Begründung</w:t>
      </w:r>
    </w:p>
    <w:p w14:paraId="3A8087BF" w14:textId="77777777" w:rsidR="00B624A5" w:rsidRPr="004F50E9" w:rsidRDefault="00B624A5" w:rsidP="00B624A5">
      <w:pPr>
        <w:pStyle w:val="PokalFlietext"/>
        <w:jc w:val="center"/>
        <w:rPr>
          <w:rFonts w:asciiTheme="minorHAnsi" w:hAnsiTheme="minorHAnsi" w:cstheme="minorHAnsi"/>
          <w:b/>
          <w:sz w:val="24"/>
        </w:rPr>
      </w:pPr>
      <w:r w:rsidRPr="004F50E9">
        <w:rPr>
          <w:rFonts w:asciiTheme="minorHAnsi" w:hAnsiTheme="minorHAnsi" w:cstheme="minorHAnsi"/>
          <w:noProof/>
        </w:rPr>
        <w:drawing>
          <wp:inline distT="0" distB="0" distL="0" distR="0" wp14:anchorId="7AC32D5D" wp14:editId="2CB03CED">
            <wp:extent cx="4940144" cy="5777062"/>
            <wp:effectExtent l="0" t="0" r="0" b="0"/>
            <wp:docPr id="2873" name="Grafik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val="0"/>
                        </a:ext>
                      </a:extLst>
                    </a:blip>
                    <a:srcRect b="12265"/>
                    <a:stretch/>
                  </pic:blipFill>
                  <pic:spPr bwMode="auto">
                    <a:xfrm>
                      <a:off x="0" y="0"/>
                      <a:ext cx="4953756" cy="5792980"/>
                    </a:xfrm>
                    <a:prstGeom prst="rect">
                      <a:avLst/>
                    </a:prstGeom>
                    <a:ln>
                      <a:noFill/>
                    </a:ln>
                    <a:extLst>
                      <a:ext uri="{53640926-AAD7-44D8-BBD7-CCE9431645EC}">
                        <a14:shadowObscured xmlns:a14="http://schemas.microsoft.com/office/drawing/2010/main"/>
                      </a:ext>
                    </a:extLst>
                  </pic:spPr>
                </pic:pic>
              </a:graphicData>
            </a:graphic>
          </wp:inline>
        </w:drawing>
      </w:r>
      <w:bookmarkStart w:id="12" w:name="_Hlk484178697"/>
      <w:r w:rsidRPr="004F50E9">
        <w:rPr>
          <w:rFonts w:asciiTheme="minorHAnsi" w:hAnsiTheme="minorHAnsi" w:cstheme="minorHAnsi"/>
          <w:b/>
          <w:sz w:val="24"/>
        </w:rPr>
        <w:br w:type="page"/>
      </w:r>
    </w:p>
    <w:bookmarkEnd w:id="12"/>
    <w:p w14:paraId="6FE4886B" w14:textId="77777777" w:rsidR="00B624A5" w:rsidRPr="004F50E9" w:rsidRDefault="00B624A5" w:rsidP="00B624A5">
      <w:pPr>
        <w:pStyle w:val="PokalTitel"/>
        <w:rPr>
          <w:rFonts w:asciiTheme="minorHAnsi" w:hAnsiTheme="minorHAnsi" w:cstheme="minorHAnsi"/>
        </w:rPr>
      </w:pPr>
      <w:r w:rsidRPr="004F50E9">
        <w:rPr>
          <w:rFonts w:asciiTheme="minorHAnsi" w:hAnsiTheme="minorHAnsi" w:cstheme="minorHAnsi"/>
        </w:rPr>
        <w:lastRenderedPageBreak/>
        <w:t>Aufgabe 3: Glückszahlen suchen</w:t>
      </w:r>
    </w:p>
    <w:p w14:paraId="2D526F80"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noProof/>
          <w:sz w:val="24"/>
        </w:rPr>
        <w:drawing>
          <wp:anchor distT="0" distB="0" distL="114300" distR="114300" simplePos="0" relativeHeight="251723776" behindDoc="0" locked="0" layoutInCell="1" allowOverlap="1" wp14:anchorId="001E188F" wp14:editId="1DA0CBDE">
            <wp:simplePos x="0" y="0"/>
            <wp:positionH relativeFrom="column">
              <wp:posOffset>3342005</wp:posOffset>
            </wp:positionH>
            <wp:positionV relativeFrom="paragraph">
              <wp:posOffset>151130</wp:posOffset>
            </wp:positionV>
            <wp:extent cx="2519680" cy="1727200"/>
            <wp:effectExtent l="0" t="0" r="0" b="0"/>
            <wp:wrapSquare wrapText="bothSides"/>
            <wp:docPr id="2874" name="Grafik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ge.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9680" cy="1727200"/>
                    </a:xfrm>
                    <a:prstGeom prst="rect">
                      <a:avLst/>
                    </a:prstGeom>
                  </pic:spPr>
                </pic:pic>
              </a:graphicData>
            </a:graphic>
            <wp14:sizeRelH relativeFrom="page">
              <wp14:pctWidth>0</wp14:pctWidth>
            </wp14:sizeRelH>
            <wp14:sizeRelV relativeFrom="page">
              <wp14:pctHeight>0</wp14:pctHeight>
            </wp14:sizeRelV>
          </wp:anchor>
        </w:drawing>
      </w:r>
      <w:r w:rsidRPr="00560E2F">
        <w:rPr>
          <w:rFonts w:asciiTheme="minorHAnsi" w:hAnsiTheme="minorHAnsi" w:cstheme="minorHAnsi"/>
          <w:sz w:val="24"/>
        </w:rPr>
        <w:t>Lena sucht Glückszahlen. Sie hat eine Glücks</w:t>
      </w:r>
      <w:r w:rsidRPr="00560E2F">
        <w:rPr>
          <w:rFonts w:asciiTheme="minorHAnsi" w:hAnsiTheme="minorHAnsi" w:cstheme="minorHAnsi"/>
          <w:sz w:val="24"/>
        </w:rPr>
        <w:softHyphen/>
        <w:t xml:space="preserve">zahl gefunden, wenn sie alle Zahlen von 1 bis zu dieser Zahl auf zwei gleich große Summen verteilen kann. </w:t>
      </w:r>
    </w:p>
    <w:p w14:paraId="4E8C5A70"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Für die ersten drei natürlichen Zahlen findet Lena</w:t>
      </w:r>
      <w:r w:rsidRPr="00560E2F">
        <w:rPr>
          <w:rFonts w:asciiTheme="minorHAnsi" w:hAnsiTheme="minorHAnsi" w:cstheme="minorHAnsi"/>
          <w:sz w:val="24"/>
        </w:rPr>
        <w:br/>
        <w:t xml:space="preserve">1 + 2 = 3. </w:t>
      </w:r>
    </w:p>
    <w:p w14:paraId="79766BD3"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Die Zahlen von 1 bis 4 lassen sich so aufteilen:</w:t>
      </w:r>
      <w:r w:rsidRPr="00560E2F">
        <w:rPr>
          <w:rFonts w:asciiTheme="minorHAnsi" w:hAnsiTheme="minorHAnsi" w:cstheme="minorHAnsi"/>
          <w:sz w:val="24"/>
        </w:rPr>
        <w:br/>
        <w:t>1 + 4 = 2 + 3.</w:t>
      </w:r>
    </w:p>
    <w:p w14:paraId="4F13887E"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Lena merkt aber, dass sie die ersten fünf Zahlen nicht auf zwei gleich große Summen verteilen kann. Damit ist 5 keine Glückszahl.</w:t>
      </w:r>
    </w:p>
    <w:p w14:paraId="3B6839F1"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Auch für die Zahlen von 1 bis 20 hat Lena lange geknobelt und sogar eine Lösung gefunden.</w:t>
      </w:r>
    </w:p>
    <w:p w14:paraId="2883A92B" w14:textId="77777777" w:rsidR="00B624A5" w:rsidRPr="00560E2F" w:rsidRDefault="00B624A5" w:rsidP="00B624A5">
      <w:pPr>
        <w:pStyle w:val="PokalFlietext"/>
        <w:jc w:val="center"/>
        <w:rPr>
          <w:rFonts w:asciiTheme="minorHAnsi" w:hAnsiTheme="minorHAnsi" w:cstheme="minorHAnsi"/>
          <w:sz w:val="24"/>
        </w:rPr>
      </w:pPr>
      <w:r w:rsidRPr="00560E2F">
        <w:rPr>
          <w:rFonts w:asciiTheme="minorHAnsi" w:hAnsiTheme="minorHAnsi" w:cstheme="minorHAnsi"/>
          <w:sz w:val="24"/>
        </w:rPr>
        <w:t xml:space="preserve">20 + 18 + 17 + 16 + 9 + 8 + 7 + 6 + 4     </w:t>
      </w:r>
      <w:r w:rsidRPr="00560E2F">
        <w:rPr>
          <w:rFonts w:asciiTheme="minorHAnsi" w:hAnsiTheme="minorHAnsi" w:cstheme="minorHAnsi"/>
          <w:b/>
          <w:sz w:val="24"/>
        </w:rPr>
        <w:t xml:space="preserve">=  </w:t>
      </w:r>
      <w:r w:rsidRPr="00560E2F">
        <w:rPr>
          <w:rFonts w:asciiTheme="minorHAnsi" w:hAnsiTheme="minorHAnsi" w:cstheme="minorHAnsi"/>
          <w:sz w:val="24"/>
        </w:rPr>
        <w:t xml:space="preserve">   19 + 15 + 14 + 13 + 12 + 11 + 10 + 5 + 3 + 2 + 1</w:t>
      </w:r>
    </w:p>
    <w:p w14:paraId="5DFDAF8F" w14:textId="77777777" w:rsidR="00B624A5" w:rsidRPr="00560E2F" w:rsidRDefault="00B624A5" w:rsidP="00B624A5">
      <w:pPr>
        <w:pStyle w:val="PokalAufzhlung"/>
        <w:rPr>
          <w:rFonts w:asciiTheme="minorHAnsi" w:hAnsiTheme="minorHAnsi" w:cstheme="minorHAnsi"/>
          <w:sz w:val="24"/>
        </w:rPr>
      </w:pPr>
      <w:r w:rsidRPr="00560E2F">
        <w:rPr>
          <w:rFonts w:asciiTheme="minorHAnsi" w:hAnsiTheme="minorHAnsi" w:cstheme="minorHAnsi"/>
          <w:sz w:val="24"/>
        </w:rPr>
        <w:t>a)</w:t>
      </w:r>
      <w:r w:rsidRPr="00560E2F">
        <w:rPr>
          <w:rFonts w:asciiTheme="minorHAnsi" w:hAnsiTheme="minorHAnsi" w:cstheme="minorHAnsi"/>
          <w:sz w:val="24"/>
        </w:rPr>
        <w:tab/>
        <w:t xml:space="preserve">Untersuche für die Zahlen 6 bis 16, ob sie Glückszahlen sind. </w:t>
      </w:r>
      <w:r w:rsidRPr="00560E2F">
        <w:rPr>
          <w:rFonts w:asciiTheme="minorHAnsi" w:hAnsiTheme="minorHAnsi" w:cstheme="minorHAnsi"/>
          <w:sz w:val="24"/>
        </w:rPr>
        <w:tab/>
      </w:r>
      <w:r w:rsidRPr="00560E2F">
        <w:rPr>
          <w:rFonts w:asciiTheme="minorHAnsi" w:hAnsiTheme="minorHAnsi" w:cstheme="minorHAnsi"/>
          <w:sz w:val="24"/>
        </w:rPr>
        <w:br/>
        <w:t>Probiere auf einem Schmierblatt und trage die Lösung in die folgende Tabelle ein.</w:t>
      </w:r>
    </w:p>
    <w:tbl>
      <w:tblPr>
        <w:tblStyle w:val="Tabellenraster"/>
        <w:tblW w:w="0" w:type="auto"/>
        <w:tblInd w:w="108"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708"/>
        <w:gridCol w:w="6681"/>
        <w:gridCol w:w="1575"/>
      </w:tblGrid>
      <w:tr w:rsidR="00B624A5" w:rsidRPr="004F50E9" w14:paraId="78A6C09A" w14:textId="77777777" w:rsidTr="00D80628">
        <w:tc>
          <w:tcPr>
            <w:tcW w:w="0" w:type="auto"/>
            <w:tcBorders>
              <w:top w:val="single" w:sz="8" w:space="0" w:color="auto"/>
              <w:bottom w:val="single" w:sz="8" w:space="0" w:color="auto"/>
            </w:tcBorders>
            <w:vAlign w:val="center"/>
          </w:tcPr>
          <w:p w14:paraId="6844F217" w14:textId="77777777" w:rsidR="00B624A5" w:rsidRPr="004F50E9" w:rsidRDefault="00B624A5" w:rsidP="00D80628">
            <w:pPr>
              <w:pStyle w:val="Listenabsatz"/>
              <w:spacing w:before="60" w:after="60"/>
              <w:ind w:left="0"/>
              <w:contextualSpacing w:val="0"/>
              <w:jc w:val="center"/>
              <w:rPr>
                <w:rFonts w:asciiTheme="minorHAnsi" w:hAnsiTheme="minorHAnsi" w:cstheme="minorHAnsi"/>
                <w:b/>
                <w:sz w:val="28"/>
              </w:rPr>
            </w:pPr>
            <w:r w:rsidRPr="004F50E9">
              <w:rPr>
                <w:rFonts w:asciiTheme="minorHAnsi" w:hAnsiTheme="minorHAnsi" w:cstheme="minorHAnsi"/>
                <w:b/>
                <w:sz w:val="28"/>
              </w:rPr>
              <w:t>Zahl</w:t>
            </w:r>
          </w:p>
        </w:tc>
        <w:tc>
          <w:tcPr>
            <w:tcW w:w="6986" w:type="dxa"/>
            <w:tcBorders>
              <w:top w:val="single" w:sz="8" w:space="0" w:color="auto"/>
              <w:bottom w:val="single" w:sz="8" w:space="0" w:color="auto"/>
            </w:tcBorders>
            <w:vAlign w:val="center"/>
          </w:tcPr>
          <w:p w14:paraId="380840D6" w14:textId="77777777" w:rsidR="00B624A5" w:rsidRPr="004F50E9" w:rsidRDefault="00B624A5" w:rsidP="00D80628">
            <w:pPr>
              <w:pStyle w:val="Listenabsatz"/>
              <w:spacing w:before="60" w:after="60"/>
              <w:ind w:left="0"/>
              <w:contextualSpacing w:val="0"/>
              <w:jc w:val="center"/>
              <w:rPr>
                <w:rFonts w:asciiTheme="minorHAnsi" w:hAnsiTheme="minorHAnsi" w:cstheme="minorHAnsi"/>
                <w:b/>
                <w:sz w:val="28"/>
              </w:rPr>
            </w:pPr>
            <w:r w:rsidRPr="004F50E9">
              <w:rPr>
                <w:rFonts w:asciiTheme="minorHAnsi" w:hAnsiTheme="minorHAnsi" w:cstheme="minorHAnsi"/>
                <w:b/>
                <w:sz w:val="28"/>
              </w:rPr>
              <w:t>Ein Beispiel für eine Aufteilung</w:t>
            </w:r>
          </w:p>
        </w:tc>
        <w:tc>
          <w:tcPr>
            <w:tcW w:w="1559" w:type="dxa"/>
            <w:tcBorders>
              <w:top w:val="single" w:sz="8" w:space="0" w:color="auto"/>
              <w:bottom w:val="single" w:sz="8" w:space="0" w:color="auto"/>
            </w:tcBorders>
            <w:vAlign w:val="center"/>
          </w:tcPr>
          <w:p w14:paraId="2FAC1B79" w14:textId="77777777" w:rsidR="00B624A5" w:rsidRPr="004F50E9" w:rsidRDefault="00B624A5" w:rsidP="00D80628">
            <w:pPr>
              <w:pStyle w:val="Listenabsatz"/>
              <w:spacing w:before="60" w:after="60"/>
              <w:ind w:left="0"/>
              <w:contextualSpacing w:val="0"/>
              <w:jc w:val="center"/>
              <w:rPr>
                <w:rFonts w:asciiTheme="minorHAnsi" w:hAnsiTheme="minorHAnsi" w:cstheme="minorHAnsi"/>
                <w:b/>
                <w:sz w:val="28"/>
              </w:rPr>
            </w:pPr>
            <w:r w:rsidRPr="004F50E9">
              <w:rPr>
                <w:rFonts w:asciiTheme="minorHAnsi" w:hAnsiTheme="minorHAnsi" w:cstheme="minorHAnsi"/>
                <w:b/>
                <w:sz w:val="28"/>
              </w:rPr>
              <w:t>Glückszahl?</w:t>
            </w:r>
          </w:p>
        </w:tc>
      </w:tr>
      <w:tr w:rsidR="00B624A5" w:rsidRPr="004F50E9" w14:paraId="72B25CD7" w14:textId="77777777" w:rsidTr="00D80628">
        <w:tc>
          <w:tcPr>
            <w:tcW w:w="0" w:type="auto"/>
            <w:tcBorders>
              <w:top w:val="single" w:sz="8" w:space="0" w:color="auto"/>
            </w:tcBorders>
            <w:vAlign w:val="center"/>
          </w:tcPr>
          <w:p w14:paraId="3037D75F"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3</w:t>
            </w:r>
          </w:p>
        </w:tc>
        <w:tc>
          <w:tcPr>
            <w:tcW w:w="6986" w:type="dxa"/>
            <w:tcBorders>
              <w:top w:val="single" w:sz="8" w:space="0" w:color="auto"/>
            </w:tcBorders>
          </w:tcPr>
          <w:p w14:paraId="694E2210" w14:textId="77777777" w:rsidR="00B624A5" w:rsidRPr="004F50E9" w:rsidRDefault="00B624A5" w:rsidP="00D80628">
            <w:pPr>
              <w:pStyle w:val="Listenabsatz"/>
              <w:tabs>
                <w:tab w:val="right" w:pos="3193"/>
                <w:tab w:val="center" w:pos="3476"/>
                <w:tab w:val="left" w:pos="3759"/>
              </w:tabs>
              <w:spacing w:before="60" w:after="60"/>
              <w:ind w:left="0"/>
              <w:contextualSpacing w:val="0"/>
              <w:jc w:val="left"/>
              <w:rPr>
                <w:rFonts w:asciiTheme="minorHAnsi" w:hAnsiTheme="minorHAnsi" w:cstheme="minorHAnsi"/>
                <w:sz w:val="28"/>
                <w:szCs w:val="40"/>
              </w:rPr>
            </w:pPr>
            <w:r w:rsidRPr="004F50E9">
              <w:rPr>
                <w:rFonts w:asciiTheme="minorHAnsi" w:hAnsiTheme="minorHAnsi" w:cstheme="minorHAnsi"/>
                <w:sz w:val="28"/>
                <w:szCs w:val="40"/>
              </w:rPr>
              <w:tab/>
              <w:t>1 + 2</w:t>
            </w:r>
            <w:r w:rsidRPr="004F50E9">
              <w:rPr>
                <w:rFonts w:asciiTheme="minorHAnsi" w:hAnsiTheme="minorHAnsi" w:cstheme="minorHAnsi"/>
                <w:sz w:val="28"/>
                <w:szCs w:val="40"/>
              </w:rPr>
              <w:tab/>
              <w:t>=</w:t>
            </w:r>
            <w:r w:rsidRPr="004F50E9">
              <w:rPr>
                <w:rFonts w:asciiTheme="minorHAnsi" w:hAnsiTheme="minorHAnsi" w:cstheme="minorHAnsi"/>
                <w:sz w:val="28"/>
                <w:szCs w:val="40"/>
              </w:rPr>
              <w:tab/>
              <w:t>3</w:t>
            </w:r>
          </w:p>
        </w:tc>
        <w:tc>
          <w:tcPr>
            <w:tcW w:w="1559" w:type="dxa"/>
            <w:tcBorders>
              <w:top w:val="single" w:sz="8" w:space="0" w:color="auto"/>
            </w:tcBorders>
          </w:tcPr>
          <w:p w14:paraId="757DB5BF"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r w:rsidRPr="004F50E9">
              <w:rPr>
                <w:rFonts w:asciiTheme="minorHAnsi" w:hAnsiTheme="minorHAnsi" w:cstheme="minorHAnsi"/>
                <w:sz w:val="28"/>
                <w:szCs w:val="40"/>
              </w:rPr>
              <w:t>ja</w:t>
            </w:r>
          </w:p>
        </w:tc>
      </w:tr>
      <w:tr w:rsidR="00B624A5" w:rsidRPr="004F50E9" w14:paraId="355A949F" w14:textId="77777777" w:rsidTr="00D80628">
        <w:tc>
          <w:tcPr>
            <w:tcW w:w="0" w:type="auto"/>
            <w:vAlign w:val="center"/>
          </w:tcPr>
          <w:p w14:paraId="3FA09912"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4</w:t>
            </w:r>
          </w:p>
        </w:tc>
        <w:tc>
          <w:tcPr>
            <w:tcW w:w="6986" w:type="dxa"/>
          </w:tcPr>
          <w:p w14:paraId="0F1D0FD9" w14:textId="77777777" w:rsidR="00B624A5" w:rsidRPr="004F50E9" w:rsidRDefault="00B624A5" w:rsidP="00D80628">
            <w:pPr>
              <w:pStyle w:val="Listenabsatz"/>
              <w:tabs>
                <w:tab w:val="right" w:pos="3193"/>
                <w:tab w:val="center" w:pos="3476"/>
                <w:tab w:val="left" w:pos="3759"/>
              </w:tabs>
              <w:spacing w:before="60" w:after="60"/>
              <w:ind w:left="0"/>
              <w:contextualSpacing w:val="0"/>
              <w:jc w:val="left"/>
              <w:rPr>
                <w:rFonts w:asciiTheme="minorHAnsi" w:hAnsiTheme="minorHAnsi" w:cstheme="minorHAnsi"/>
                <w:sz w:val="28"/>
                <w:szCs w:val="40"/>
              </w:rPr>
            </w:pPr>
            <w:r w:rsidRPr="004F50E9">
              <w:rPr>
                <w:rFonts w:asciiTheme="minorHAnsi" w:hAnsiTheme="minorHAnsi" w:cstheme="minorHAnsi"/>
                <w:sz w:val="28"/>
                <w:szCs w:val="40"/>
              </w:rPr>
              <w:tab/>
              <w:t>1 + 4</w:t>
            </w:r>
            <w:r w:rsidRPr="004F50E9">
              <w:rPr>
                <w:rFonts w:asciiTheme="minorHAnsi" w:hAnsiTheme="minorHAnsi" w:cstheme="minorHAnsi"/>
                <w:sz w:val="28"/>
                <w:szCs w:val="40"/>
              </w:rPr>
              <w:tab/>
              <w:t>=</w:t>
            </w:r>
            <w:r w:rsidRPr="004F50E9">
              <w:rPr>
                <w:rFonts w:asciiTheme="minorHAnsi" w:hAnsiTheme="minorHAnsi" w:cstheme="minorHAnsi"/>
                <w:sz w:val="28"/>
                <w:szCs w:val="40"/>
              </w:rPr>
              <w:tab/>
              <w:t>2 + 3</w:t>
            </w:r>
          </w:p>
        </w:tc>
        <w:tc>
          <w:tcPr>
            <w:tcW w:w="1559" w:type="dxa"/>
          </w:tcPr>
          <w:p w14:paraId="68F5B62C"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r w:rsidRPr="004F50E9">
              <w:rPr>
                <w:rFonts w:asciiTheme="minorHAnsi" w:hAnsiTheme="minorHAnsi" w:cstheme="minorHAnsi"/>
                <w:sz w:val="28"/>
                <w:szCs w:val="40"/>
              </w:rPr>
              <w:t>ja</w:t>
            </w:r>
          </w:p>
        </w:tc>
      </w:tr>
      <w:tr w:rsidR="00B624A5" w:rsidRPr="004F50E9" w14:paraId="733A5671" w14:textId="77777777" w:rsidTr="00D80628">
        <w:tc>
          <w:tcPr>
            <w:tcW w:w="0" w:type="auto"/>
            <w:vAlign w:val="center"/>
          </w:tcPr>
          <w:p w14:paraId="6F045B0B"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5</w:t>
            </w:r>
          </w:p>
        </w:tc>
        <w:tc>
          <w:tcPr>
            <w:tcW w:w="6986" w:type="dxa"/>
          </w:tcPr>
          <w:p w14:paraId="1525B98C" w14:textId="77777777" w:rsidR="00B624A5" w:rsidRPr="004F50E9" w:rsidRDefault="00B624A5" w:rsidP="00D80628">
            <w:pPr>
              <w:pStyle w:val="Listenabsatz"/>
              <w:tabs>
                <w:tab w:val="right" w:pos="3193"/>
                <w:tab w:val="center" w:pos="3476"/>
                <w:tab w:val="left" w:pos="3759"/>
              </w:tabs>
              <w:spacing w:before="60" w:after="60"/>
              <w:ind w:left="0"/>
              <w:contextualSpacing w:val="0"/>
              <w:jc w:val="left"/>
              <w:rPr>
                <w:rFonts w:asciiTheme="minorHAnsi" w:hAnsiTheme="minorHAnsi" w:cstheme="minorHAnsi"/>
                <w:sz w:val="28"/>
                <w:szCs w:val="40"/>
              </w:rPr>
            </w:pPr>
            <w:r w:rsidRPr="004F50E9">
              <w:rPr>
                <w:rFonts w:asciiTheme="minorHAnsi" w:hAnsiTheme="minorHAnsi" w:cstheme="minorHAnsi"/>
                <w:sz w:val="28"/>
                <w:szCs w:val="40"/>
              </w:rPr>
              <w:tab/>
            </w:r>
            <w:r w:rsidRPr="004F50E9">
              <w:rPr>
                <w:rFonts w:asciiTheme="minorHAnsi" w:hAnsiTheme="minorHAnsi" w:cstheme="minorHAnsi"/>
                <w:sz w:val="28"/>
                <w:szCs w:val="40"/>
              </w:rPr>
              <w:tab/>
              <w:t>—</w:t>
            </w:r>
          </w:p>
        </w:tc>
        <w:tc>
          <w:tcPr>
            <w:tcW w:w="1559" w:type="dxa"/>
          </w:tcPr>
          <w:p w14:paraId="634BEFC5"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r w:rsidRPr="004F50E9">
              <w:rPr>
                <w:rFonts w:asciiTheme="minorHAnsi" w:hAnsiTheme="minorHAnsi" w:cstheme="minorHAnsi"/>
                <w:sz w:val="28"/>
                <w:szCs w:val="40"/>
              </w:rPr>
              <w:t>nein</w:t>
            </w:r>
          </w:p>
        </w:tc>
      </w:tr>
      <w:tr w:rsidR="00B624A5" w:rsidRPr="004F50E9" w14:paraId="409A5FFB" w14:textId="77777777" w:rsidTr="00D80628">
        <w:tc>
          <w:tcPr>
            <w:tcW w:w="0" w:type="auto"/>
            <w:vAlign w:val="center"/>
          </w:tcPr>
          <w:p w14:paraId="20133340"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6</w:t>
            </w:r>
          </w:p>
        </w:tc>
        <w:tc>
          <w:tcPr>
            <w:tcW w:w="6986" w:type="dxa"/>
          </w:tcPr>
          <w:p w14:paraId="1BA1DE04"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2BCF0909"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5FF79C9C" w14:textId="77777777" w:rsidTr="00D80628">
        <w:tc>
          <w:tcPr>
            <w:tcW w:w="0" w:type="auto"/>
            <w:vAlign w:val="center"/>
          </w:tcPr>
          <w:p w14:paraId="7D61057C"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7</w:t>
            </w:r>
          </w:p>
        </w:tc>
        <w:tc>
          <w:tcPr>
            <w:tcW w:w="6986" w:type="dxa"/>
          </w:tcPr>
          <w:p w14:paraId="0E1C5611"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701E92EE"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3469C672" w14:textId="77777777" w:rsidTr="00D80628">
        <w:tc>
          <w:tcPr>
            <w:tcW w:w="0" w:type="auto"/>
            <w:vAlign w:val="center"/>
          </w:tcPr>
          <w:p w14:paraId="393FF918"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8</w:t>
            </w:r>
          </w:p>
        </w:tc>
        <w:tc>
          <w:tcPr>
            <w:tcW w:w="6986" w:type="dxa"/>
          </w:tcPr>
          <w:p w14:paraId="6643E130"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5522D59D"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38000815" w14:textId="77777777" w:rsidTr="00D80628">
        <w:tc>
          <w:tcPr>
            <w:tcW w:w="0" w:type="auto"/>
            <w:vAlign w:val="center"/>
          </w:tcPr>
          <w:p w14:paraId="58EED828"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9</w:t>
            </w:r>
          </w:p>
        </w:tc>
        <w:tc>
          <w:tcPr>
            <w:tcW w:w="6986" w:type="dxa"/>
          </w:tcPr>
          <w:p w14:paraId="5DE76114"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10842159"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752B33B5" w14:textId="77777777" w:rsidTr="00D80628">
        <w:tc>
          <w:tcPr>
            <w:tcW w:w="0" w:type="auto"/>
            <w:vAlign w:val="center"/>
          </w:tcPr>
          <w:p w14:paraId="7442E2AB"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10</w:t>
            </w:r>
          </w:p>
        </w:tc>
        <w:tc>
          <w:tcPr>
            <w:tcW w:w="6986" w:type="dxa"/>
          </w:tcPr>
          <w:p w14:paraId="44FEC08B"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7C2D693D"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3E9B8748" w14:textId="77777777" w:rsidTr="00D80628">
        <w:tc>
          <w:tcPr>
            <w:tcW w:w="0" w:type="auto"/>
            <w:vAlign w:val="center"/>
          </w:tcPr>
          <w:p w14:paraId="156B8BFC"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11</w:t>
            </w:r>
          </w:p>
        </w:tc>
        <w:tc>
          <w:tcPr>
            <w:tcW w:w="6986" w:type="dxa"/>
          </w:tcPr>
          <w:p w14:paraId="59E6054F"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68667B78"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78D6EE35" w14:textId="77777777" w:rsidTr="00D80628">
        <w:tc>
          <w:tcPr>
            <w:tcW w:w="0" w:type="auto"/>
            <w:vAlign w:val="center"/>
          </w:tcPr>
          <w:p w14:paraId="6FA1A314"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12</w:t>
            </w:r>
          </w:p>
        </w:tc>
        <w:tc>
          <w:tcPr>
            <w:tcW w:w="6986" w:type="dxa"/>
          </w:tcPr>
          <w:p w14:paraId="26FA32E0"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677E718C"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55A47F59" w14:textId="77777777" w:rsidTr="00D80628">
        <w:tc>
          <w:tcPr>
            <w:tcW w:w="0" w:type="auto"/>
            <w:vAlign w:val="center"/>
          </w:tcPr>
          <w:p w14:paraId="687D6C1A"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13</w:t>
            </w:r>
          </w:p>
        </w:tc>
        <w:tc>
          <w:tcPr>
            <w:tcW w:w="6986" w:type="dxa"/>
          </w:tcPr>
          <w:p w14:paraId="2EA8FD3C"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2407ADD5"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3F876664" w14:textId="77777777" w:rsidTr="00D80628">
        <w:tc>
          <w:tcPr>
            <w:tcW w:w="0" w:type="auto"/>
            <w:vAlign w:val="center"/>
          </w:tcPr>
          <w:p w14:paraId="22B6514D"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14</w:t>
            </w:r>
          </w:p>
        </w:tc>
        <w:tc>
          <w:tcPr>
            <w:tcW w:w="6986" w:type="dxa"/>
          </w:tcPr>
          <w:p w14:paraId="4759B3E4"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c>
          <w:tcPr>
            <w:tcW w:w="1559" w:type="dxa"/>
          </w:tcPr>
          <w:p w14:paraId="5756FF27"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761BC239" w14:textId="77777777" w:rsidTr="00560E2F">
        <w:trPr>
          <w:trHeight w:val="680"/>
        </w:trPr>
        <w:tc>
          <w:tcPr>
            <w:tcW w:w="0" w:type="auto"/>
            <w:vAlign w:val="center"/>
          </w:tcPr>
          <w:p w14:paraId="486FE165"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15</w:t>
            </w:r>
          </w:p>
        </w:tc>
        <w:tc>
          <w:tcPr>
            <w:tcW w:w="6986" w:type="dxa"/>
          </w:tcPr>
          <w:p w14:paraId="0726BC15" w14:textId="77777777" w:rsidR="00B624A5" w:rsidRPr="00560E2F" w:rsidRDefault="00B624A5" w:rsidP="00D80628">
            <w:pPr>
              <w:pStyle w:val="Listenabsatz"/>
              <w:spacing w:before="60" w:after="60"/>
              <w:ind w:left="0"/>
              <w:contextualSpacing w:val="0"/>
              <w:jc w:val="center"/>
              <w:rPr>
                <w:rFonts w:asciiTheme="minorHAnsi" w:hAnsiTheme="minorHAnsi" w:cstheme="minorHAnsi"/>
                <w:szCs w:val="40"/>
              </w:rPr>
            </w:pPr>
          </w:p>
        </w:tc>
        <w:tc>
          <w:tcPr>
            <w:tcW w:w="1559" w:type="dxa"/>
          </w:tcPr>
          <w:p w14:paraId="740A23AE"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p w14:paraId="4407B0F0"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r w:rsidR="00B624A5" w:rsidRPr="004F50E9" w14:paraId="1D8D9B79" w14:textId="77777777" w:rsidTr="00560E2F">
        <w:trPr>
          <w:trHeight w:val="680"/>
        </w:trPr>
        <w:tc>
          <w:tcPr>
            <w:tcW w:w="0" w:type="auto"/>
            <w:vAlign w:val="center"/>
          </w:tcPr>
          <w:p w14:paraId="21F6F926" w14:textId="77777777" w:rsidR="00B624A5" w:rsidRPr="004F50E9" w:rsidRDefault="00B624A5" w:rsidP="00D80628">
            <w:pPr>
              <w:pStyle w:val="Listenabsatz"/>
              <w:spacing w:before="60" w:after="60"/>
              <w:ind w:left="0" w:right="113"/>
              <w:contextualSpacing w:val="0"/>
              <w:jc w:val="right"/>
              <w:rPr>
                <w:rFonts w:asciiTheme="minorHAnsi" w:hAnsiTheme="minorHAnsi" w:cstheme="minorHAnsi"/>
                <w:sz w:val="28"/>
                <w:szCs w:val="40"/>
              </w:rPr>
            </w:pPr>
            <w:r w:rsidRPr="004F50E9">
              <w:rPr>
                <w:rFonts w:asciiTheme="minorHAnsi" w:hAnsiTheme="minorHAnsi" w:cstheme="minorHAnsi"/>
                <w:sz w:val="28"/>
                <w:szCs w:val="40"/>
              </w:rPr>
              <w:t>16</w:t>
            </w:r>
          </w:p>
        </w:tc>
        <w:tc>
          <w:tcPr>
            <w:tcW w:w="6986" w:type="dxa"/>
          </w:tcPr>
          <w:p w14:paraId="1AC0E4C6" w14:textId="77777777" w:rsidR="00B624A5" w:rsidRPr="00560E2F" w:rsidRDefault="00B624A5" w:rsidP="00D80628">
            <w:pPr>
              <w:pStyle w:val="Listenabsatz"/>
              <w:spacing w:before="60" w:after="60"/>
              <w:ind w:left="0"/>
              <w:contextualSpacing w:val="0"/>
              <w:jc w:val="center"/>
              <w:rPr>
                <w:rFonts w:asciiTheme="minorHAnsi" w:hAnsiTheme="minorHAnsi" w:cstheme="minorHAnsi"/>
                <w:sz w:val="22"/>
                <w:szCs w:val="40"/>
              </w:rPr>
            </w:pPr>
          </w:p>
        </w:tc>
        <w:tc>
          <w:tcPr>
            <w:tcW w:w="1559" w:type="dxa"/>
          </w:tcPr>
          <w:p w14:paraId="75153BB8"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p w14:paraId="4AA10019" w14:textId="77777777" w:rsidR="00B624A5" w:rsidRPr="004F50E9" w:rsidRDefault="00B624A5" w:rsidP="00D80628">
            <w:pPr>
              <w:pStyle w:val="Listenabsatz"/>
              <w:spacing w:before="60" w:after="60"/>
              <w:ind w:left="0"/>
              <w:contextualSpacing w:val="0"/>
              <w:jc w:val="center"/>
              <w:rPr>
                <w:rFonts w:asciiTheme="minorHAnsi" w:hAnsiTheme="minorHAnsi" w:cstheme="minorHAnsi"/>
                <w:sz w:val="28"/>
                <w:szCs w:val="40"/>
              </w:rPr>
            </w:pPr>
          </w:p>
        </w:tc>
      </w:tr>
    </w:tbl>
    <w:p w14:paraId="5C922302" w14:textId="77777777" w:rsidR="00B624A5" w:rsidRPr="004F50E9" w:rsidRDefault="00B624A5" w:rsidP="00B624A5">
      <w:pPr>
        <w:spacing w:before="100" w:beforeAutospacing="1" w:after="198"/>
        <w:ind w:left="709" w:hanging="709"/>
        <w:rPr>
          <w:rFonts w:cstheme="minorHAnsi"/>
          <w:b/>
          <w:sz w:val="24"/>
        </w:rPr>
      </w:pPr>
      <w:r w:rsidRPr="004F50E9">
        <w:rPr>
          <w:rFonts w:cstheme="minorHAnsi"/>
          <w:b/>
          <w:color w:val="FF0000"/>
          <w:sz w:val="28"/>
        </w:rPr>
        <w:t>Die Aufgabe geht auf der Rückseite weiter!</w:t>
      </w:r>
      <w:r w:rsidRPr="004F50E9">
        <w:rPr>
          <w:rFonts w:cstheme="minorHAnsi"/>
          <w:b/>
          <w:sz w:val="24"/>
        </w:rPr>
        <w:br w:type="page"/>
      </w:r>
    </w:p>
    <w:p w14:paraId="6D55EA73" w14:textId="77777777" w:rsidR="00B624A5" w:rsidRPr="00560E2F" w:rsidRDefault="00B624A5" w:rsidP="00B624A5">
      <w:pPr>
        <w:pStyle w:val="PokalTitel"/>
        <w:rPr>
          <w:rFonts w:asciiTheme="minorHAnsi" w:hAnsiTheme="minorHAnsi" w:cstheme="minorHAnsi"/>
        </w:rPr>
      </w:pPr>
      <w:r w:rsidRPr="00560E2F">
        <w:rPr>
          <w:rFonts w:asciiTheme="minorHAnsi" w:hAnsiTheme="minorHAnsi" w:cstheme="minorHAnsi"/>
        </w:rPr>
        <w:lastRenderedPageBreak/>
        <w:t>Aufgabe 3 (Fortsetzung)</w:t>
      </w:r>
    </w:p>
    <w:p w14:paraId="14103F1B" w14:textId="77777777" w:rsidR="00B624A5" w:rsidRPr="00560E2F" w:rsidRDefault="00B624A5" w:rsidP="00B624A5">
      <w:pPr>
        <w:pStyle w:val="PokalAufzhlung"/>
        <w:rPr>
          <w:rFonts w:asciiTheme="minorHAnsi" w:hAnsiTheme="minorHAnsi" w:cstheme="minorHAnsi"/>
          <w:sz w:val="24"/>
        </w:rPr>
      </w:pPr>
      <w:r w:rsidRPr="00560E2F">
        <w:rPr>
          <w:rFonts w:asciiTheme="minorHAnsi" w:hAnsiTheme="minorHAnsi" w:cstheme="minorHAnsi"/>
          <w:sz w:val="24"/>
        </w:rPr>
        <w:t>b)</w:t>
      </w:r>
      <w:r w:rsidRPr="00560E2F">
        <w:rPr>
          <w:rFonts w:asciiTheme="minorHAnsi" w:hAnsiTheme="minorHAnsi" w:cstheme="minorHAnsi"/>
          <w:sz w:val="24"/>
        </w:rPr>
        <w:tab/>
        <w:t>Gib eine Glückszahl zwischen 30 und 35 an und beschreibe, wie Du sie gefunden hast.</w:t>
      </w:r>
      <w:r w:rsidRPr="00560E2F">
        <w:rPr>
          <w:rFonts w:asciiTheme="minorHAnsi" w:hAnsiTheme="minorHAnsi" w:cstheme="minorHAnsi"/>
          <w:sz w:val="24"/>
        </w:rPr>
        <w:tab/>
      </w:r>
      <w:r w:rsidRPr="00560E2F">
        <w:rPr>
          <w:rFonts w:asciiTheme="minorHAnsi" w:hAnsiTheme="minorHAnsi" w:cstheme="minorHAnsi"/>
          <w:sz w:val="24"/>
        </w:rPr>
        <w:br/>
        <w:t>Tipp: Probiere keine Aufteilung aus, sondern suche bei den bisher gefundenen Glückszahlen bis 16 nach einer Regel.</w:t>
      </w:r>
    </w:p>
    <w:p w14:paraId="4E51B611" w14:textId="77777777" w:rsidR="00B624A5" w:rsidRPr="00560E2F" w:rsidRDefault="00B624A5" w:rsidP="00B624A5">
      <w:pPr>
        <w:pStyle w:val="PokalAufzhlung"/>
        <w:rPr>
          <w:rFonts w:asciiTheme="minorHAnsi" w:hAnsiTheme="minorHAnsi" w:cstheme="minorHAnsi"/>
          <w:sz w:val="24"/>
        </w:rPr>
      </w:pPr>
    </w:p>
    <w:p w14:paraId="2FC27A0D" w14:textId="77777777" w:rsidR="00B624A5" w:rsidRPr="004F50E9" w:rsidRDefault="00B624A5" w:rsidP="00B624A5">
      <w:pPr>
        <w:pStyle w:val="PokalAufzhlung"/>
        <w:ind w:firstLine="0"/>
        <w:rPr>
          <w:rFonts w:asciiTheme="minorHAnsi" w:hAnsiTheme="minorHAnsi" w:cstheme="minorHAnsi"/>
          <w:b/>
          <w:sz w:val="24"/>
        </w:rPr>
      </w:pPr>
      <w:r w:rsidRPr="00560E2F">
        <w:rPr>
          <w:rFonts w:asciiTheme="minorHAnsi" w:hAnsiTheme="minorHAnsi" w:cstheme="minorHAnsi"/>
          <w:sz w:val="24"/>
        </w:rPr>
        <w:t xml:space="preserve">Die Zahl _____________________ ist eine Glückszahl. </w:t>
      </w:r>
      <w:r w:rsidRPr="00560E2F">
        <w:rPr>
          <w:rFonts w:asciiTheme="minorHAnsi" w:hAnsiTheme="minorHAnsi" w:cstheme="minorHAnsi"/>
          <w:sz w:val="24"/>
        </w:rPr>
        <w:tab/>
      </w:r>
      <w:r w:rsidRPr="00560E2F">
        <w:rPr>
          <w:rFonts w:asciiTheme="minorHAnsi" w:hAnsiTheme="minorHAnsi" w:cstheme="minorHAnsi"/>
          <w:sz w:val="24"/>
        </w:rPr>
        <w:br/>
      </w:r>
      <w:r w:rsidRPr="00560E2F">
        <w:rPr>
          <w:rFonts w:asciiTheme="minorHAnsi" w:hAnsiTheme="minorHAnsi" w:cstheme="minorHAnsi"/>
          <w:sz w:val="24"/>
        </w:rPr>
        <w:br/>
        <w:t>So habe ich die Zahl gefunden:</w:t>
      </w:r>
      <w:r w:rsidRPr="00560E2F">
        <w:rPr>
          <w:rFonts w:asciiTheme="minorHAnsi" w:hAnsiTheme="minorHAnsi" w:cstheme="minorHAnsi"/>
          <w:sz w:val="24"/>
        </w:rPr>
        <w:tab/>
      </w:r>
      <w:r w:rsidRPr="004F50E9">
        <w:rPr>
          <w:rFonts w:asciiTheme="minorHAnsi" w:hAnsiTheme="minorHAnsi" w:cstheme="minorHAnsi"/>
        </w:rPr>
        <w:br/>
      </w:r>
      <w:r w:rsidRPr="004F50E9">
        <w:rPr>
          <w:rFonts w:asciiTheme="minorHAnsi" w:hAnsiTheme="minorHAnsi" w:cstheme="minorHAnsi"/>
          <w:b/>
          <w:noProof/>
          <w:sz w:val="24"/>
        </w:rPr>
        <w:drawing>
          <wp:inline distT="0" distB="0" distL="0" distR="0" wp14:anchorId="3CB9B3AE" wp14:editId="3B2EECA2">
            <wp:extent cx="5406390" cy="6524625"/>
            <wp:effectExtent l="0" t="0" r="3810" b="9525"/>
            <wp:docPr id="2875" name="Grafik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val="0"/>
                        </a:ext>
                      </a:extLst>
                    </a:blip>
                    <a:srcRect b="9457"/>
                    <a:stretch/>
                  </pic:blipFill>
                  <pic:spPr bwMode="auto">
                    <a:xfrm>
                      <a:off x="0" y="0"/>
                      <a:ext cx="5407200" cy="6525603"/>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b/>
          <w:sz w:val="24"/>
        </w:rPr>
        <w:br w:type="page"/>
      </w:r>
    </w:p>
    <w:p w14:paraId="52D11053" w14:textId="77777777" w:rsidR="00B624A5" w:rsidRPr="00560E2F" w:rsidRDefault="00B624A5" w:rsidP="00B624A5">
      <w:pPr>
        <w:pStyle w:val="PokalTitel"/>
        <w:rPr>
          <w:rFonts w:asciiTheme="minorHAnsi" w:hAnsiTheme="minorHAnsi" w:cstheme="minorHAnsi"/>
        </w:rPr>
      </w:pPr>
      <w:r w:rsidRPr="00560E2F">
        <w:rPr>
          <w:rFonts w:asciiTheme="minorHAnsi" w:hAnsiTheme="minorHAnsi" w:cstheme="minorHAnsi"/>
          <w:noProof/>
        </w:rPr>
        <w:lastRenderedPageBreak/>
        <w:drawing>
          <wp:anchor distT="0" distB="0" distL="114300" distR="114300" simplePos="0" relativeHeight="251722752" behindDoc="1" locked="0" layoutInCell="1" allowOverlap="1" wp14:anchorId="1238D533" wp14:editId="2957D0E8">
            <wp:simplePos x="0" y="0"/>
            <wp:positionH relativeFrom="column">
              <wp:posOffset>3491230</wp:posOffset>
            </wp:positionH>
            <wp:positionV relativeFrom="paragraph">
              <wp:posOffset>0</wp:posOffset>
            </wp:positionV>
            <wp:extent cx="2533650" cy="1884680"/>
            <wp:effectExtent l="0" t="0" r="0" b="1270"/>
            <wp:wrapTight wrapText="bothSides">
              <wp:wrapPolygon edited="0">
                <wp:start x="1624" y="0"/>
                <wp:lineTo x="1462" y="655"/>
                <wp:lineTo x="974" y="5458"/>
                <wp:lineTo x="1137" y="21396"/>
                <wp:lineTo x="21438" y="21396"/>
                <wp:lineTo x="21438" y="21178"/>
                <wp:lineTo x="4872" y="20960"/>
                <wp:lineTo x="19651" y="18121"/>
                <wp:lineTo x="21438" y="17466"/>
                <wp:lineTo x="21438" y="8078"/>
                <wp:lineTo x="3898" y="6987"/>
                <wp:lineTo x="21438" y="6768"/>
                <wp:lineTo x="21438" y="4367"/>
                <wp:lineTo x="5522" y="3493"/>
                <wp:lineTo x="2923" y="0"/>
                <wp:lineTo x="1624" y="0"/>
              </wp:wrapPolygon>
            </wp:wrapTight>
            <wp:docPr id="2876" name="Grafik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en.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3650" cy="1884680"/>
                    </a:xfrm>
                    <a:prstGeom prst="rect">
                      <a:avLst/>
                    </a:prstGeom>
                  </pic:spPr>
                </pic:pic>
              </a:graphicData>
            </a:graphic>
            <wp14:sizeRelH relativeFrom="page">
              <wp14:pctWidth>0</wp14:pctWidth>
            </wp14:sizeRelH>
            <wp14:sizeRelV relativeFrom="page">
              <wp14:pctHeight>0</wp14:pctHeight>
            </wp14:sizeRelV>
          </wp:anchor>
        </w:drawing>
      </w:r>
      <w:r w:rsidRPr="00560E2F">
        <w:rPr>
          <w:rFonts w:asciiTheme="minorHAnsi" w:hAnsiTheme="minorHAnsi" w:cstheme="minorHAnsi"/>
        </w:rPr>
        <w:t>Aufgabe 4: Lauftraining</w:t>
      </w:r>
    </w:p>
    <w:p w14:paraId="396C248F"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Um sich auf einen Schulwettkampf vorzubereiten, umrunden Leo und Max eine rechteckige Wiese, die 60 m breit und 120 m lang ist.</w:t>
      </w:r>
    </w:p>
    <w:p w14:paraId="04C344B7"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Der Weg um die Wiese ist 5 m breit.</w:t>
      </w:r>
    </w:p>
    <w:p w14:paraId="522FCDE3"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Leo, der nicht so gerne läuft, bewegt sich immer am inneren Rand des Weges.</w:t>
      </w:r>
      <w:r w:rsidRPr="00560E2F">
        <w:rPr>
          <w:rFonts w:asciiTheme="minorHAnsi" w:hAnsiTheme="minorHAnsi" w:cstheme="minorHAnsi"/>
          <w:sz w:val="24"/>
        </w:rPr>
        <w:tab/>
      </w:r>
      <w:r w:rsidRPr="00560E2F">
        <w:rPr>
          <w:rFonts w:asciiTheme="minorHAnsi" w:hAnsiTheme="minorHAnsi" w:cstheme="minorHAnsi"/>
          <w:sz w:val="24"/>
        </w:rPr>
        <w:br/>
        <w:t xml:space="preserve">(in der Zeichnung rot </w:t>
      </w:r>
      <w:r w:rsidRPr="00560E2F">
        <w:rPr>
          <w:rFonts w:asciiTheme="minorHAnsi" w:hAnsiTheme="minorHAnsi" w:cstheme="minorHAnsi"/>
          <w:noProof/>
          <w:sz w:val="24"/>
        </w:rPr>
        <w:drawing>
          <wp:inline distT="0" distB="0" distL="0" distR="0" wp14:anchorId="28F623C8" wp14:editId="05C77EC9">
            <wp:extent cx="756000" cy="36000"/>
            <wp:effectExtent l="0" t="0" r="0" b="0"/>
            <wp:docPr id="2877" name="Grafik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w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560E2F">
        <w:rPr>
          <w:rFonts w:asciiTheme="minorHAnsi" w:hAnsiTheme="minorHAnsi" w:cstheme="minorHAnsi"/>
          <w:sz w:val="24"/>
        </w:rPr>
        <w:t>)</w:t>
      </w:r>
    </w:p>
    <w:p w14:paraId="0EFA5A28" w14:textId="77777777" w:rsidR="00B624A5" w:rsidRPr="00560E2F" w:rsidRDefault="00B624A5" w:rsidP="00B624A5">
      <w:pPr>
        <w:pStyle w:val="PokalFlietext"/>
        <w:rPr>
          <w:rFonts w:asciiTheme="minorHAnsi" w:hAnsiTheme="minorHAnsi" w:cstheme="minorHAnsi"/>
          <w:sz w:val="24"/>
        </w:rPr>
      </w:pPr>
      <w:r w:rsidRPr="00560E2F">
        <w:rPr>
          <w:rFonts w:asciiTheme="minorHAnsi" w:hAnsiTheme="minorHAnsi" w:cstheme="minorHAnsi"/>
          <w:sz w:val="24"/>
        </w:rPr>
        <w:t xml:space="preserve">Max ist sportlich und läuft am äußeren Rand des Wegs entlang. (in der Zeichnung blau </w:t>
      </w:r>
      <w:r w:rsidRPr="00560E2F">
        <w:rPr>
          <w:rFonts w:asciiTheme="minorHAnsi" w:hAnsiTheme="minorHAnsi" w:cstheme="minorHAnsi"/>
          <w:noProof/>
          <w:sz w:val="24"/>
        </w:rPr>
        <w:drawing>
          <wp:inline distT="0" distB="0" distL="0" distR="0" wp14:anchorId="5157914D" wp14:editId="276E1E3A">
            <wp:extent cx="756000" cy="36000"/>
            <wp:effectExtent l="0" t="0" r="0" b="0"/>
            <wp:docPr id="2878" name="Grafik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560E2F">
        <w:rPr>
          <w:rFonts w:asciiTheme="minorHAnsi" w:hAnsiTheme="minorHAnsi" w:cstheme="minorHAnsi"/>
          <w:sz w:val="24"/>
        </w:rPr>
        <w:t>)</w:t>
      </w:r>
    </w:p>
    <w:p w14:paraId="35615818" w14:textId="77777777" w:rsidR="00B624A5" w:rsidRPr="00560E2F" w:rsidRDefault="00B624A5" w:rsidP="00560E2F">
      <w:pPr>
        <w:pStyle w:val="PokalAufzhlung"/>
        <w:jc w:val="left"/>
        <w:rPr>
          <w:rFonts w:asciiTheme="minorHAnsi" w:hAnsiTheme="minorHAnsi" w:cstheme="minorHAnsi"/>
          <w:sz w:val="24"/>
        </w:rPr>
      </w:pPr>
      <w:r w:rsidRPr="00560E2F">
        <w:rPr>
          <w:rFonts w:asciiTheme="minorHAnsi" w:hAnsiTheme="minorHAnsi" w:cstheme="minorHAnsi"/>
          <w:sz w:val="24"/>
        </w:rPr>
        <w:t>a)</w:t>
      </w:r>
      <w:r w:rsidRPr="00560E2F">
        <w:rPr>
          <w:rFonts w:asciiTheme="minorHAnsi" w:hAnsiTheme="minorHAnsi" w:cstheme="minorHAnsi"/>
          <w:sz w:val="24"/>
        </w:rPr>
        <w:tab/>
        <w:t>Berechne die Wegstrecken, die die beiden zurücklegen, wenn jeder das Rasenstück einmal umrundet.</w:t>
      </w:r>
      <w:r w:rsidRPr="00560E2F">
        <w:rPr>
          <w:rFonts w:asciiTheme="minorHAnsi" w:hAnsiTheme="minorHAnsi" w:cstheme="minorHAnsi"/>
          <w:sz w:val="24"/>
        </w:rPr>
        <w:tab/>
      </w:r>
      <w:r w:rsidRPr="00560E2F">
        <w:rPr>
          <w:rFonts w:asciiTheme="minorHAnsi" w:hAnsiTheme="minorHAnsi" w:cstheme="minorHAnsi"/>
          <w:sz w:val="24"/>
        </w:rPr>
        <w:br/>
      </w:r>
      <w:r w:rsidRPr="00560E2F">
        <w:rPr>
          <w:rFonts w:asciiTheme="minorHAnsi" w:hAnsiTheme="minorHAnsi" w:cstheme="minorHAnsi"/>
          <w:noProof/>
          <w:sz w:val="24"/>
        </w:rPr>
        <w:drawing>
          <wp:inline distT="0" distB="0" distL="0" distR="0" wp14:anchorId="468A5616" wp14:editId="44155A9D">
            <wp:extent cx="4968815" cy="2164800"/>
            <wp:effectExtent l="0" t="0" r="3810" b="6985"/>
            <wp:docPr id="2879" name="Grafik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9.wmf"/>
                    <pic:cNvPicPr/>
                  </pic:nvPicPr>
                  <pic:blipFill rotWithShape="1">
                    <a:blip r:embed="rId46" cstate="print">
                      <a:extLst>
                        <a:ext uri="{28A0092B-C50C-407E-A947-70E740481C1C}">
                          <a14:useLocalDpi xmlns:a14="http://schemas.microsoft.com/office/drawing/2010/main" val="0"/>
                        </a:ext>
                      </a:extLst>
                    </a:blip>
                    <a:srcRect b="27451"/>
                    <a:stretch/>
                  </pic:blipFill>
                  <pic:spPr bwMode="auto">
                    <a:xfrm>
                      <a:off x="0" y="0"/>
                      <a:ext cx="4987475" cy="217293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2047"/>
        <w:gridCol w:w="2206"/>
        <w:gridCol w:w="2047"/>
      </w:tblGrid>
      <w:tr w:rsidR="00B624A5" w:rsidRPr="00560E2F" w14:paraId="2E5C48AA" w14:textId="77777777" w:rsidTr="00D80628">
        <w:tc>
          <w:tcPr>
            <w:tcW w:w="2338" w:type="dxa"/>
            <w:vAlign w:val="bottom"/>
          </w:tcPr>
          <w:p w14:paraId="727D66F5" w14:textId="77777777" w:rsidR="00B624A5" w:rsidRPr="00560E2F" w:rsidRDefault="00B624A5" w:rsidP="00D80628">
            <w:pPr>
              <w:pStyle w:val="PokalAufzhlung"/>
              <w:ind w:left="0" w:firstLine="0"/>
              <w:jc w:val="left"/>
              <w:rPr>
                <w:rFonts w:asciiTheme="minorHAnsi" w:hAnsiTheme="minorHAnsi" w:cstheme="minorHAnsi"/>
                <w:sz w:val="24"/>
              </w:rPr>
            </w:pPr>
            <w:r w:rsidRPr="00560E2F">
              <w:rPr>
                <w:rFonts w:asciiTheme="minorHAnsi" w:hAnsiTheme="minorHAnsi" w:cstheme="minorHAnsi"/>
                <w:sz w:val="24"/>
              </w:rPr>
              <w:t>Leos Wegstrecke</w:t>
            </w:r>
          </w:p>
        </w:tc>
        <w:tc>
          <w:tcPr>
            <w:tcW w:w="2339" w:type="dxa"/>
            <w:tcBorders>
              <w:bottom w:val="single" w:sz="4" w:space="0" w:color="auto"/>
            </w:tcBorders>
          </w:tcPr>
          <w:p w14:paraId="4FE3C7D4" w14:textId="77777777" w:rsidR="00B624A5" w:rsidRPr="00560E2F" w:rsidRDefault="00B624A5" w:rsidP="00D80628">
            <w:pPr>
              <w:pStyle w:val="PokalAufzhlung"/>
              <w:ind w:left="0" w:firstLine="0"/>
              <w:rPr>
                <w:rFonts w:asciiTheme="minorHAnsi" w:hAnsiTheme="minorHAnsi" w:cstheme="minorHAnsi"/>
                <w:sz w:val="24"/>
              </w:rPr>
            </w:pPr>
          </w:p>
        </w:tc>
        <w:tc>
          <w:tcPr>
            <w:tcW w:w="2339" w:type="dxa"/>
          </w:tcPr>
          <w:p w14:paraId="7075EF8C" w14:textId="77777777" w:rsidR="00B624A5" w:rsidRPr="00560E2F" w:rsidRDefault="00B624A5" w:rsidP="00D80628">
            <w:pPr>
              <w:pStyle w:val="PokalAufzhlung"/>
              <w:ind w:left="0" w:firstLine="0"/>
              <w:rPr>
                <w:rFonts w:asciiTheme="minorHAnsi" w:hAnsiTheme="minorHAnsi" w:cstheme="minorHAnsi"/>
                <w:sz w:val="24"/>
              </w:rPr>
            </w:pPr>
            <w:r w:rsidRPr="00560E2F">
              <w:rPr>
                <w:rFonts w:asciiTheme="minorHAnsi" w:hAnsiTheme="minorHAnsi" w:cstheme="minorHAnsi"/>
                <w:sz w:val="24"/>
              </w:rPr>
              <w:t>Max‘ Wegstrecke</w:t>
            </w:r>
          </w:p>
        </w:tc>
        <w:tc>
          <w:tcPr>
            <w:tcW w:w="2339" w:type="dxa"/>
            <w:tcBorders>
              <w:bottom w:val="single" w:sz="4" w:space="0" w:color="auto"/>
            </w:tcBorders>
          </w:tcPr>
          <w:p w14:paraId="7773BE66" w14:textId="77777777" w:rsidR="00B624A5" w:rsidRPr="00560E2F" w:rsidRDefault="00B624A5" w:rsidP="00D80628">
            <w:pPr>
              <w:pStyle w:val="PokalAufzhlung"/>
              <w:ind w:left="0" w:firstLine="0"/>
              <w:rPr>
                <w:rFonts w:asciiTheme="minorHAnsi" w:hAnsiTheme="minorHAnsi" w:cstheme="minorHAnsi"/>
                <w:sz w:val="24"/>
              </w:rPr>
            </w:pPr>
          </w:p>
        </w:tc>
      </w:tr>
    </w:tbl>
    <w:p w14:paraId="255C741B" w14:textId="77777777" w:rsidR="00B624A5" w:rsidRPr="00560E2F" w:rsidRDefault="00B624A5" w:rsidP="00560E2F">
      <w:pPr>
        <w:pStyle w:val="PokalAufzhlung"/>
        <w:ind w:left="0" w:firstLine="0"/>
        <w:rPr>
          <w:rFonts w:asciiTheme="minorHAnsi" w:hAnsiTheme="minorHAnsi" w:cstheme="minorHAnsi"/>
          <w:sz w:val="24"/>
        </w:rPr>
      </w:pPr>
    </w:p>
    <w:p w14:paraId="66DEFB2F" w14:textId="77777777" w:rsidR="00B624A5" w:rsidRPr="004F50E9" w:rsidRDefault="00B624A5" w:rsidP="00560E2F">
      <w:pPr>
        <w:pStyle w:val="PokalAufzhlung"/>
        <w:jc w:val="left"/>
        <w:rPr>
          <w:rFonts w:asciiTheme="minorHAnsi" w:hAnsiTheme="minorHAnsi" w:cstheme="minorHAnsi"/>
        </w:rPr>
      </w:pPr>
      <w:r w:rsidRPr="00560E2F">
        <w:rPr>
          <w:rFonts w:asciiTheme="minorHAnsi" w:hAnsiTheme="minorHAnsi" w:cstheme="minorHAnsi"/>
          <w:sz w:val="24"/>
        </w:rPr>
        <w:t>b)</w:t>
      </w:r>
      <w:r w:rsidRPr="00560E2F">
        <w:rPr>
          <w:rFonts w:asciiTheme="minorHAnsi" w:hAnsiTheme="minorHAnsi" w:cstheme="minorHAnsi"/>
          <w:sz w:val="24"/>
        </w:rPr>
        <w:tab/>
        <w:t>Als sie am nächsten Tag wieder trainieren, hat Leo keine Lust mehr, so weit zu laufen.</w:t>
      </w:r>
      <w:r w:rsidRPr="00560E2F">
        <w:rPr>
          <w:rFonts w:asciiTheme="minorHAnsi" w:hAnsiTheme="minorHAnsi" w:cstheme="minorHAnsi"/>
          <w:sz w:val="24"/>
        </w:rPr>
        <w:br/>
        <w:t xml:space="preserve">Er kürzt einfach nach halber Länge ab, läuft quer über den Rasen entlang der schwarzen Linie </w:t>
      </w:r>
      <w:r w:rsidRPr="00560E2F">
        <w:rPr>
          <w:rFonts w:asciiTheme="minorHAnsi" w:hAnsiTheme="minorHAnsi" w:cstheme="minorHAnsi"/>
          <w:noProof/>
          <w:sz w:val="24"/>
        </w:rPr>
        <w:drawing>
          <wp:inline distT="0" distB="0" distL="0" distR="0" wp14:anchorId="024223F6" wp14:editId="3E6A4F90">
            <wp:extent cx="756000" cy="36000"/>
            <wp:effectExtent l="0" t="0" r="0" b="0"/>
            <wp:docPr id="2880" name="Grafik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560E2F">
        <w:rPr>
          <w:rFonts w:asciiTheme="minorHAnsi" w:hAnsiTheme="minorHAnsi" w:cstheme="minorHAnsi"/>
          <w:sz w:val="24"/>
        </w:rPr>
        <w:t xml:space="preserve"> und dann wieder auf der Bahn weiter.</w:t>
      </w:r>
      <w:r w:rsidRPr="00560E2F">
        <w:rPr>
          <w:rFonts w:asciiTheme="minorHAnsi" w:hAnsiTheme="minorHAnsi" w:cstheme="minorHAnsi"/>
          <w:sz w:val="24"/>
        </w:rPr>
        <w:tab/>
      </w:r>
      <w:r w:rsidRPr="00560E2F">
        <w:rPr>
          <w:rFonts w:asciiTheme="minorHAnsi" w:hAnsiTheme="minorHAnsi" w:cstheme="minorHAnsi"/>
          <w:sz w:val="24"/>
        </w:rPr>
        <w:br/>
        <w:t>Zu Max sagt er: „Ich umrunde heute nur die halbe Wiese, dann ist der Weg auch nur halb so lang.</w:t>
      </w:r>
      <w:r w:rsidRPr="00560E2F">
        <w:rPr>
          <w:rFonts w:asciiTheme="minorHAnsi" w:hAnsiTheme="minorHAnsi" w:cstheme="minorHAnsi"/>
          <w:sz w:val="24"/>
        </w:rPr>
        <w:tab/>
      </w:r>
      <w:r w:rsidRPr="00560E2F">
        <w:rPr>
          <w:rFonts w:asciiTheme="minorHAnsi" w:hAnsiTheme="minorHAnsi" w:cstheme="minorHAnsi"/>
          <w:sz w:val="24"/>
        </w:rPr>
        <w:br/>
        <w:t>Entscheide, ob Leo Recht hat und begründe deine Antwort.</w:t>
      </w:r>
      <w:r w:rsidRPr="00560E2F">
        <w:rPr>
          <w:rFonts w:asciiTheme="minorHAnsi" w:hAnsiTheme="minorHAnsi" w:cstheme="minorHAnsi"/>
          <w:sz w:val="24"/>
        </w:rPr>
        <w:tab/>
      </w:r>
      <w:r w:rsidRPr="00560E2F">
        <w:rPr>
          <w:rFonts w:asciiTheme="minorHAnsi" w:hAnsiTheme="minorHAnsi" w:cstheme="minorHAnsi"/>
          <w:sz w:val="24"/>
        </w:rPr>
        <w:br/>
      </w:r>
      <w:r w:rsidRPr="004F50E9">
        <w:rPr>
          <w:rFonts w:asciiTheme="minorHAnsi" w:hAnsiTheme="minorHAnsi" w:cstheme="minorHAnsi"/>
          <w:noProof/>
        </w:rPr>
        <w:drawing>
          <wp:inline distT="0" distB="0" distL="0" distR="0" wp14:anchorId="0F7B0DD3" wp14:editId="7ECE1F35">
            <wp:extent cx="4787235" cy="2124075"/>
            <wp:effectExtent l="0" t="0" r="0" b="0"/>
            <wp:docPr id="2881" name="Grafik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9.wmf"/>
                    <pic:cNvPicPr/>
                  </pic:nvPicPr>
                  <pic:blipFill rotWithShape="1">
                    <a:blip r:embed="rId46" cstate="print">
                      <a:extLst>
                        <a:ext uri="{28A0092B-C50C-407E-A947-70E740481C1C}">
                          <a14:useLocalDpi xmlns:a14="http://schemas.microsoft.com/office/drawing/2010/main" val="0"/>
                        </a:ext>
                      </a:extLst>
                    </a:blip>
                    <a:srcRect t="1" b="26115"/>
                    <a:stretch/>
                  </pic:blipFill>
                  <pic:spPr bwMode="auto">
                    <a:xfrm>
                      <a:off x="0" y="0"/>
                      <a:ext cx="4810836" cy="2134547"/>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rPr>
        <w:br/>
      </w:r>
      <w:r w:rsidRPr="004F50E9">
        <w:rPr>
          <w:rFonts w:asciiTheme="minorHAnsi" w:hAnsiTheme="minorHAnsi" w:cstheme="minorHAnsi"/>
          <w:b/>
          <w:color w:val="FF0000"/>
          <w:sz w:val="28"/>
        </w:rPr>
        <w:t>Die Aufgabe geht auf der Rückseite weiter!</w:t>
      </w:r>
      <w:r w:rsidRPr="004F50E9">
        <w:rPr>
          <w:rFonts w:asciiTheme="minorHAnsi" w:hAnsiTheme="minorHAnsi" w:cstheme="minorHAnsi"/>
        </w:rPr>
        <w:br w:type="page"/>
      </w:r>
    </w:p>
    <w:p w14:paraId="13572FF1" w14:textId="77777777" w:rsidR="00B624A5" w:rsidRPr="00560E2F" w:rsidRDefault="00B624A5" w:rsidP="00B624A5">
      <w:pPr>
        <w:pStyle w:val="PokalTitel"/>
        <w:rPr>
          <w:rFonts w:asciiTheme="minorHAnsi" w:hAnsiTheme="minorHAnsi" w:cstheme="minorHAnsi"/>
        </w:rPr>
      </w:pPr>
      <w:r w:rsidRPr="00560E2F">
        <w:rPr>
          <w:rFonts w:asciiTheme="minorHAnsi" w:hAnsiTheme="minorHAnsi" w:cstheme="minorHAnsi"/>
        </w:rPr>
        <w:lastRenderedPageBreak/>
        <w:t>Aufgabe 4 (Fortsetzung)</w:t>
      </w:r>
    </w:p>
    <w:p w14:paraId="12D6D951" w14:textId="77777777" w:rsidR="00B624A5" w:rsidRPr="00560E2F" w:rsidRDefault="00B624A5" w:rsidP="00B624A5">
      <w:pPr>
        <w:pStyle w:val="PokalAufzhlung"/>
        <w:rPr>
          <w:rFonts w:asciiTheme="minorHAnsi" w:hAnsiTheme="minorHAnsi" w:cstheme="minorHAnsi"/>
          <w:sz w:val="24"/>
        </w:rPr>
      </w:pPr>
      <w:r w:rsidRPr="00560E2F">
        <w:rPr>
          <w:rFonts w:asciiTheme="minorHAnsi" w:hAnsiTheme="minorHAnsi" w:cstheme="minorHAnsi"/>
          <w:sz w:val="24"/>
        </w:rPr>
        <w:t>c)</w:t>
      </w:r>
      <w:r w:rsidRPr="00560E2F">
        <w:rPr>
          <w:rFonts w:asciiTheme="minorHAnsi" w:hAnsiTheme="minorHAnsi" w:cstheme="minorHAnsi"/>
          <w:sz w:val="24"/>
        </w:rPr>
        <w:tab/>
        <w:t xml:space="preserve">Leo und Max trainieren für einen Langstreckenlauf und wollen einen Trainingswettkampf über die gleiche Streckenlänge gegeneinander austragen. Jeder läuft auf seiner Bahn – Leo innen auf der kürzeren Runde und Max </w:t>
      </w:r>
      <w:r w:rsidR="00560E2F">
        <w:rPr>
          <w:rFonts w:asciiTheme="minorHAnsi" w:hAnsiTheme="minorHAnsi" w:cstheme="minorHAnsi"/>
          <w:sz w:val="24"/>
        </w:rPr>
        <w:t xml:space="preserve">außen auf der längeren Runde. </w:t>
      </w:r>
      <w:r w:rsidR="00560E2F">
        <w:rPr>
          <w:rFonts w:asciiTheme="minorHAnsi" w:hAnsiTheme="minorHAnsi" w:cstheme="minorHAnsi"/>
          <w:sz w:val="24"/>
        </w:rPr>
        <w:tab/>
      </w:r>
      <w:r w:rsidRPr="00560E2F">
        <w:rPr>
          <w:rFonts w:asciiTheme="minorHAnsi" w:hAnsiTheme="minorHAnsi" w:cstheme="minorHAnsi"/>
          <w:sz w:val="24"/>
        </w:rPr>
        <w:br/>
        <w:t>Beide laufen volle Runden, das heißt, Start und Ziel sind jeweils an derselben Stelle.</w:t>
      </w:r>
      <w:r w:rsidRPr="00560E2F">
        <w:rPr>
          <w:rFonts w:asciiTheme="minorHAnsi" w:hAnsiTheme="minorHAnsi" w:cstheme="minorHAnsi"/>
          <w:sz w:val="24"/>
        </w:rPr>
        <w:br/>
      </w:r>
      <w:r w:rsidRPr="00560E2F">
        <w:rPr>
          <w:rFonts w:asciiTheme="minorHAnsi" w:hAnsiTheme="minorHAnsi" w:cstheme="minorHAnsi"/>
          <w:sz w:val="24"/>
        </w:rPr>
        <w:br/>
        <w:t>Ermittle eine gemeinsame Streckenlänge, die beide mit vollen Runden laufen können und gib an, wie viele Runden jeder laufen muss.</w:t>
      </w:r>
    </w:p>
    <w:p w14:paraId="575BA4B5" w14:textId="77777777" w:rsidR="00B624A5" w:rsidRPr="00560E2F" w:rsidRDefault="00B624A5" w:rsidP="00B624A5">
      <w:pPr>
        <w:pStyle w:val="PokalAufzhlung"/>
        <w:rPr>
          <w:rFonts w:asciiTheme="minorHAnsi" w:hAnsiTheme="minorHAnsi" w:cstheme="minorHAnsi"/>
          <w:i/>
          <w:sz w:val="24"/>
        </w:rPr>
      </w:pPr>
      <w:r w:rsidRPr="00560E2F">
        <w:rPr>
          <w:rFonts w:asciiTheme="minorHAnsi" w:hAnsiTheme="minorHAnsi" w:cstheme="minorHAnsi"/>
          <w:noProof/>
          <w:sz w:val="24"/>
        </w:rPr>
        <w:drawing>
          <wp:anchor distT="36195" distB="0" distL="114300" distR="114300" simplePos="0" relativeHeight="251719680" behindDoc="0" locked="0" layoutInCell="1" allowOverlap="1" wp14:anchorId="44902000" wp14:editId="682881A1">
            <wp:simplePos x="0" y="0"/>
            <wp:positionH relativeFrom="column">
              <wp:posOffset>386080</wp:posOffset>
            </wp:positionH>
            <wp:positionV relativeFrom="paragraph">
              <wp:posOffset>278130</wp:posOffset>
            </wp:positionV>
            <wp:extent cx="4984750" cy="4991100"/>
            <wp:effectExtent l="0" t="0" r="6350" b="0"/>
            <wp:wrapTopAndBottom/>
            <wp:docPr id="2882" name="Grafik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val="0"/>
                        </a:ext>
                      </a:extLst>
                    </a:blip>
                    <a:srcRect b="24873"/>
                    <a:stretch/>
                  </pic:blipFill>
                  <pic:spPr bwMode="auto">
                    <a:xfrm>
                      <a:off x="0" y="0"/>
                      <a:ext cx="4984750"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E2F">
        <w:rPr>
          <w:rFonts w:asciiTheme="minorHAnsi" w:hAnsiTheme="minorHAnsi" w:cstheme="minorHAnsi"/>
          <w:i/>
          <w:sz w:val="24"/>
        </w:rPr>
        <w:tab/>
        <w:t>zum Rechnen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5348"/>
      </w:tblGrid>
      <w:tr w:rsidR="00B624A5" w:rsidRPr="00560E2F" w14:paraId="556710BB" w14:textId="77777777" w:rsidTr="00D80628">
        <w:tc>
          <w:tcPr>
            <w:tcW w:w="3119" w:type="dxa"/>
            <w:vAlign w:val="bottom"/>
          </w:tcPr>
          <w:p w14:paraId="71CA9B01" w14:textId="77777777" w:rsidR="00B624A5" w:rsidRPr="00560E2F" w:rsidRDefault="00B624A5" w:rsidP="00D80628">
            <w:pPr>
              <w:pStyle w:val="PokalAufzhlung"/>
              <w:ind w:left="0" w:firstLine="0"/>
              <w:jc w:val="left"/>
              <w:rPr>
                <w:rFonts w:asciiTheme="minorHAnsi" w:hAnsiTheme="minorHAnsi" w:cstheme="minorHAnsi"/>
                <w:b/>
                <w:sz w:val="24"/>
              </w:rPr>
            </w:pPr>
            <w:r w:rsidRPr="00560E2F">
              <w:rPr>
                <w:rFonts w:asciiTheme="minorHAnsi" w:hAnsiTheme="minorHAnsi" w:cstheme="minorHAnsi"/>
                <w:b/>
                <w:sz w:val="24"/>
              </w:rPr>
              <w:br/>
              <w:t>Deine Antworten</w:t>
            </w:r>
          </w:p>
          <w:p w14:paraId="04A95ABF" w14:textId="77777777" w:rsidR="00B624A5" w:rsidRPr="00560E2F" w:rsidRDefault="00B624A5" w:rsidP="00D80628">
            <w:pPr>
              <w:pStyle w:val="PokalAufzhlung"/>
              <w:ind w:left="0" w:firstLine="0"/>
              <w:jc w:val="left"/>
              <w:rPr>
                <w:rFonts w:asciiTheme="minorHAnsi" w:hAnsiTheme="minorHAnsi" w:cstheme="minorHAnsi"/>
                <w:sz w:val="24"/>
              </w:rPr>
            </w:pPr>
            <w:r w:rsidRPr="00560E2F">
              <w:rPr>
                <w:rFonts w:asciiTheme="minorHAnsi" w:hAnsiTheme="minorHAnsi" w:cstheme="minorHAnsi"/>
                <w:sz w:val="24"/>
              </w:rPr>
              <w:t>Länge der Wegstrecke</w:t>
            </w:r>
          </w:p>
        </w:tc>
        <w:tc>
          <w:tcPr>
            <w:tcW w:w="5561" w:type="dxa"/>
            <w:tcBorders>
              <w:bottom w:val="single" w:sz="4" w:space="0" w:color="auto"/>
            </w:tcBorders>
          </w:tcPr>
          <w:p w14:paraId="700AFBB8" w14:textId="77777777" w:rsidR="00B624A5" w:rsidRPr="00560E2F" w:rsidRDefault="00B624A5" w:rsidP="00D80628">
            <w:pPr>
              <w:pStyle w:val="PokalAufzhlung"/>
              <w:ind w:left="0" w:firstLine="0"/>
              <w:rPr>
                <w:rFonts w:asciiTheme="minorHAnsi" w:hAnsiTheme="minorHAnsi" w:cstheme="minorHAnsi"/>
                <w:sz w:val="24"/>
              </w:rPr>
            </w:pPr>
          </w:p>
          <w:p w14:paraId="7067B3BB" w14:textId="77777777" w:rsidR="00B624A5" w:rsidRPr="00560E2F" w:rsidRDefault="00B624A5" w:rsidP="00D80628">
            <w:pPr>
              <w:pStyle w:val="PokalAufzhlung"/>
              <w:ind w:left="0" w:firstLine="0"/>
              <w:rPr>
                <w:rFonts w:asciiTheme="minorHAnsi" w:hAnsiTheme="minorHAnsi" w:cstheme="minorHAnsi"/>
                <w:sz w:val="24"/>
              </w:rPr>
            </w:pPr>
          </w:p>
        </w:tc>
      </w:tr>
      <w:tr w:rsidR="00B624A5" w:rsidRPr="00560E2F" w14:paraId="0F198EEE" w14:textId="77777777" w:rsidTr="00D80628">
        <w:tc>
          <w:tcPr>
            <w:tcW w:w="3119" w:type="dxa"/>
            <w:vAlign w:val="bottom"/>
          </w:tcPr>
          <w:p w14:paraId="6DF9C340" w14:textId="77777777" w:rsidR="00B624A5" w:rsidRPr="00560E2F" w:rsidRDefault="00B624A5" w:rsidP="00D80628">
            <w:pPr>
              <w:pStyle w:val="PokalAufzhlung"/>
              <w:ind w:left="0" w:firstLine="0"/>
              <w:jc w:val="left"/>
              <w:rPr>
                <w:rFonts w:asciiTheme="minorHAnsi" w:hAnsiTheme="minorHAnsi" w:cstheme="minorHAnsi"/>
                <w:sz w:val="24"/>
              </w:rPr>
            </w:pPr>
            <w:r w:rsidRPr="00560E2F">
              <w:rPr>
                <w:rFonts w:asciiTheme="minorHAnsi" w:hAnsiTheme="minorHAnsi" w:cstheme="minorHAnsi"/>
                <w:sz w:val="24"/>
              </w:rPr>
              <w:t>Anzahl der Runden für Leo</w:t>
            </w:r>
          </w:p>
        </w:tc>
        <w:tc>
          <w:tcPr>
            <w:tcW w:w="5561" w:type="dxa"/>
            <w:tcBorders>
              <w:top w:val="single" w:sz="4" w:space="0" w:color="auto"/>
              <w:bottom w:val="single" w:sz="4" w:space="0" w:color="auto"/>
            </w:tcBorders>
          </w:tcPr>
          <w:p w14:paraId="21C46EFB" w14:textId="77777777" w:rsidR="00B624A5" w:rsidRPr="00560E2F" w:rsidRDefault="00B624A5" w:rsidP="00D80628">
            <w:pPr>
              <w:pStyle w:val="PokalAufzhlung"/>
              <w:ind w:left="0" w:firstLine="0"/>
              <w:rPr>
                <w:rFonts w:asciiTheme="minorHAnsi" w:hAnsiTheme="minorHAnsi" w:cstheme="minorHAnsi"/>
                <w:sz w:val="24"/>
              </w:rPr>
            </w:pPr>
          </w:p>
          <w:p w14:paraId="07E24910" w14:textId="77777777" w:rsidR="00B624A5" w:rsidRPr="00560E2F" w:rsidRDefault="00B624A5" w:rsidP="00D80628">
            <w:pPr>
              <w:pStyle w:val="PokalAufzhlung"/>
              <w:ind w:left="0" w:firstLine="0"/>
              <w:rPr>
                <w:rFonts w:asciiTheme="minorHAnsi" w:hAnsiTheme="minorHAnsi" w:cstheme="minorHAnsi"/>
                <w:sz w:val="24"/>
              </w:rPr>
            </w:pPr>
          </w:p>
        </w:tc>
      </w:tr>
      <w:tr w:rsidR="00B624A5" w:rsidRPr="00560E2F" w14:paraId="5261D878" w14:textId="77777777" w:rsidTr="00D80628">
        <w:tc>
          <w:tcPr>
            <w:tcW w:w="3119" w:type="dxa"/>
            <w:vAlign w:val="bottom"/>
          </w:tcPr>
          <w:p w14:paraId="628D0911" w14:textId="77777777" w:rsidR="00B624A5" w:rsidRPr="00560E2F" w:rsidRDefault="00B624A5" w:rsidP="00D80628">
            <w:pPr>
              <w:pStyle w:val="PokalAufzhlung"/>
              <w:ind w:left="0" w:firstLine="0"/>
              <w:jc w:val="left"/>
              <w:rPr>
                <w:rFonts w:asciiTheme="minorHAnsi" w:hAnsiTheme="minorHAnsi" w:cstheme="minorHAnsi"/>
                <w:sz w:val="24"/>
              </w:rPr>
            </w:pPr>
            <w:r w:rsidRPr="00560E2F">
              <w:rPr>
                <w:rFonts w:asciiTheme="minorHAnsi" w:hAnsiTheme="minorHAnsi" w:cstheme="minorHAnsi"/>
                <w:sz w:val="24"/>
              </w:rPr>
              <w:t>Anzahl der Runden für Max</w:t>
            </w:r>
          </w:p>
        </w:tc>
        <w:tc>
          <w:tcPr>
            <w:tcW w:w="5561" w:type="dxa"/>
            <w:tcBorders>
              <w:top w:val="single" w:sz="4" w:space="0" w:color="auto"/>
              <w:bottom w:val="single" w:sz="4" w:space="0" w:color="auto"/>
            </w:tcBorders>
          </w:tcPr>
          <w:p w14:paraId="57A1AB63" w14:textId="77777777" w:rsidR="00B624A5" w:rsidRPr="00560E2F" w:rsidRDefault="00B624A5" w:rsidP="00D80628">
            <w:pPr>
              <w:pStyle w:val="PokalAufzhlung"/>
              <w:ind w:left="0" w:firstLine="0"/>
              <w:rPr>
                <w:rFonts w:asciiTheme="minorHAnsi" w:hAnsiTheme="minorHAnsi" w:cstheme="minorHAnsi"/>
                <w:sz w:val="24"/>
              </w:rPr>
            </w:pPr>
          </w:p>
          <w:p w14:paraId="7038E97A" w14:textId="77777777" w:rsidR="00B624A5" w:rsidRPr="00560E2F" w:rsidRDefault="00B624A5" w:rsidP="00D80628">
            <w:pPr>
              <w:pStyle w:val="PokalAufzhlung"/>
              <w:ind w:left="0" w:firstLine="0"/>
              <w:rPr>
                <w:rFonts w:asciiTheme="minorHAnsi" w:hAnsiTheme="minorHAnsi" w:cstheme="minorHAnsi"/>
                <w:sz w:val="24"/>
              </w:rPr>
            </w:pPr>
          </w:p>
        </w:tc>
      </w:tr>
    </w:tbl>
    <w:p w14:paraId="0EBA43D8" w14:textId="68A26DFF" w:rsidR="00D80628" w:rsidRPr="004F50E9" w:rsidRDefault="00D80628" w:rsidP="00D80628">
      <w:pPr>
        <w:pStyle w:val="berschrift3"/>
        <w:rPr>
          <w:rFonts w:cstheme="minorHAnsi"/>
        </w:rPr>
      </w:pPr>
      <w:bookmarkStart w:id="13" w:name="_Toc17463645"/>
      <w:r w:rsidRPr="004F50E9">
        <w:rPr>
          <w:rFonts w:cstheme="minorHAnsi"/>
        </w:rPr>
        <w:lastRenderedPageBreak/>
        <w:t>2018 – Lösung</w:t>
      </w:r>
      <w:r w:rsidR="008C3416">
        <w:rPr>
          <w:rFonts w:cstheme="minorHAnsi"/>
        </w:rPr>
        <w:t>en</w:t>
      </w:r>
      <w:bookmarkEnd w:id="13"/>
    </w:p>
    <w:p w14:paraId="1AC97D8D" w14:textId="311C9346" w:rsidR="00560E2F" w:rsidRPr="00134A76" w:rsidRDefault="00560E2F" w:rsidP="00560E2F">
      <w:pPr>
        <w:pStyle w:val="PokalTitel"/>
        <w:rPr>
          <w:rFonts w:asciiTheme="minorHAnsi" w:hAnsiTheme="minorHAnsi" w:cstheme="minorHAnsi"/>
          <w:color w:val="FF0000"/>
          <w:sz w:val="22"/>
          <w:szCs w:val="22"/>
        </w:rPr>
      </w:pPr>
      <w:r w:rsidRPr="00100A4F">
        <w:rPr>
          <w:rFonts w:asciiTheme="minorHAnsi" w:hAnsiTheme="minorHAnsi" w:cstheme="minorHAnsi"/>
        </w:rPr>
        <w:t>Aufgabe 1: Freunde treffen</w:t>
      </w:r>
      <w:r w:rsidRPr="00560E2F">
        <w:rPr>
          <w:rFonts w:asciiTheme="minorHAnsi" w:hAnsiTheme="minorHAnsi" w:cstheme="minorHAnsi"/>
          <w:sz w:val="22"/>
          <w:szCs w:val="22"/>
        </w:rPr>
        <w:t xml:space="preserve"> </w:t>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Pr>
          <w:rFonts w:asciiTheme="minorHAnsi" w:hAnsiTheme="minorHAnsi" w:cstheme="minorHAnsi"/>
          <w:sz w:val="22"/>
          <w:szCs w:val="22"/>
        </w:rPr>
        <w:tab/>
      </w:r>
      <w:r w:rsidR="00134A76" w:rsidRPr="00134A76">
        <w:rPr>
          <w:rFonts w:asciiTheme="minorHAnsi" w:hAnsiTheme="minorHAnsi" w:cstheme="minorHAnsi"/>
          <w:color w:val="FF0000"/>
          <w:sz w:val="22"/>
          <w:szCs w:val="22"/>
        </w:rPr>
        <w:t>(6P)</w:t>
      </w:r>
    </w:p>
    <w:p w14:paraId="3EE25A06" w14:textId="77777777" w:rsidR="00560E2F" w:rsidRPr="00560E2F" w:rsidRDefault="00560E2F" w:rsidP="00560E2F">
      <w:pPr>
        <w:pStyle w:val="PokalFlietext"/>
        <w:rPr>
          <w:rFonts w:asciiTheme="minorHAnsi" w:hAnsiTheme="minorHAnsi" w:cstheme="minorHAnsi"/>
          <w:szCs w:val="22"/>
        </w:rPr>
      </w:pPr>
      <w:r w:rsidRPr="00560E2F">
        <w:rPr>
          <w:rFonts w:asciiTheme="minorHAnsi" w:hAnsiTheme="minorHAnsi" w:cstheme="minorHAnsi"/>
          <w:noProof/>
          <w:szCs w:val="22"/>
        </w:rPr>
        <mc:AlternateContent>
          <mc:Choice Requires="wpc">
            <w:drawing>
              <wp:anchor distT="0" distB="0" distL="114300" distR="114300" simplePos="0" relativeHeight="251907072" behindDoc="1" locked="0" layoutInCell="1" allowOverlap="1" wp14:anchorId="7501F153" wp14:editId="6693F64F">
                <wp:simplePos x="0" y="0"/>
                <wp:positionH relativeFrom="column">
                  <wp:posOffset>271780</wp:posOffset>
                </wp:positionH>
                <wp:positionV relativeFrom="page">
                  <wp:posOffset>1732915</wp:posOffset>
                </wp:positionV>
                <wp:extent cx="3606800" cy="2006600"/>
                <wp:effectExtent l="0" t="0" r="12700" b="0"/>
                <wp:wrapTight wrapText="bothSides">
                  <wp:wrapPolygon edited="0">
                    <wp:start x="3194" y="0"/>
                    <wp:lineTo x="3194" y="4511"/>
                    <wp:lineTo x="5932" y="6972"/>
                    <wp:lineTo x="685" y="7177"/>
                    <wp:lineTo x="228" y="7382"/>
                    <wp:lineTo x="228" y="11484"/>
                    <wp:lineTo x="2510" y="13534"/>
                    <wp:lineTo x="3879" y="13534"/>
                    <wp:lineTo x="3879" y="15995"/>
                    <wp:lineTo x="4677" y="16815"/>
                    <wp:lineTo x="6845" y="16815"/>
                    <wp:lineTo x="6845" y="21327"/>
                    <wp:lineTo x="18139" y="21327"/>
                    <wp:lineTo x="18139" y="16815"/>
                    <wp:lineTo x="20421" y="16815"/>
                    <wp:lineTo x="21448" y="15790"/>
                    <wp:lineTo x="21562" y="12304"/>
                    <wp:lineTo x="20877" y="11484"/>
                    <wp:lineTo x="18139" y="10253"/>
                    <wp:lineTo x="18254" y="6972"/>
                    <wp:lineTo x="21562" y="1641"/>
                    <wp:lineTo x="21562" y="1025"/>
                    <wp:lineTo x="6845" y="0"/>
                    <wp:lineTo x="3194" y="0"/>
                  </wp:wrapPolygon>
                </wp:wrapTight>
                <wp:docPr id="6315" name="Zeichenbereich 6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78" name="Freeform 5"/>
                        <wps:cNvSpPr>
                          <a:spLocks/>
                        </wps:cNvSpPr>
                        <wps:spPr bwMode="auto">
                          <a:xfrm>
                            <a:off x="1185877" y="155183"/>
                            <a:ext cx="18415" cy="1852295"/>
                          </a:xfrm>
                          <a:custGeom>
                            <a:avLst/>
                            <a:gdLst>
                              <a:gd name="T0" fmla="*/ 0 w 58"/>
                              <a:gd name="T1" fmla="*/ 28 h 5834"/>
                              <a:gd name="T2" fmla="*/ 1 w 58"/>
                              <a:gd name="T3" fmla="*/ 20 h 5834"/>
                              <a:gd name="T4" fmla="*/ 4 w 58"/>
                              <a:gd name="T5" fmla="*/ 14 h 5834"/>
                              <a:gd name="T6" fmla="*/ 8 w 58"/>
                              <a:gd name="T7" fmla="*/ 8 h 5834"/>
                              <a:gd name="T8" fmla="*/ 14 w 58"/>
                              <a:gd name="T9" fmla="*/ 3 h 5834"/>
                              <a:gd name="T10" fmla="*/ 21 w 58"/>
                              <a:gd name="T11" fmla="*/ 1 h 5834"/>
                              <a:gd name="T12" fmla="*/ 28 w 58"/>
                              <a:gd name="T13" fmla="*/ 0 h 5834"/>
                              <a:gd name="T14" fmla="*/ 36 w 58"/>
                              <a:gd name="T15" fmla="*/ 1 h 5834"/>
                              <a:gd name="T16" fmla="*/ 43 w 58"/>
                              <a:gd name="T17" fmla="*/ 3 h 5834"/>
                              <a:gd name="T18" fmla="*/ 49 w 58"/>
                              <a:gd name="T19" fmla="*/ 8 h 5834"/>
                              <a:gd name="T20" fmla="*/ 53 w 58"/>
                              <a:gd name="T21" fmla="*/ 14 h 5834"/>
                              <a:gd name="T22" fmla="*/ 57 w 58"/>
                              <a:gd name="T23" fmla="*/ 20 h 5834"/>
                              <a:gd name="T24" fmla="*/ 58 w 58"/>
                              <a:gd name="T25" fmla="*/ 28 h 5834"/>
                              <a:gd name="T26" fmla="*/ 58 w 58"/>
                              <a:gd name="T27" fmla="*/ 5805 h 5834"/>
                              <a:gd name="T28" fmla="*/ 57 w 58"/>
                              <a:gd name="T29" fmla="*/ 5812 h 5834"/>
                              <a:gd name="T30" fmla="*/ 53 w 58"/>
                              <a:gd name="T31" fmla="*/ 5819 h 5834"/>
                              <a:gd name="T32" fmla="*/ 49 w 58"/>
                              <a:gd name="T33" fmla="*/ 5825 h 5834"/>
                              <a:gd name="T34" fmla="*/ 43 w 58"/>
                              <a:gd name="T35" fmla="*/ 5829 h 5834"/>
                              <a:gd name="T36" fmla="*/ 36 w 58"/>
                              <a:gd name="T37" fmla="*/ 5833 h 5834"/>
                              <a:gd name="T38" fmla="*/ 28 w 58"/>
                              <a:gd name="T39" fmla="*/ 5834 h 5834"/>
                              <a:gd name="T40" fmla="*/ 21 w 58"/>
                              <a:gd name="T41" fmla="*/ 5833 h 5834"/>
                              <a:gd name="T42" fmla="*/ 14 w 58"/>
                              <a:gd name="T43" fmla="*/ 5829 h 5834"/>
                              <a:gd name="T44" fmla="*/ 8 w 58"/>
                              <a:gd name="T45" fmla="*/ 5825 h 5834"/>
                              <a:gd name="T46" fmla="*/ 4 w 58"/>
                              <a:gd name="T47" fmla="*/ 5819 h 5834"/>
                              <a:gd name="T48" fmla="*/ 1 w 58"/>
                              <a:gd name="T49" fmla="*/ 5812 h 5834"/>
                              <a:gd name="T50" fmla="*/ 0 w 58"/>
                              <a:gd name="T51" fmla="*/ 5805 h 5834"/>
                              <a:gd name="T52" fmla="*/ 0 w 58"/>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5834">
                                <a:moveTo>
                                  <a:pt x="0" y="28"/>
                                </a:moveTo>
                                <a:lnTo>
                                  <a:pt x="1" y="20"/>
                                </a:lnTo>
                                <a:lnTo>
                                  <a:pt x="4" y="14"/>
                                </a:lnTo>
                                <a:lnTo>
                                  <a:pt x="8" y="8"/>
                                </a:lnTo>
                                <a:lnTo>
                                  <a:pt x="14" y="3"/>
                                </a:lnTo>
                                <a:lnTo>
                                  <a:pt x="21" y="1"/>
                                </a:lnTo>
                                <a:lnTo>
                                  <a:pt x="28" y="0"/>
                                </a:lnTo>
                                <a:lnTo>
                                  <a:pt x="36" y="1"/>
                                </a:lnTo>
                                <a:lnTo>
                                  <a:pt x="43" y="3"/>
                                </a:lnTo>
                                <a:lnTo>
                                  <a:pt x="49" y="8"/>
                                </a:lnTo>
                                <a:lnTo>
                                  <a:pt x="53" y="14"/>
                                </a:lnTo>
                                <a:lnTo>
                                  <a:pt x="57" y="20"/>
                                </a:lnTo>
                                <a:lnTo>
                                  <a:pt x="58" y="28"/>
                                </a:lnTo>
                                <a:lnTo>
                                  <a:pt x="58" y="5805"/>
                                </a:lnTo>
                                <a:lnTo>
                                  <a:pt x="57" y="5812"/>
                                </a:lnTo>
                                <a:lnTo>
                                  <a:pt x="53" y="5819"/>
                                </a:lnTo>
                                <a:lnTo>
                                  <a:pt x="49" y="5825"/>
                                </a:lnTo>
                                <a:lnTo>
                                  <a:pt x="43" y="5829"/>
                                </a:lnTo>
                                <a:lnTo>
                                  <a:pt x="36" y="5833"/>
                                </a:lnTo>
                                <a:lnTo>
                                  <a:pt x="28" y="5834"/>
                                </a:lnTo>
                                <a:lnTo>
                                  <a:pt x="21" y="5833"/>
                                </a:lnTo>
                                <a:lnTo>
                                  <a:pt x="14" y="5829"/>
                                </a:lnTo>
                                <a:lnTo>
                                  <a:pt x="8" y="5825"/>
                                </a:lnTo>
                                <a:lnTo>
                                  <a:pt x="4"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9" name="Freeform 6"/>
                        <wps:cNvSpPr>
                          <a:spLocks/>
                        </wps:cNvSpPr>
                        <wps:spPr bwMode="auto">
                          <a:xfrm>
                            <a:off x="1545287" y="155183"/>
                            <a:ext cx="18415" cy="1852295"/>
                          </a:xfrm>
                          <a:custGeom>
                            <a:avLst/>
                            <a:gdLst>
                              <a:gd name="T0" fmla="*/ 0 w 57"/>
                              <a:gd name="T1" fmla="*/ 28 h 5834"/>
                              <a:gd name="T2" fmla="*/ 1 w 57"/>
                              <a:gd name="T3" fmla="*/ 20 h 5834"/>
                              <a:gd name="T4" fmla="*/ 3 w 57"/>
                              <a:gd name="T5" fmla="*/ 14 h 5834"/>
                              <a:gd name="T6" fmla="*/ 8 w 57"/>
                              <a:gd name="T7" fmla="*/ 8 h 5834"/>
                              <a:gd name="T8" fmla="*/ 13 w 57"/>
                              <a:gd name="T9" fmla="*/ 3 h 5834"/>
                              <a:gd name="T10" fmla="*/ 20 w 57"/>
                              <a:gd name="T11" fmla="*/ 1 h 5834"/>
                              <a:gd name="T12" fmla="*/ 28 w 57"/>
                              <a:gd name="T13" fmla="*/ 0 h 5834"/>
                              <a:gd name="T14" fmla="*/ 36 w 57"/>
                              <a:gd name="T15" fmla="*/ 1 h 5834"/>
                              <a:gd name="T16" fmla="*/ 43 w 57"/>
                              <a:gd name="T17" fmla="*/ 3 h 5834"/>
                              <a:gd name="T18" fmla="*/ 48 w 57"/>
                              <a:gd name="T19" fmla="*/ 8 h 5834"/>
                              <a:gd name="T20" fmla="*/ 53 w 57"/>
                              <a:gd name="T21" fmla="*/ 14 h 5834"/>
                              <a:gd name="T22" fmla="*/ 56 w 57"/>
                              <a:gd name="T23" fmla="*/ 20 h 5834"/>
                              <a:gd name="T24" fmla="*/ 57 w 57"/>
                              <a:gd name="T25" fmla="*/ 28 h 5834"/>
                              <a:gd name="T26" fmla="*/ 57 w 57"/>
                              <a:gd name="T27" fmla="*/ 5805 h 5834"/>
                              <a:gd name="T28" fmla="*/ 56 w 57"/>
                              <a:gd name="T29" fmla="*/ 5812 h 5834"/>
                              <a:gd name="T30" fmla="*/ 53 w 57"/>
                              <a:gd name="T31" fmla="*/ 5819 h 5834"/>
                              <a:gd name="T32" fmla="*/ 48 w 57"/>
                              <a:gd name="T33" fmla="*/ 5825 h 5834"/>
                              <a:gd name="T34" fmla="*/ 43 w 57"/>
                              <a:gd name="T35" fmla="*/ 5829 h 5834"/>
                              <a:gd name="T36" fmla="*/ 36 w 57"/>
                              <a:gd name="T37" fmla="*/ 5833 h 5834"/>
                              <a:gd name="T38" fmla="*/ 28 w 57"/>
                              <a:gd name="T39" fmla="*/ 5834 h 5834"/>
                              <a:gd name="T40" fmla="*/ 20 w 57"/>
                              <a:gd name="T41" fmla="*/ 5833 h 5834"/>
                              <a:gd name="T42" fmla="*/ 13 w 57"/>
                              <a:gd name="T43" fmla="*/ 5829 h 5834"/>
                              <a:gd name="T44" fmla="*/ 8 w 57"/>
                              <a:gd name="T45" fmla="*/ 5825 h 5834"/>
                              <a:gd name="T46" fmla="*/ 3 w 57"/>
                              <a:gd name="T47" fmla="*/ 5819 h 5834"/>
                              <a:gd name="T48" fmla="*/ 1 w 57"/>
                              <a:gd name="T49" fmla="*/ 5812 h 5834"/>
                              <a:gd name="T50" fmla="*/ 0 w 57"/>
                              <a:gd name="T51" fmla="*/ 5805 h 5834"/>
                              <a:gd name="T52" fmla="*/ 0 w 57"/>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5834">
                                <a:moveTo>
                                  <a:pt x="0" y="28"/>
                                </a:moveTo>
                                <a:lnTo>
                                  <a:pt x="1" y="20"/>
                                </a:lnTo>
                                <a:lnTo>
                                  <a:pt x="3" y="14"/>
                                </a:lnTo>
                                <a:lnTo>
                                  <a:pt x="8" y="8"/>
                                </a:lnTo>
                                <a:lnTo>
                                  <a:pt x="13" y="3"/>
                                </a:lnTo>
                                <a:lnTo>
                                  <a:pt x="20" y="1"/>
                                </a:lnTo>
                                <a:lnTo>
                                  <a:pt x="28" y="0"/>
                                </a:lnTo>
                                <a:lnTo>
                                  <a:pt x="36" y="1"/>
                                </a:lnTo>
                                <a:lnTo>
                                  <a:pt x="43" y="3"/>
                                </a:lnTo>
                                <a:lnTo>
                                  <a:pt x="48" y="8"/>
                                </a:lnTo>
                                <a:lnTo>
                                  <a:pt x="53" y="14"/>
                                </a:lnTo>
                                <a:lnTo>
                                  <a:pt x="56" y="20"/>
                                </a:lnTo>
                                <a:lnTo>
                                  <a:pt x="57" y="28"/>
                                </a:lnTo>
                                <a:lnTo>
                                  <a:pt x="57" y="5805"/>
                                </a:lnTo>
                                <a:lnTo>
                                  <a:pt x="56" y="5812"/>
                                </a:lnTo>
                                <a:lnTo>
                                  <a:pt x="53" y="5819"/>
                                </a:lnTo>
                                <a:lnTo>
                                  <a:pt x="48" y="5825"/>
                                </a:lnTo>
                                <a:lnTo>
                                  <a:pt x="43" y="5829"/>
                                </a:lnTo>
                                <a:lnTo>
                                  <a:pt x="36" y="5833"/>
                                </a:lnTo>
                                <a:lnTo>
                                  <a:pt x="28" y="5834"/>
                                </a:lnTo>
                                <a:lnTo>
                                  <a:pt x="20" y="5833"/>
                                </a:lnTo>
                                <a:lnTo>
                                  <a:pt x="13" y="5829"/>
                                </a:lnTo>
                                <a:lnTo>
                                  <a:pt x="8" y="5825"/>
                                </a:lnTo>
                                <a:lnTo>
                                  <a:pt x="3"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0" name="Freeform 7"/>
                        <wps:cNvSpPr>
                          <a:spLocks/>
                        </wps:cNvSpPr>
                        <wps:spPr bwMode="auto">
                          <a:xfrm>
                            <a:off x="1905332" y="155183"/>
                            <a:ext cx="18415" cy="1852295"/>
                          </a:xfrm>
                          <a:custGeom>
                            <a:avLst/>
                            <a:gdLst>
                              <a:gd name="T0" fmla="*/ 0 w 58"/>
                              <a:gd name="T1" fmla="*/ 28 h 5834"/>
                              <a:gd name="T2" fmla="*/ 1 w 58"/>
                              <a:gd name="T3" fmla="*/ 20 h 5834"/>
                              <a:gd name="T4" fmla="*/ 4 w 58"/>
                              <a:gd name="T5" fmla="*/ 14 h 5834"/>
                              <a:gd name="T6" fmla="*/ 8 w 58"/>
                              <a:gd name="T7" fmla="*/ 8 h 5834"/>
                              <a:gd name="T8" fmla="*/ 14 w 58"/>
                              <a:gd name="T9" fmla="*/ 3 h 5834"/>
                              <a:gd name="T10" fmla="*/ 21 w 58"/>
                              <a:gd name="T11" fmla="*/ 1 h 5834"/>
                              <a:gd name="T12" fmla="*/ 29 w 58"/>
                              <a:gd name="T13" fmla="*/ 0 h 5834"/>
                              <a:gd name="T14" fmla="*/ 37 w 58"/>
                              <a:gd name="T15" fmla="*/ 1 h 5834"/>
                              <a:gd name="T16" fmla="*/ 43 w 58"/>
                              <a:gd name="T17" fmla="*/ 3 h 5834"/>
                              <a:gd name="T18" fmla="*/ 49 w 58"/>
                              <a:gd name="T19" fmla="*/ 8 h 5834"/>
                              <a:gd name="T20" fmla="*/ 54 w 58"/>
                              <a:gd name="T21" fmla="*/ 14 h 5834"/>
                              <a:gd name="T22" fmla="*/ 57 w 58"/>
                              <a:gd name="T23" fmla="*/ 20 h 5834"/>
                              <a:gd name="T24" fmla="*/ 58 w 58"/>
                              <a:gd name="T25" fmla="*/ 28 h 5834"/>
                              <a:gd name="T26" fmla="*/ 58 w 58"/>
                              <a:gd name="T27" fmla="*/ 5805 h 5834"/>
                              <a:gd name="T28" fmla="*/ 57 w 58"/>
                              <a:gd name="T29" fmla="*/ 5812 h 5834"/>
                              <a:gd name="T30" fmla="*/ 54 w 58"/>
                              <a:gd name="T31" fmla="*/ 5819 h 5834"/>
                              <a:gd name="T32" fmla="*/ 49 w 58"/>
                              <a:gd name="T33" fmla="*/ 5825 h 5834"/>
                              <a:gd name="T34" fmla="*/ 43 w 58"/>
                              <a:gd name="T35" fmla="*/ 5829 h 5834"/>
                              <a:gd name="T36" fmla="*/ 37 w 58"/>
                              <a:gd name="T37" fmla="*/ 5833 h 5834"/>
                              <a:gd name="T38" fmla="*/ 29 w 58"/>
                              <a:gd name="T39" fmla="*/ 5834 h 5834"/>
                              <a:gd name="T40" fmla="*/ 21 w 58"/>
                              <a:gd name="T41" fmla="*/ 5833 h 5834"/>
                              <a:gd name="T42" fmla="*/ 14 w 58"/>
                              <a:gd name="T43" fmla="*/ 5829 h 5834"/>
                              <a:gd name="T44" fmla="*/ 8 w 58"/>
                              <a:gd name="T45" fmla="*/ 5825 h 5834"/>
                              <a:gd name="T46" fmla="*/ 4 w 58"/>
                              <a:gd name="T47" fmla="*/ 5819 h 5834"/>
                              <a:gd name="T48" fmla="*/ 1 w 58"/>
                              <a:gd name="T49" fmla="*/ 5812 h 5834"/>
                              <a:gd name="T50" fmla="*/ 0 w 58"/>
                              <a:gd name="T51" fmla="*/ 5805 h 5834"/>
                              <a:gd name="T52" fmla="*/ 0 w 58"/>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5834">
                                <a:moveTo>
                                  <a:pt x="0" y="28"/>
                                </a:moveTo>
                                <a:lnTo>
                                  <a:pt x="1" y="20"/>
                                </a:lnTo>
                                <a:lnTo>
                                  <a:pt x="4" y="14"/>
                                </a:lnTo>
                                <a:lnTo>
                                  <a:pt x="8" y="8"/>
                                </a:lnTo>
                                <a:lnTo>
                                  <a:pt x="14" y="3"/>
                                </a:lnTo>
                                <a:lnTo>
                                  <a:pt x="21" y="1"/>
                                </a:lnTo>
                                <a:lnTo>
                                  <a:pt x="29" y="0"/>
                                </a:lnTo>
                                <a:lnTo>
                                  <a:pt x="37" y="1"/>
                                </a:lnTo>
                                <a:lnTo>
                                  <a:pt x="43" y="3"/>
                                </a:lnTo>
                                <a:lnTo>
                                  <a:pt x="49" y="8"/>
                                </a:lnTo>
                                <a:lnTo>
                                  <a:pt x="54" y="14"/>
                                </a:lnTo>
                                <a:lnTo>
                                  <a:pt x="57" y="20"/>
                                </a:lnTo>
                                <a:lnTo>
                                  <a:pt x="58" y="28"/>
                                </a:lnTo>
                                <a:lnTo>
                                  <a:pt x="58" y="5805"/>
                                </a:lnTo>
                                <a:lnTo>
                                  <a:pt x="57" y="5812"/>
                                </a:lnTo>
                                <a:lnTo>
                                  <a:pt x="54" y="5819"/>
                                </a:lnTo>
                                <a:lnTo>
                                  <a:pt x="49" y="5825"/>
                                </a:lnTo>
                                <a:lnTo>
                                  <a:pt x="43" y="5829"/>
                                </a:lnTo>
                                <a:lnTo>
                                  <a:pt x="37" y="5833"/>
                                </a:lnTo>
                                <a:lnTo>
                                  <a:pt x="29" y="5834"/>
                                </a:lnTo>
                                <a:lnTo>
                                  <a:pt x="21" y="5833"/>
                                </a:lnTo>
                                <a:lnTo>
                                  <a:pt x="14" y="5829"/>
                                </a:lnTo>
                                <a:lnTo>
                                  <a:pt x="8" y="5825"/>
                                </a:lnTo>
                                <a:lnTo>
                                  <a:pt x="4"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1" name="Freeform 8"/>
                        <wps:cNvSpPr>
                          <a:spLocks/>
                        </wps:cNvSpPr>
                        <wps:spPr bwMode="auto">
                          <a:xfrm>
                            <a:off x="2265377" y="155183"/>
                            <a:ext cx="18415" cy="1852295"/>
                          </a:xfrm>
                          <a:custGeom>
                            <a:avLst/>
                            <a:gdLst>
                              <a:gd name="T0" fmla="*/ 0 w 58"/>
                              <a:gd name="T1" fmla="*/ 28 h 5834"/>
                              <a:gd name="T2" fmla="*/ 1 w 58"/>
                              <a:gd name="T3" fmla="*/ 20 h 5834"/>
                              <a:gd name="T4" fmla="*/ 3 w 58"/>
                              <a:gd name="T5" fmla="*/ 14 h 5834"/>
                              <a:gd name="T6" fmla="*/ 8 w 58"/>
                              <a:gd name="T7" fmla="*/ 8 h 5834"/>
                              <a:gd name="T8" fmla="*/ 14 w 58"/>
                              <a:gd name="T9" fmla="*/ 3 h 5834"/>
                              <a:gd name="T10" fmla="*/ 20 w 58"/>
                              <a:gd name="T11" fmla="*/ 1 h 5834"/>
                              <a:gd name="T12" fmla="*/ 28 w 58"/>
                              <a:gd name="T13" fmla="*/ 0 h 5834"/>
                              <a:gd name="T14" fmla="*/ 36 w 58"/>
                              <a:gd name="T15" fmla="*/ 1 h 5834"/>
                              <a:gd name="T16" fmla="*/ 43 w 58"/>
                              <a:gd name="T17" fmla="*/ 3 h 5834"/>
                              <a:gd name="T18" fmla="*/ 49 w 58"/>
                              <a:gd name="T19" fmla="*/ 8 h 5834"/>
                              <a:gd name="T20" fmla="*/ 53 w 58"/>
                              <a:gd name="T21" fmla="*/ 14 h 5834"/>
                              <a:gd name="T22" fmla="*/ 57 w 58"/>
                              <a:gd name="T23" fmla="*/ 20 h 5834"/>
                              <a:gd name="T24" fmla="*/ 58 w 58"/>
                              <a:gd name="T25" fmla="*/ 28 h 5834"/>
                              <a:gd name="T26" fmla="*/ 58 w 58"/>
                              <a:gd name="T27" fmla="*/ 5805 h 5834"/>
                              <a:gd name="T28" fmla="*/ 57 w 58"/>
                              <a:gd name="T29" fmla="*/ 5812 h 5834"/>
                              <a:gd name="T30" fmla="*/ 53 w 58"/>
                              <a:gd name="T31" fmla="*/ 5819 h 5834"/>
                              <a:gd name="T32" fmla="*/ 49 w 58"/>
                              <a:gd name="T33" fmla="*/ 5825 h 5834"/>
                              <a:gd name="T34" fmla="*/ 43 w 58"/>
                              <a:gd name="T35" fmla="*/ 5829 h 5834"/>
                              <a:gd name="T36" fmla="*/ 36 w 58"/>
                              <a:gd name="T37" fmla="*/ 5833 h 5834"/>
                              <a:gd name="T38" fmla="*/ 28 w 58"/>
                              <a:gd name="T39" fmla="*/ 5834 h 5834"/>
                              <a:gd name="T40" fmla="*/ 20 w 58"/>
                              <a:gd name="T41" fmla="*/ 5833 h 5834"/>
                              <a:gd name="T42" fmla="*/ 14 w 58"/>
                              <a:gd name="T43" fmla="*/ 5829 h 5834"/>
                              <a:gd name="T44" fmla="*/ 8 w 58"/>
                              <a:gd name="T45" fmla="*/ 5825 h 5834"/>
                              <a:gd name="T46" fmla="*/ 3 w 58"/>
                              <a:gd name="T47" fmla="*/ 5819 h 5834"/>
                              <a:gd name="T48" fmla="*/ 1 w 58"/>
                              <a:gd name="T49" fmla="*/ 5812 h 5834"/>
                              <a:gd name="T50" fmla="*/ 0 w 58"/>
                              <a:gd name="T51" fmla="*/ 5805 h 5834"/>
                              <a:gd name="T52" fmla="*/ 0 w 58"/>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5834">
                                <a:moveTo>
                                  <a:pt x="0" y="28"/>
                                </a:moveTo>
                                <a:lnTo>
                                  <a:pt x="1" y="20"/>
                                </a:lnTo>
                                <a:lnTo>
                                  <a:pt x="3" y="14"/>
                                </a:lnTo>
                                <a:lnTo>
                                  <a:pt x="8" y="8"/>
                                </a:lnTo>
                                <a:lnTo>
                                  <a:pt x="14" y="3"/>
                                </a:lnTo>
                                <a:lnTo>
                                  <a:pt x="20" y="1"/>
                                </a:lnTo>
                                <a:lnTo>
                                  <a:pt x="28" y="0"/>
                                </a:lnTo>
                                <a:lnTo>
                                  <a:pt x="36" y="1"/>
                                </a:lnTo>
                                <a:lnTo>
                                  <a:pt x="43" y="3"/>
                                </a:lnTo>
                                <a:lnTo>
                                  <a:pt x="49" y="8"/>
                                </a:lnTo>
                                <a:lnTo>
                                  <a:pt x="53" y="14"/>
                                </a:lnTo>
                                <a:lnTo>
                                  <a:pt x="57" y="20"/>
                                </a:lnTo>
                                <a:lnTo>
                                  <a:pt x="58" y="28"/>
                                </a:lnTo>
                                <a:lnTo>
                                  <a:pt x="58" y="5805"/>
                                </a:lnTo>
                                <a:lnTo>
                                  <a:pt x="57" y="5812"/>
                                </a:lnTo>
                                <a:lnTo>
                                  <a:pt x="53" y="5819"/>
                                </a:lnTo>
                                <a:lnTo>
                                  <a:pt x="49" y="5825"/>
                                </a:lnTo>
                                <a:lnTo>
                                  <a:pt x="43" y="5829"/>
                                </a:lnTo>
                                <a:lnTo>
                                  <a:pt x="36" y="5833"/>
                                </a:lnTo>
                                <a:lnTo>
                                  <a:pt x="28" y="5834"/>
                                </a:lnTo>
                                <a:lnTo>
                                  <a:pt x="20" y="5833"/>
                                </a:lnTo>
                                <a:lnTo>
                                  <a:pt x="14" y="5829"/>
                                </a:lnTo>
                                <a:lnTo>
                                  <a:pt x="8" y="5825"/>
                                </a:lnTo>
                                <a:lnTo>
                                  <a:pt x="3"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2" name="Freeform 9"/>
                        <wps:cNvSpPr>
                          <a:spLocks/>
                        </wps:cNvSpPr>
                        <wps:spPr bwMode="auto">
                          <a:xfrm>
                            <a:off x="2625422" y="155183"/>
                            <a:ext cx="18415" cy="1852295"/>
                          </a:xfrm>
                          <a:custGeom>
                            <a:avLst/>
                            <a:gdLst>
                              <a:gd name="T0" fmla="*/ 0 w 57"/>
                              <a:gd name="T1" fmla="*/ 28 h 5834"/>
                              <a:gd name="T2" fmla="*/ 1 w 57"/>
                              <a:gd name="T3" fmla="*/ 20 h 5834"/>
                              <a:gd name="T4" fmla="*/ 3 w 57"/>
                              <a:gd name="T5" fmla="*/ 14 h 5834"/>
                              <a:gd name="T6" fmla="*/ 8 w 57"/>
                              <a:gd name="T7" fmla="*/ 8 h 5834"/>
                              <a:gd name="T8" fmla="*/ 13 w 57"/>
                              <a:gd name="T9" fmla="*/ 3 h 5834"/>
                              <a:gd name="T10" fmla="*/ 20 w 57"/>
                              <a:gd name="T11" fmla="*/ 1 h 5834"/>
                              <a:gd name="T12" fmla="*/ 28 w 57"/>
                              <a:gd name="T13" fmla="*/ 0 h 5834"/>
                              <a:gd name="T14" fmla="*/ 36 w 57"/>
                              <a:gd name="T15" fmla="*/ 1 h 5834"/>
                              <a:gd name="T16" fmla="*/ 43 w 57"/>
                              <a:gd name="T17" fmla="*/ 3 h 5834"/>
                              <a:gd name="T18" fmla="*/ 48 w 57"/>
                              <a:gd name="T19" fmla="*/ 8 h 5834"/>
                              <a:gd name="T20" fmla="*/ 53 w 57"/>
                              <a:gd name="T21" fmla="*/ 14 h 5834"/>
                              <a:gd name="T22" fmla="*/ 56 w 57"/>
                              <a:gd name="T23" fmla="*/ 20 h 5834"/>
                              <a:gd name="T24" fmla="*/ 57 w 57"/>
                              <a:gd name="T25" fmla="*/ 28 h 5834"/>
                              <a:gd name="T26" fmla="*/ 57 w 57"/>
                              <a:gd name="T27" fmla="*/ 5805 h 5834"/>
                              <a:gd name="T28" fmla="*/ 56 w 57"/>
                              <a:gd name="T29" fmla="*/ 5812 h 5834"/>
                              <a:gd name="T30" fmla="*/ 53 w 57"/>
                              <a:gd name="T31" fmla="*/ 5819 h 5834"/>
                              <a:gd name="T32" fmla="*/ 48 w 57"/>
                              <a:gd name="T33" fmla="*/ 5825 h 5834"/>
                              <a:gd name="T34" fmla="*/ 43 w 57"/>
                              <a:gd name="T35" fmla="*/ 5829 h 5834"/>
                              <a:gd name="T36" fmla="*/ 36 w 57"/>
                              <a:gd name="T37" fmla="*/ 5833 h 5834"/>
                              <a:gd name="T38" fmla="*/ 28 w 57"/>
                              <a:gd name="T39" fmla="*/ 5834 h 5834"/>
                              <a:gd name="T40" fmla="*/ 20 w 57"/>
                              <a:gd name="T41" fmla="*/ 5833 h 5834"/>
                              <a:gd name="T42" fmla="*/ 13 w 57"/>
                              <a:gd name="T43" fmla="*/ 5829 h 5834"/>
                              <a:gd name="T44" fmla="*/ 8 w 57"/>
                              <a:gd name="T45" fmla="*/ 5825 h 5834"/>
                              <a:gd name="T46" fmla="*/ 3 w 57"/>
                              <a:gd name="T47" fmla="*/ 5819 h 5834"/>
                              <a:gd name="T48" fmla="*/ 1 w 57"/>
                              <a:gd name="T49" fmla="*/ 5812 h 5834"/>
                              <a:gd name="T50" fmla="*/ 0 w 57"/>
                              <a:gd name="T51" fmla="*/ 5805 h 5834"/>
                              <a:gd name="T52" fmla="*/ 0 w 57"/>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5834">
                                <a:moveTo>
                                  <a:pt x="0" y="28"/>
                                </a:moveTo>
                                <a:lnTo>
                                  <a:pt x="1" y="20"/>
                                </a:lnTo>
                                <a:lnTo>
                                  <a:pt x="3" y="14"/>
                                </a:lnTo>
                                <a:lnTo>
                                  <a:pt x="8" y="8"/>
                                </a:lnTo>
                                <a:lnTo>
                                  <a:pt x="13" y="3"/>
                                </a:lnTo>
                                <a:lnTo>
                                  <a:pt x="20" y="1"/>
                                </a:lnTo>
                                <a:lnTo>
                                  <a:pt x="28" y="0"/>
                                </a:lnTo>
                                <a:lnTo>
                                  <a:pt x="36" y="1"/>
                                </a:lnTo>
                                <a:lnTo>
                                  <a:pt x="43" y="3"/>
                                </a:lnTo>
                                <a:lnTo>
                                  <a:pt x="48" y="8"/>
                                </a:lnTo>
                                <a:lnTo>
                                  <a:pt x="53" y="14"/>
                                </a:lnTo>
                                <a:lnTo>
                                  <a:pt x="56" y="20"/>
                                </a:lnTo>
                                <a:lnTo>
                                  <a:pt x="57" y="28"/>
                                </a:lnTo>
                                <a:lnTo>
                                  <a:pt x="57" y="5805"/>
                                </a:lnTo>
                                <a:lnTo>
                                  <a:pt x="56" y="5812"/>
                                </a:lnTo>
                                <a:lnTo>
                                  <a:pt x="53" y="5819"/>
                                </a:lnTo>
                                <a:lnTo>
                                  <a:pt x="48" y="5825"/>
                                </a:lnTo>
                                <a:lnTo>
                                  <a:pt x="43" y="5829"/>
                                </a:lnTo>
                                <a:lnTo>
                                  <a:pt x="36" y="5833"/>
                                </a:lnTo>
                                <a:lnTo>
                                  <a:pt x="28" y="5834"/>
                                </a:lnTo>
                                <a:lnTo>
                                  <a:pt x="20" y="5833"/>
                                </a:lnTo>
                                <a:lnTo>
                                  <a:pt x="13" y="5829"/>
                                </a:lnTo>
                                <a:lnTo>
                                  <a:pt x="8" y="5825"/>
                                </a:lnTo>
                                <a:lnTo>
                                  <a:pt x="3"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3" name="Freeform 10"/>
                        <wps:cNvSpPr>
                          <a:spLocks/>
                        </wps:cNvSpPr>
                        <wps:spPr bwMode="auto">
                          <a:xfrm>
                            <a:off x="2985467" y="155183"/>
                            <a:ext cx="18415" cy="1852295"/>
                          </a:xfrm>
                          <a:custGeom>
                            <a:avLst/>
                            <a:gdLst>
                              <a:gd name="T0" fmla="*/ 0 w 58"/>
                              <a:gd name="T1" fmla="*/ 28 h 5834"/>
                              <a:gd name="T2" fmla="*/ 1 w 58"/>
                              <a:gd name="T3" fmla="*/ 20 h 5834"/>
                              <a:gd name="T4" fmla="*/ 4 w 58"/>
                              <a:gd name="T5" fmla="*/ 14 h 5834"/>
                              <a:gd name="T6" fmla="*/ 8 w 58"/>
                              <a:gd name="T7" fmla="*/ 8 h 5834"/>
                              <a:gd name="T8" fmla="*/ 14 w 58"/>
                              <a:gd name="T9" fmla="*/ 3 h 5834"/>
                              <a:gd name="T10" fmla="*/ 21 w 58"/>
                              <a:gd name="T11" fmla="*/ 1 h 5834"/>
                              <a:gd name="T12" fmla="*/ 29 w 58"/>
                              <a:gd name="T13" fmla="*/ 0 h 5834"/>
                              <a:gd name="T14" fmla="*/ 37 w 58"/>
                              <a:gd name="T15" fmla="*/ 1 h 5834"/>
                              <a:gd name="T16" fmla="*/ 43 w 58"/>
                              <a:gd name="T17" fmla="*/ 3 h 5834"/>
                              <a:gd name="T18" fmla="*/ 49 w 58"/>
                              <a:gd name="T19" fmla="*/ 8 h 5834"/>
                              <a:gd name="T20" fmla="*/ 54 w 58"/>
                              <a:gd name="T21" fmla="*/ 14 h 5834"/>
                              <a:gd name="T22" fmla="*/ 57 w 58"/>
                              <a:gd name="T23" fmla="*/ 20 h 5834"/>
                              <a:gd name="T24" fmla="*/ 58 w 58"/>
                              <a:gd name="T25" fmla="*/ 28 h 5834"/>
                              <a:gd name="T26" fmla="*/ 58 w 58"/>
                              <a:gd name="T27" fmla="*/ 5805 h 5834"/>
                              <a:gd name="T28" fmla="*/ 57 w 58"/>
                              <a:gd name="T29" fmla="*/ 5812 h 5834"/>
                              <a:gd name="T30" fmla="*/ 54 w 58"/>
                              <a:gd name="T31" fmla="*/ 5819 h 5834"/>
                              <a:gd name="T32" fmla="*/ 49 w 58"/>
                              <a:gd name="T33" fmla="*/ 5825 h 5834"/>
                              <a:gd name="T34" fmla="*/ 43 w 58"/>
                              <a:gd name="T35" fmla="*/ 5829 h 5834"/>
                              <a:gd name="T36" fmla="*/ 37 w 58"/>
                              <a:gd name="T37" fmla="*/ 5833 h 5834"/>
                              <a:gd name="T38" fmla="*/ 29 w 58"/>
                              <a:gd name="T39" fmla="*/ 5834 h 5834"/>
                              <a:gd name="T40" fmla="*/ 21 w 58"/>
                              <a:gd name="T41" fmla="*/ 5833 h 5834"/>
                              <a:gd name="T42" fmla="*/ 14 w 58"/>
                              <a:gd name="T43" fmla="*/ 5829 h 5834"/>
                              <a:gd name="T44" fmla="*/ 8 w 58"/>
                              <a:gd name="T45" fmla="*/ 5825 h 5834"/>
                              <a:gd name="T46" fmla="*/ 4 w 58"/>
                              <a:gd name="T47" fmla="*/ 5819 h 5834"/>
                              <a:gd name="T48" fmla="*/ 1 w 58"/>
                              <a:gd name="T49" fmla="*/ 5812 h 5834"/>
                              <a:gd name="T50" fmla="*/ 0 w 58"/>
                              <a:gd name="T51" fmla="*/ 5805 h 5834"/>
                              <a:gd name="T52" fmla="*/ 0 w 58"/>
                              <a:gd name="T53" fmla="*/ 28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5834">
                                <a:moveTo>
                                  <a:pt x="0" y="28"/>
                                </a:moveTo>
                                <a:lnTo>
                                  <a:pt x="1" y="20"/>
                                </a:lnTo>
                                <a:lnTo>
                                  <a:pt x="4" y="14"/>
                                </a:lnTo>
                                <a:lnTo>
                                  <a:pt x="8" y="8"/>
                                </a:lnTo>
                                <a:lnTo>
                                  <a:pt x="14" y="3"/>
                                </a:lnTo>
                                <a:lnTo>
                                  <a:pt x="21" y="1"/>
                                </a:lnTo>
                                <a:lnTo>
                                  <a:pt x="29" y="0"/>
                                </a:lnTo>
                                <a:lnTo>
                                  <a:pt x="37" y="1"/>
                                </a:lnTo>
                                <a:lnTo>
                                  <a:pt x="43" y="3"/>
                                </a:lnTo>
                                <a:lnTo>
                                  <a:pt x="49" y="8"/>
                                </a:lnTo>
                                <a:lnTo>
                                  <a:pt x="54" y="14"/>
                                </a:lnTo>
                                <a:lnTo>
                                  <a:pt x="57" y="20"/>
                                </a:lnTo>
                                <a:lnTo>
                                  <a:pt x="58" y="28"/>
                                </a:lnTo>
                                <a:lnTo>
                                  <a:pt x="58" y="5805"/>
                                </a:lnTo>
                                <a:lnTo>
                                  <a:pt x="57" y="5812"/>
                                </a:lnTo>
                                <a:lnTo>
                                  <a:pt x="54" y="5819"/>
                                </a:lnTo>
                                <a:lnTo>
                                  <a:pt x="49" y="5825"/>
                                </a:lnTo>
                                <a:lnTo>
                                  <a:pt x="43" y="5829"/>
                                </a:lnTo>
                                <a:lnTo>
                                  <a:pt x="37" y="5833"/>
                                </a:lnTo>
                                <a:lnTo>
                                  <a:pt x="29" y="5834"/>
                                </a:lnTo>
                                <a:lnTo>
                                  <a:pt x="21" y="5833"/>
                                </a:lnTo>
                                <a:lnTo>
                                  <a:pt x="14" y="5829"/>
                                </a:lnTo>
                                <a:lnTo>
                                  <a:pt x="8" y="5825"/>
                                </a:lnTo>
                                <a:lnTo>
                                  <a:pt x="4" y="5819"/>
                                </a:lnTo>
                                <a:lnTo>
                                  <a:pt x="1" y="5812"/>
                                </a:lnTo>
                                <a:lnTo>
                                  <a:pt x="0" y="580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4" name="Freeform 11"/>
                        <wps:cNvSpPr>
                          <a:spLocks/>
                        </wps:cNvSpPr>
                        <wps:spPr bwMode="auto">
                          <a:xfrm>
                            <a:off x="1185877" y="155183"/>
                            <a:ext cx="1818005" cy="18415"/>
                          </a:xfrm>
                          <a:custGeom>
                            <a:avLst/>
                            <a:gdLst>
                              <a:gd name="T0" fmla="*/ 28 w 5725"/>
                              <a:gd name="T1" fmla="*/ 58 h 58"/>
                              <a:gd name="T2" fmla="*/ 21 w 5725"/>
                              <a:gd name="T3" fmla="*/ 57 h 58"/>
                              <a:gd name="T4" fmla="*/ 14 w 5725"/>
                              <a:gd name="T5" fmla="*/ 53 h 58"/>
                              <a:gd name="T6" fmla="*/ 8 w 5725"/>
                              <a:gd name="T7" fmla="*/ 49 h 58"/>
                              <a:gd name="T8" fmla="*/ 4 w 5725"/>
                              <a:gd name="T9" fmla="*/ 43 h 58"/>
                              <a:gd name="T10" fmla="*/ 1 w 5725"/>
                              <a:gd name="T11" fmla="*/ 36 h 58"/>
                              <a:gd name="T12" fmla="*/ 0 w 5725"/>
                              <a:gd name="T13" fmla="*/ 28 h 58"/>
                              <a:gd name="T14" fmla="*/ 1 w 5725"/>
                              <a:gd name="T15" fmla="*/ 20 h 58"/>
                              <a:gd name="T16" fmla="*/ 4 w 5725"/>
                              <a:gd name="T17" fmla="*/ 14 h 58"/>
                              <a:gd name="T18" fmla="*/ 8 w 5725"/>
                              <a:gd name="T19" fmla="*/ 8 h 58"/>
                              <a:gd name="T20" fmla="*/ 14 w 5725"/>
                              <a:gd name="T21" fmla="*/ 3 h 58"/>
                              <a:gd name="T22" fmla="*/ 21 w 5725"/>
                              <a:gd name="T23" fmla="*/ 1 h 58"/>
                              <a:gd name="T24" fmla="*/ 28 w 5725"/>
                              <a:gd name="T25" fmla="*/ 0 h 58"/>
                              <a:gd name="T26" fmla="*/ 5696 w 5725"/>
                              <a:gd name="T27" fmla="*/ 0 h 58"/>
                              <a:gd name="T28" fmla="*/ 5704 w 5725"/>
                              <a:gd name="T29" fmla="*/ 1 h 58"/>
                              <a:gd name="T30" fmla="*/ 5710 w 5725"/>
                              <a:gd name="T31" fmla="*/ 3 h 58"/>
                              <a:gd name="T32" fmla="*/ 5716 w 5725"/>
                              <a:gd name="T33" fmla="*/ 8 h 58"/>
                              <a:gd name="T34" fmla="*/ 5721 w 5725"/>
                              <a:gd name="T35" fmla="*/ 14 h 58"/>
                              <a:gd name="T36" fmla="*/ 5724 w 5725"/>
                              <a:gd name="T37" fmla="*/ 20 h 58"/>
                              <a:gd name="T38" fmla="*/ 5725 w 5725"/>
                              <a:gd name="T39" fmla="*/ 28 h 58"/>
                              <a:gd name="T40" fmla="*/ 5724 w 5725"/>
                              <a:gd name="T41" fmla="*/ 36 h 58"/>
                              <a:gd name="T42" fmla="*/ 5721 w 5725"/>
                              <a:gd name="T43" fmla="*/ 43 h 58"/>
                              <a:gd name="T44" fmla="*/ 5716 w 5725"/>
                              <a:gd name="T45" fmla="*/ 49 h 58"/>
                              <a:gd name="T46" fmla="*/ 5710 w 5725"/>
                              <a:gd name="T47" fmla="*/ 53 h 58"/>
                              <a:gd name="T48" fmla="*/ 5704 w 5725"/>
                              <a:gd name="T49" fmla="*/ 57 h 58"/>
                              <a:gd name="T50" fmla="*/ 5696 w 5725"/>
                              <a:gd name="T51" fmla="*/ 58 h 58"/>
                              <a:gd name="T52" fmla="*/ 28 w 5725"/>
                              <a:gd name="T5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8">
                                <a:moveTo>
                                  <a:pt x="28" y="58"/>
                                </a:moveTo>
                                <a:lnTo>
                                  <a:pt x="21" y="57"/>
                                </a:lnTo>
                                <a:lnTo>
                                  <a:pt x="14" y="53"/>
                                </a:lnTo>
                                <a:lnTo>
                                  <a:pt x="8" y="49"/>
                                </a:lnTo>
                                <a:lnTo>
                                  <a:pt x="4" y="43"/>
                                </a:lnTo>
                                <a:lnTo>
                                  <a:pt x="1" y="36"/>
                                </a:lnTo>
                                <a:lnTo>
                                  <a:pt x="0" y="28"/>
                                </a:lnTo>
                                <a:lnTo>
                                  <a:pt x="1" y="20"/>
                                </a:lnTo>
                                <a:lnTo>
                                  <a:pt x="4" y="14"/>
                                </a:lnTo>
                                <a:lnTo>
                                  <a:pt x="8" y="8"/>
                                </a:lnTo>
                                <a:lnTo>
                                  <a:pt x="14" y="3"/>
                                </a:lnTo>
                                <a:lnTo>
                                  <a:pt x="21" y="1"/>
                                </a:lnTo>
                                <a:lnTo>
                                  <a:pt x="28" y="0"/>
                                </a:lnTo>
                                <a:lnTo>
                                  <a:pt x="5696" y="0"/>
                                </a:lnTo>
                                <a:lnTo>
                                  <a:pt x="5704" y="1"/>
                                </a:lnTo>
                                <a:lnTo>
                                  <a:pt x="5710" y="3"/>
                                </a:lnTo>
                                <a:lnTo>
                                  <a:pt x="5716" y="8"/>
                                </a:lnTo>
                                <a:lnTo>
                                  <a:pt x="5721" y="14"/>
                                </a:lnTo>
                                <a:lnTo>
                                  <a:pt x="5724" y="20"/>
                                </a:lnTo>
                                <a:lnTo>
                                  <a:pt x="5725" y="28"/>
                                </a:lnTo>
                                <a:lnTo>
                                  <a:pt x="5724" y="36"/>
                                </a:lnTo>
                                <a:lnTo>
                                  <a:pt x="5721" y="43"/>
                                </a:lnTo>
                                <a:lnTo>
                                  <a:pt x="5716" y="49"/>
                                </a:lnTo>
                                <a:lnTo>
                                  <a:pt x="5710" y="53"/>
                                </a:lnTo>
                                <a:lnTo>
                                  <a:pt x="5704" y="57"/>
                                </a:lnTo>
                                <a:lnTo>
                                  <a:pt x="5696"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5" name="Freeform 12"/>
                        <wps:cNvSpPr>
                          <a:spLocks/>
                        </wps:cNvSpPr>
                        <wps:spPr bwMode="auto">
                          <a:xfrm>
                            <a:off x="1185877" y="514593"/>
                            <a:ext cx="1818005" cy="18415"/>
                          </a:xfrm>
                          <a:custGeom>
                            <a:avLst/>
                            <a:gdLst>
                              <a:gd name="T0" fmla="*/ 28 w 5725"/>
                              <a:gd name="T1" fmla="*/ 58 h 58"/>
                              <a:gd name="T2" fmla="*/ 21 w 5725"/>
                              <a:gd name="T3" fmla="*/ 56 h 58"/>
                              <a:gd name="T4" fmla="*/ 14 w 5725"/>
                              <a:gd name="T5" fmla="*/ 53 h 58"/>
                              <a:gd name="T6" fmla="*/ 8 w 5725"/>
                              <a:gd name="T7" fmla="*/ 48 h 58"/>
                              <a:gd name="T8" fmla="*/ 4 w 5725"/>
                              <a:gd name="T9" fmla="*/ 43 h 58"/>
                              <a:gd name="T10" fmla="*/ 1 w 5725"/>
                              <a:gd name="T11" fmla="*/ 36 h 58"/>
                              <a:gd name="T12" fmla="*/ 0 w 5725"/>
                              <a:gd name="T13" fmla="*/ 28 h 58"/>
                              <a:gd name="T14" fmla="*/ 1 w 5725"/>
                              <a:gd name="T15" fmla="*/ 20 h 58"/>
                              <a:gd name="T16" fmla="*/ 4 w 5725"/>
                              <a:gd name="T17" fmla="*/ 13 h 58"/>
                              <a:gd name="T18" fmla="*/ 8 w 5725"/>
                              <a:gd name="T19" fmla="*/ 8 h 58"/>
                              <a:gd name="T20" fmla="*/ 14 w 5725"/>
                              <a:gd name="T21" fmla="*/ 3 h 58"/>
                              <a:gd name="T22" fmla="*/ 21 w 5725"/>
                              <a:gd name="T23" fmla="*/ 1 h 58"/>
                              <a:gd name="T24" fmla="*/ 28 w 5725"/>
                              <a:gd name="T25" fmla="*/ 0 h 58"/>
                              <a:gd name="T26" fmla="*/ 5696 w 5725"/>
                              <a:gd name="T27" fmla="*/ 0 h 58"/>
                              <a:gd name="T28" fmla="*/ 5704 w 5725"/>
                              <a:gd name="T29" fmla="*/ 1 h 58"/>
                              <a:gd name="T30" fmla="*/ 5710 w 5725"/>
                              <a:gd name="T31" fmla="*/ 3 h 58"/>
                              <a:gd name="T32" fmla="*/ 5716 w 5725"/>
                              <a:gd name="T33" fmla="*/ 8 h 58"/>
                              <a:gd name="T34" fmla="*/ 5721 w 5725"/>
                              <a:gd name="T35" fmla="*/ 13 h 58"/>
                              <a:gd name="T36" fmla="*/ 5724 w 5725"/>
                              <a:gd name="T37" fmla="*/ 20 h 58"/>
                              <a:gd name="T38" fmla="*/ 5725 w 5725"/>
                              <a:gd name="T39" fmla="*/ 28 h 58"/>
                              <a:gd name="T40" fmla="*/ 5724 w 5725"/>
                              <a:gd name="T41" fmla="*/ 36 h 58"/>
                              <a:gd name="T42" fmla="*/ 5721 w 5725"/>
                              <a:gd name="T43" fmla="*/ 43 h 58"/>
                              <a:gd name="T44" fmla="*/ 5716 w 5725"/>
                              <a:gd name="T45" fmla="*/ 48 h 58"/>
                              <a:gd name="T46" fmla="*/ 5710 w 5725"/>
                              <a:gd name="T47" fmla="*/ 53 h 58"/>
                              <a:gd name="T48" fmla="*/ 5704 w 5725"/>
                              <a:gd name="T49" fmla="*/ 56 h 58"/>
                              <a:gd name="T50" fmla="*/ 5696 w 5725"/>
                              <a:gd name="T51" fmla="*/ 58 h 58"/>
                              <a:gd name="T52" fmla="*/ 28 w 5725"/>
                              <a:gd name="T5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8">
                                <a:moveTo>
                                  <a:pt x="28" y="58"/>
                                </a:moveTo>
                                <a:lnTo>
                                  <a:pt x="21" y="56"/>
                                </a:lnTo>
                                <a:lnTo>
                                  <a:pt x="14" y="53"/>
                                </a:lnTo>
                                <a:lnTo>
                                  <a:pt x="8" y="48"/>
                                </a:lnTo>
                                <a:lnTo>
                                  <a:pt x="4" y="43"/>
                                </a:lnTo>
                                <a:lnTo>
                                  <a:pt x="1" y="36"/>
                                </a:lnTo>
                                <a:lnTo>
                                  <a:pt x="0" y="28"/>
                                </a:lnTo>
                                <a:lnTo>
                                  <a:pt x="1" y="20"/>
                                </a:lnTo>
                                <a:lnTo>
                                  <a:pt x="4" y="13"/>
                                </a:lnTo>
                                <a:lnTo>
                                  <a:pt x="8" y="8"/>
                                </a:lnTo>
                                <a:lnTo>
                                  <a:pt x="14" y="3"/>
                                </a:lnTo>
                                <a:lnTo>
                                  <a:pt x="21" y="1"/>
                                </a:lnTo>
                                <a:lnTo>
                                  <a:pt x="28" y="0"/>
                                </a:lnTo>
                                <a:lnTo>
                                  <a:pt x="5696" y="0"/>
                                </a:lnTo>
                                <a:lnTo>
                                  <a:pt x="5704" y="1"/>
                                </a:lnTo>
                                <a:lnTo>
                                  <a:pt x="5710" y="3"/>
                                </a:lnTo>
                                <a:lnTo>
                                  <a:pt x="5716" y="8"/>
                                </a:lnTo>
                                <a:lnTo>
                                  <a:pt x="5721" y="13"/>
                                </a:lnTo>
                                <a:lnTo>
                                  <a:pt x="5724" y="20"/>
                                </a:lnTo>
                                <a:lnTo>
                                  <a:pt x="5725" y="28"/>
                                </a:lnTo>
                                <a:lnTo>
                                  <a:pt x="5724" y="36"/>
                                </a:lnTo>
                                <a:lnTo>
                                  <a:pt x="5721" y="43"/>
                                </a:lnTo>
                                <a:lnTo>
                                  <a:pt x="5716" y="48"/>
                                </a:lnTo>
                                <a:lnTo>
                                  <a:pt x="5710" y="53"/>
                                </a:lnTo>
                                <a:lnTo>
                                  <a:pt x="5704" y="56"/>
                                </a:lnTo>
                                <a:lnTo>
                                  <a:pt x="5696"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6" name="Freeform 13"/>
                        <wps:cNvSpPr>
                          <a:spLocks/>
                        </wps:cNvSpPr>
                        <wps:spPr bwMode="auto">
                          <a:xfrm>
                            <a:off x="1185877" y="874003"/>
                            <a:ext cx="1818005" cy="18415"/>
                          </a:xfrm>
                          <a:custGeom>
                            <a:avLst/>
                            <a:gdLst>
                              <a:gd name="T0" fmla="*/ 28 w 5725"/>
                              <a:gd name="T1" fmla="*/ 57 h 57"/>
                              <a:gd name="T2" fmla="*/ 21 w 5725"/>
                              <a:gd name="T3" fmla="*/ 56 h 57"/>
                              <a:gd name="T4" fmla="*/ 14 w 5725"/>
                              <a:gd name="T5" fmla="*/ 53 h 57"/>
                              <a:gd name="T6" fmla="*/ 8 w 5725"/>
                              <a:gd name="T7" fmla="*/ 48 h 57"/>
                              <a:gd name="T8" fmla="*/ 4 w 5725"/>
                              <a:gd name="T9" fmla="*/ 43 h 57"/>
                              <a:gd name="T10" fmla="*/ 1 w 5725"/>
                              <a:gd name="T11" fmla="*/ 36 h 57"/>
                              <a:gd name="T12" fmla="*/ 0 w 5725"/>
                              <a:gd name="T13" fmla="*/ 28 h 57"/>
                              <a:gd name="T14" fmla="*/ 1 w 5725"/>
                              <a:gd name="T15" fmla="*/ 20 h 57"/>
                              <a:gd name="T16" fmla="*/ 4 w 5725"/>
                              <a:gd name="T17" fmla="*/ 13 h 57"/>
                              <a:gd name="T18" fmla="*/ 8 w 5725"/>
                              <a:gd name="T19" fmla="*/ 7 h 57"/>
                              <a:gd name="T20" fmla="*/ 14 w 5725"/>
                              <a:gd name="T21" fmla="*/ 3 h 57"/>
                              <a:gd name="T22" fmla="*/ 21 w 5725"/>
                              <a:gd name="T23" fmla="*/ 1 h 57"/>
                              <a:gd name="T24" fmla="*/ 28 w 5725"/>
                              <a:gd name="T25" fmla="*/ 0 h 57"/>
                              <a:gd name="T26" fmla="*/ 5696 w 5725"/>
                              <a:gd name="T27" fmla="*/ 0 h 57"/>
                              <a:gd name="T28" fmla="*/ 5704 w 5725"/>
                              <a:gd name="T29" fmla="*/ 1 h 57"/>
                              <a:gd name="T30" fmla="*/ 5710 w 5725"/>
                              <a:gd name="T31" fmla="*/ 3 h 57"/>
                              <a:gd name="T32" fmla="*/ 5716 w 5725"/>
                              <a:gd name="T33" fmla="*/ 7 h 57"/>
                              <a:gd name="T34" fmla="*/ 5721 w 5725"/>
                              <a:gd name="T35" fmla="*/ 13 h 57"/>
                              <a:gd name="T36" fmla="*/ 5724 w 5725"/>
                              <a:gd name="T37" fmla="*/ 20 h 57"/>
                              <a:gd name="T38" fmla="*/ 5725 w 5725"/>
                              <a:gd name="T39" fmla="*/ 28 h 57"/>
                              <a:gd name="T40" fmla="*/ 5724 w 5725"/>
                              <a:gd name="T41" fmla="*/ 36 h 57"/>
                              <a:gd name="T42" fmla="*/ 5721 w 5725"/>
                              <a:gd name="T43" fmla="*/ 43 h 57"/>
                              <a:gd name="T44" fmla="*/ 5716 w 5725"/>
                              <a:gd name="T45" fmla="*/ 48 h 57"/>
                              <a:gd name="T46" fmla="*/ 5710 w 5725"/>
                              <a:gd name="T47" fmla="*/ 53 h 57"/>
                              <a:gd name="T48" fmla="*/ 5704 w 5725"/>
                              <a:gd name="T49" fmla="*/ 56 h 57"/>
                              <a:gd name="T50" fmla="*/ 5696 w 5725"/>
                              <a:gd name="T51" fmla="*/ 57 h 57"/>
                              <a:gd name="T52" fmla="*/ 28 w 5725"/>
                              <a:gd name="T5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7">
                                <a:moveTo>
                                  <a:pt x="28" y="57"/>
                                </a:moveTo>
                                <a:lnTo>
                                  <a:pt x="21" y="56"/>
                                </a:lnTo>
                                <a:lnTo>
                                  <a:pt x="14" y="53"/>
                                </a:lnTo>
                                <a:lnTo>
                                  <a:pt x="8" y="48"/>
                                </a:lnTo>
                                <a:lnTo>
                                  <a:pt x="4" y="43"/>
                                </a:lnTo>
                                <a:lnTo>
                                  <a:pt x="1" y="36"/>
                                </a:lnTo>
                                <a:lnTo>
                                  <a:pt x="0" y="28"/>
                                </a:lnTo>
                                <a:lnTo>
                                  <a:pt x="1" y="20"/>
                                </a:lnTo>
                                <a:lnTo>
                                  <a:pt x="4" y="13"/>
                                </a:lnTo>
                                <a:lnTo>
                                  <a:pt x="8" y="7"/>
                                </a:lnTo>
                                <a:lnTo>
                                  <a:pt x="14" y="3"/>
                                </a:lnTo>
                                <a:lnTo>
                                  <a:pt x="21" y="1"/>
                                </a:lnTo>
                                <a:lnTo>
                                  <a:pt x="28" y="0"/>
                                </a:lnTo>
                                <a:lnTo>
                                  <a:pt x="5696" y="0"/>
                                </a:lnTo>
                                <a:lnTo>
                                  <a:pt x="5704" y="1"/>
                                </a:lnTo>
                                <a:lnTo>
                                  <a:pt x="5710" y="3"/>
                                </a:lnTo>
                                <a:lnTo>
                                  <a:pt x="5716" y="7"/>
                                </a:lnTo>
                                <a:lnTo>
                                  <a:pt x="5721" y="13"/>
                                </a:lnTo>
                                <a:lnTo>
                                  <a:pt x="5724" y="20"/>
                                </a:lnTo>
                                <a:lnTo>
                                  <a:pt x="5725" y="28"/>
                                </a:lnTo>
                                <a:lnTo>
                                  <a:pt x="5724" y="36"/>
                                </a:lnTo>
                                <a:lnTo>
                                  <a:pt x="5721" y="43"/>
                                </a:lnTo>
                                <a:lnTo>
                                  <a:pt x="5716" y="48"/>
                                </a:lnTo>
                                <a:lnTo>
                                  <a:pt x="5710" y="53"/>
                                </a:lnTo>
                                <a:lnTo>
                                  <a:pt x="5704" y="56"/>
                                </a:lnTo>
                                <a:lnTo>
                                  <a:pt x="5696" y="57"/>
                                </a:lnTo>
                                <a:lnTo>
                                  <a:pt x="28"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7" name="Freeform 14"/>
                        <wps:cNvSpPr>
                          <a:spLocks/>
                        </wps:cNvSpPr>
                        <wps:spPr bwMode="auto">
                          <a:xfrm>
                            <a:off x="1185877" y="1234048"/>
                            <a:ext cx="1818005" cy="18415"/>
                          </a:xfrm>
                          <a:custGeom>
                            <a:avLst/>
                            <a:gdLst>
                              <a:gd name="T0" fmla="*/ 28 w 5725"/>
                              <a:gd name="T1" fmla="*/ 58 h 58"/>
                              <a:gd name="T2" fmla="*/ 21 w 5725"/>
                              <a:gd name="T3" fmla="*/ 57 h 58"/>
                              <a:gd name="T4" fmla="*/ 14 w 5725"/>
                              <a:gd name="T5" fmla="*/ 54 h 58"/>
                              <a:gd name="T6" fmla="*/ 8 w 5725"/>
                              <a:gd name="T7" fmla="*/ 49 h 58"/>
                              <a:gd name="T8" fmla="*/ 4 w 5725"/>
                              <a:gd name="T9" fmla="*/ 43 h 58"/>
                              <a:gd name="T10" fmla="*/ 1 w 5725"/>
                              <a:gd name="T11" fmla="*/ 37 h 58"/>
                              <a:gd name="T12" fmla="*/ 0 w 5725"/>
                              <a:gd name="T13" fmla="*/ 29 h 58"/>
                              <a:gd name="T14" fmla="*/ 1 w 5725"/>
                              <a:gd name="T15" fmla="*/ 21 h 58"/>
                              <a:gd name="T16" fmla="*/ 4 w 5725"/>
                              <a:gd name="T17" fmla="*/ 14 h 58"/>
                              <a:gd name="T18" fmla="*/ 8 w 5725"/>
                              <a:gd name="T19" fmla="*/ 8 h 58"/>
                              <a:gd name="T20" fmla="*/ 14 w 5725"/>
                              <a:gd name="T21" fmla="*/ 4 h 58"/>
                              <a:gd name="T22" fmla="*/ 21 w 5725"/>
                              <a:gd name="T23" fmla="*/ 1 h 58"/>
                              <a:gd name="T24" fmla="*/ 28 w 5725"/>
                              <a:gd name="T25" fmla="*/ 0 h 58"/>
                              <a:gd name="T26" fmla="*/ 5696 w 5725"/>
                              <a:gd name="T27" fmla="*/ 0 h 58"/>
                              <a:gd name="T28" fmla="*/ 5704 w 5725"/>
                              <a:gd name="T29" fmla="*/ 1 h 58"/>
                              <a:gd name="T30" fmla="*/ 5710 w 5725"/>
                              <a:gd name="T31" fmla="*/ 4 h 58"/>
                              <a:gd name="T32" fmla="*/ 5716 w 5725"/>
                              <a:gd name="T33" fmla="*/ 8 h 58"/>
                              <a:gd name="T34" fmla="*/ 5721 w 5725"/>
                              <a:gd name="T35" fmla="*/ 14 h 58"/>
                              <a:gd name="T36" fmla="*/ 5724 w 5725"/>
                              <a:gd name="T37" fmla="*/ 21 h 58"/>
                              <a:gd name="T38" fmla="*/ 5725 w 5725"/>
                              <a:gd name="T39" fmla="*/ 29 h 58"/>
                              <a:gd name="T40" fmla="*/ 5724 w 5725"/>
                              <a:gd name="T41" fmla="*/ 37 h 58"/>
                              <a:gd name="T42" fmla="*/ 5721 w 5725"/>
                              <a:gd name="T43" fmla="*/ 43 h 58"/>
                              <a:gd name="T44" fmla="*/ 5716 w 5725"/>
                              <a:gd name="T45" fmla="*/ 49 h 58"/>
                              <a:gd name="T46" fmla="*/ 5710 w 5725"/>
                              <a:gd name="T47" fmla="*/ 54 h 58"/>
                              <a:gd name="T48" fmla="*/ 5704 w 5725"/>
                              <a:gd name="T49" fmla="*/ 57 h 58"/>
                              <a:gd name="T50" fmla="*/ 5696 w 5725"/>
                              <a:gd name="T51" fmla="*/ 58 h 58"/>
                              <a:gd name="T52" fmla="*/ 28 w 5725"/>
                              <a:gd name="T5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8">
                                <a:moveTo>
                                  <a:pt x="28" y="58"/>
                                </a:moveTo>
                                <a:lnTo>
                                  <a:pt x="21" y="57"/>
                                </a:lnTo>
                                <a:lnTo>
                                  <a:pt x="14" y="54"/>
                                </a:lnTo>
                                <a:lnTo>
                                  <a:pt x="8" y="49"/>
                                </a:lnTo>
                                <a:lnTo>
                                  <a:pt x="4" y="43"/>
                                </a:lnTo>
                                <a:lnTo>
                                  <a:pt x="1" y="37"/>
                                </a:lnTo>
                                <a:lnTo>
                                  <a:pt x="0" y="29"/>
                                </a:lnTo>
                                <a:lnTo>
                                  <a:pt x="1" y="21"/>
                                </a:lnTo>
                                <a:lnTo>
                                  <a:pt x="4" y="14"/>
                                </a:lnTo>
                                <a:lnTo>
                                  <a:pt x="8" y="8"/>
                                </a:lnTo>
                                <a:lnTo>
                                  <a:pt x="14" y="4"/>
                                </a:lnTo>
                                <a:lnTo>
                                  <a:pt x="21" y="1"/>
                                </a:lnTo>
                                <a:lnTo>
                                  <a:pt x="28" y="0"/>
                                </a:lnTo>
                                <a:lnTo>
                                  <a:pt x="5696" y="0"/>
                                </a:lnTo>
                                <a:lnTo>
                                  <a:pt x="5704" y="1"/>
                                </a:lnTo>
                                <a:lnTo>
                                  <a:pt x="5710" y="4"/>
                                </a:lnTo>
                                <a:lnTo>
                                  <a:pt x="5716" y="8"/>
                                </a:lnTo>
                                <a:lnTo>
                                  <a:pt x="5721" y="14"/>
                                </a:lnTo>
                                <a:lnTo>
                                  <a:pt x="5724" y="21"/>
                                </a:lnTo>
                                <a:lnTo>
                                  <a:pt x="5725" y="29"/>
                                </a:lnTo>
                                <a:lnTo>
                                  <a:pt x="5724" y="37"/>
                                </a:lnTo>
                                <a:lnTo>
                                  <a:pt x="5721" y="43"/>
                                </a:lnTo>
                                <a:lnTo>
                                  <a:pt x="5716" y="49"/>
                                </a:lnTo>
                                <a:lnTo>
                                  <a:pt x="5710" y="54"/>
                                </a:lnTo>
                                <a:lnTo>
                                  <a:pt x="5704" y="57"/>
                                </a:lnTo>
                                <a:lnTo>
                                  <a:pt x="5696"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8" name="Freeform 15"/>
                        <wps:cNvSpPr>
                          <a:spLocks/>
                        </wps:cNvSpPr>
                        <wps:spPr bwMode="auto">
                          <a:xfrm>
                            <a:off x="1185877" y="1593458"/>
                            <a:ext cx="1818005" cy="18415"/>
                          </a:xfrm>
                          <a:custGeom>
                            <a:avLst/>
                            <a:gdLst>
                              <a:gd name="T0" fmla="*/ 28 w 5725"/>
                              <a:gd name="T1" fmla="*/ 58 h 58"/>
                              <a:gd name="T2" fmla="*/ 21 w 5725"/>
                              <a:gd name="T3" fmla="*/ 57 h 58"/>
                              <a:gd name="T4" fmla="*/ 14 w 5725"/>
                              <a:gd name="T5" fmla="*/ 53 h 58"/>
                              <a:gd name="T6" fmla="*/ 8 w 5725"/>
                              <a:gd name="T7" fmla="*/ 49 h 58"/>
                              <a:gd name="T8" fmla="*/ 4 w 5725"/>
                              <a:gd name="T9" fmla="*/ 43 h 58"/>
                              <a:gd name="T10" fmla="*/ 1 w 5725"/>
                              <a:gd name="T11" fmla="*/ 36 h 58"/>
                              <a:gd name="T12" fmla="*/ 0 w 5725"/>
                              <a:gd name="T13" fmla="*/ 28 h 58"/>
                              <a:gd name="T14" fmla="*/ 1 w 5725"/>
                              <a:gd name="T15" fmla="*/ 21 h 58"/>
                              <a:gd name="T16" fmla="*/ 4 w 5725"/>
                              <a:gd name="T17" fmla="*/ 14 h 58"/>
                              <a:gd name="T18" fmla="*/ 8 w 5725"/>
                              <a:gd name="T19" fmla="*/ 8 h 58"/>
                              <a:gd name="T20" fmla="*/ 14 w 5725"/>
                              <a:gd name="T21" fmla="*/ 4 h 58"/>
                              <a:gd name="T22" fmla="*/ 21 w 5725"/>
                              <a:gd name="T23" fmla="*/ 1 h 58"/>
                              <a:gd name="T24" fmla="*/ 28 w 5725"/>
                              <a:gd name="T25" fmla="*/ 0 h 58"/>
                              <a:gd name="T26" fmla="*/ 5696 w 5725"/>
                              <a:gd name="T27" fmla="*/ 0 h 58"/>
                              <a:gd name="T28" fmla="*/ 5704 w 5725"/>
                              <a:gd name="T29" fmla="*/ 1 h 58"/>
                              <a:gd name="T30" fmla="*/ 5710 w 5725"/>
                              <a:gd name="T31" fmla="*/ 4 h 58"/>
                              <a:gd name="T32" fmla="*/ 5716 w 5725"/>
                              <a:gd name="T33" fmla="*/ 8 h 58"/>
                              <a:gd name="T34" fmla="*/ 5721 w 5725"/>
                              <a:gd name="T35" fmla="*/ 14 h 58"/>
                              <a:gd name="T36" fmla="*/ 5724 w 5725"/>
                              <a:gd name="T37" fmla="*/ 21 h 58"/>
                              <a:gd name="T38" fmla="*/ 5725 w 5725"/>
                              <a:gd name="T39" fmla="*/ 28 h 58"/>
                              <a:gd name="T40" fmla="*/ 5724 w 5725"/>
                              <a:gd name="T41" fmla="*/ 36 h 58"/>
                              <a:gd name="T42" fmla="*/ 5721 w 5725"/>
                              <a:gd name="T43" fmla="*/ 43 h 58"/>
                              <a:gd name="T44" fmla="*/ 5716 w 5725"/>
                              <a:gd name="T45" fmla="*/ 49 h 58"/>
                              <a:gd name="T46" fmla="*/ 5710 w 5725"/>
                              <a:gd name="T47" fmla="*/ 53 h 58"/>
                              <a:gd name="T48" fmla="*/ 5704 w 5725"/>
                              <a:gd name="T49" fmla="*/ 57 h 58"/>
                              <a:gd name="T50" fmla="*/ 5696 w 5725"/>
                              <a:gd name="T51" fmla="*/ 58 h 58"/>
                              <a:gd name="T52" fmla="*/ 28 w 5725"/>
                              <a:gd name="T5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8">
                                <a:moveTo>
                                  <a:pt x="28" y="58"/>
                                </a:moveTo>
                                <a:lnTo>
                                  <a:pt x="21" y="57"/>
                                </a:lnTo>
                                <a:lnTo>
                                  <a:pt x="14" y="53"/>
                                </a:lnTo>
                                <a:lnTo>
                                  <a:pt x="8" y="49"/>
                                </a:lnTo>
                                <a:lnTo>
                                  <a:pt x="4" y="43"/>
                                </a:lnTo>
                                <a:lnTo>
                                  <a:pt x="1" y="36"/>
                                </a:lnTo>
                                <a:lnTo>
                                  <a:pt x="0" y="28"/>
                                </a:lnTo>
                                <a:lnTo>
                                  <a:pt x="1" y="21"/>
                                </a:lnTo>
                                <a:lnTo>
                                  <a:pt x="4" y="14"/>
                                </a:lnTo>
                                <a:lnTo>
                                  <a:pt x="8" y="8"/>
                                </a:lnTo>
                                <a:lnTo>
                                  <a:pt x="14" y="4"/>
                                </a:lnTo>
                                <a:lnTo>
                                  <a:pt x="21" y="1"/>
                                </a:lnTo>
                                <a:lnTo>
                                  <a:pt x="28" y="0"/>
                                </a:lnTo>
                                <a:lnTo>
                                  <a:pt x="5696" y="0"/>
                                </a:lnTo>
                                <a:lnTo>
                                  <a:pt x="5704" y="1"/>
                                </a:lnTo>
                                <a:lnTo>
                                  <a:pt x="5710" y="4"/>
                                </a:lnTo>
                                <a:lnTo>
                                  <a:pt x="5716" y="8"/>
                                </a:lnTo>
                                <a:lnTo>
                                  <a:pt x="5721" y="14"/>
                                </a:lnTo>
                                <a:lnTo>
                                  <a:pt x="5724" y="21"/>
                                </a:lnTo>
                                <a:lnTo>
                                  <a:pt x="5725" y="28"/>
                                </a:lnTo>
                                <a:lnTo>
                                  <a:pt x="5724" y="36"/>
                                </a:lnTo>
                                <a:lnTo>
                                  <a:pt x="5721" y="43"/>
                                </a:lnTo>
                                <a:lnTo>
                                  <a:pt x="5716" y="49"/>
                                </a:lnTo>
                                <a:lnTo>
                                  <a:pt x="5710" y="53"/>
                                </a:lnTo>
                                <a:lnTo>
                                  <a:pt x="5704" y="57"/>
                                </a:lnTo>
                                <a:lnTo>
                                  <a:pt x="5696"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9" name="Freeform 16"/>
                        <wps:cNvSpPr>
                          <a:spLocks/>
                        </wps:cNvSpPr>
                        <wps:spPr bwMode="auto">
                          <a:xfrm>
                            <a:off x="1185877" y="1989063"/>
                            <a:ext cx="1818005" cy="18415"/>
                          </a:xfrm>
                          <a:custGeom>
                            <a:avLst/>
                            <a:gdLst>
                              <a:gd name="T0" fmla="*/ 28 w 5725"/>
                              <a:gd name="T1" fmla="*/ 58 h 58"/>
                              <a:gd name="T2" fmla="*/ 21 w 5725"/>
                              <a:gd name="T3" fmla="*/ 57 h 58"/>
                              <a:gd name="T4" fmla="*/ 14 w 5725"/>
                              <a:gd name="T5" fmla="*/ 53 h 58"/>
                              <a:gd name="T6" fmla="*/ 8 w 5725"/>
                              <a:gd name="T7" fmla="*/ 49 h 58"/>
                              <a:gd name="T8" fmla="*/ 4 w 5725"/>
                              <a:gd name="T9" fmla="*/ 43 h 58"/>
                              <a:gd name="T10" fmla="*/ 1 w 5725"/>
                              <a:gd name="T11" fmla="*/ 36 h 58"/>
                              <a:gd name="T12" fmla="*/ 0 w 5725"/>
                              <a:gd name="T13" fmla="*/ 29 h 58"/>
                              <a:gd name="T14" fmla="*/ 1 w 5725"/>
                              <a:gd name="T15" fmla="*/ 21 h 58"/>
                              <a:gd name="T16" fmla="*/ 4 w 5725"/>
                              <a:gd name="T17" fmla="*/ 14 h 58"/>
                              <a:gd name="T18" fmla="*/ 8 w 5725"/>
                              <a:gd name="T19" fmla="*/ 8 h 58"/>
                              <a:gd name="T20" fmla="*/ 14 w 5725"/>
                              <a:gd name="T21" fmla="*/ 4 h 58"/>
                              <a:gd name="T22" fmla="*/ 21 w 5725"/>
                              <a:gd name="T23" fmla="*/ 1 h 58"/>
                              <a:gd name="T24" fmla="*/ 28 w 5725"/>
                              <a:gd name="T25" fmla="*/ 0 h 58"/>
                              <a:gd name="T26" fmla="*/ 5696 w 5725"/>
                              <a:gd name="T27" fmla="*/ 0 h 58"/>
                              <a:gd name="T28" fmla="*/ 5704 w 5725"/>
                              <a:gd name="T29" fmla="*/ 1 h 58"/>
                              <a:gd name="T30" fmla="*/ 5710 w 5725"/>
                              <a:gd name="T31" fmla="*/ 4 h 58"/>
                              <a:gd name="T32" fmla="*/ 5716 w 5725"/>
                              <a:gd name="T33" fmla="*/ 8 h 58"/>
                              <a:gd name="T34" fmla="*/ 5721 w 5725"/>
                              <a:gd name="T35" fmla="*/ 14 h 58"/>
                              <a:gd name="T36" fmla="*/ 5724 w 5725"/>
                              <a:gd name="T37" fmla="*/ 21 h 58"/>
                              <a:gd name="T38" fmla="*/ 5725 w 5725"/>
                              <a:gd name="T39" fmla="*/ 29 h 58"/>
                              <a:gd name="T40" fmla="*/ 5724 w 5725"/>
                              <a:gd name="T41" fmla="*/ 36 h 58"/>
                              <a:gd name="T42" fmla="*/ 5721 w 5725"/>
                              <a:gd name="T43" fmla="*/ 43 h 58"/>
                              <a:gd name="T44" fmla="*/ 5716 w 5725"/>
                              <a:gd name="T45" fmla="*/ 49 h 58"/>
                              <a:gd name="T46" fmla="*/ 5710 w 5725"/>
                              <a:gd name="T47" fmla="*/ 53 h 58"/>
                              <a:gd name="T48" fmla="*/ 5704 w 5725"/>
                              <a:gd name="T49" fmla="*/ 57 h 58"/>
                              <a:gd name="T50" fmla="*/ 5696 w 5725"/>
                              <a:gd name="T51" fmla="*/ 58 h 58"/>
                              <a:gd name="T52" fmla="*/ 28 w 5725"/>
                              <a:gd name="T5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25" h="58">
                                <a:moveTo>
                                  <a:pt x="28" y="58"/>
                                </a:moveTo>
                                <a:lnTo>
                                  <a:pt x="21" y="57"/>
                                </a:lnTo>
                                <a:lnTo>
                                  <a:pt x="14" y="53"/>
                                </a:lnTo>
                                <a:lnTo>
                                  <a:pt x="8" y="49"/>
                                </a:lnTo>
                                <a:lnTo>
                                  <a:pt x="4" y="43"/>
                                </a:lnTo>
                                <a:lnTo>
                                  <a:pt x="1" y="36"/>
                                </a:lnTo>
                                <a:lnTo>
                                  <a:pt x="0" y="29"/>
                                </a:lnTo>
                                <a:lnTo>
                                  <a:pt x="1" y="21"/>
                                </a:lnTo>
                                <a:lnTo>
                                  <a:pt x="4" y="14"/>
                                </a:lnTo>
                                <a:lnTo>
                                  <a:pt x="8" y="8"/>
                                </a:lnTo>
                                <a:lnTo>
                                  <a:pt x="14" y="4"/>
                                </a:lnTo>
                                <a:lnTo>
                                  <a:pt x="21" y="1"/>
                                </a:lnTo>
                                <a:lnTo>
                                  <a:pt x="28" y="0"/>
                                </a:lnTo>
                                <a:lnTo>
                                  <a:pt x="5696" y="0"/>
                                </a:lnTo>
                                <a:lnTo>
                                  <a:pt x="5704" y="1"/>
                                </a:lnTo>
                                <a:lnTo>
                                  <a:pt x="5710" y="4"/>
                                </a:lnTo>
                                <a:lnTo>
                                  <a:pt x="5716" y="8"/>
                                </a:lnTo>
                                <a:lnTo>
                                  <a:pt x="5721" y="14"/>
                                </a:lnTo>
                                <a:lnTo>
                                  <a:pt x="5724" y="21"/>
                                </a:lnTo>
                                <a:lnTo>
                                  <a:pt x="5725" y="29"/>
                                </a:lnTo>
                                <a:lnTo>
                                  <a:pt x="5724" y="36"/>
                                </a:lnTo>
                                <a:lnTo>
                                  <a:pt x="5721" y="43"/>
                                </a:lnTo>
                                <a:lnTo>
                                  <a:pt x="5716" y="49"/>
                                </a:lnTo>
                                <a:lnTo>
                                  <a:pt x="5710" y="53"/>
                                </a:lnTo>
                                <a:lnTo>
                                  <a:pt x="5704" y="57"/>
                                </a:lnTo>
                                <a:lnTo>
                                  <a:pt x="5696"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0" name="Freeform 17"/>
                        <wps:cNvSpPr>
                          <a:spLocks noEditPoints="1"/>
                        </wps:cNvSpPr>
                        <wps:spPr bwMode="auto">
                          <a:xfrm>
                            <a:off x="1159207" y="1206743"/>
                            <a:ext cx="71755" cy="72390"/>
                          </a:xfrm>
                          <a:custGeom>
                            <a:avLst/>
                            <a:gdLst>
                              <a:gd name="T0" fmla="*/ 112 w 227"/>
                              <a:gd name="T1" fmla="*/ 0 h 228"/>
                              <a:gd name="T2" fmla="*/ 135 w 227"/>
                              <a:gd name="T3" fmla="*/ 3 h 228"/>
                              <a:gd name="T4" fmla="*/ 157 w 227"/>
                              <a:gd name="T5" fmla="*/ 9 h 228"/>
                              <a:gd name="T6" fmla="*/ 175 w 227"/>
                              <a:gd name="T7" fmla="*/ 20 h 228"/>
                              <a:gd name="T8" fmla="*/ 192 w 227"/>
                              <a:gd name="T9" fmla="*/ 33 h 228"/>
                              <a:gd name="T10" fmla="*/ 205 w 227"/>
                              <a:gd name="T11" fmla="*/ 49 h 228"/>
                              <a:gd name="T12" fmla="*/ 215 w 227"/>
                              <a:gd name="T13" fmla="*/ 68 h 228"/>
                              <a:gd name="T14" fmla="*/ 222 w 227"/>
                              <a:gd name="T15" fmla="*/ 90 h 228"/>
                              <a:gd name="T16" fmla="*/ 225 w 227"/>
                              <a:gd name="T17" fmla="*/ 113 h 228"/>
                              <a:gd name="T18" fmla="*/ 222 w 227"/>
                              <a:gd name="T19" fmla="*/ 135 h 228"/>
                              <a:gd name="T20" fmla="*/ 215 w 227"/>
                              <a:gd name="T21" fmla="*/ 157 h 228"/>
                              <a:gd name="T22" fmla="*/ 205 w 227"/>
                              <a:gd name="T23" fmla="*/ 176 h 228"/>
                              <a:gd name="T24" fmla="*/ 192 w 227"/>
                              <a:gd name="T25" fmla="*/ 193 h 228"/>
                              <a:gd name="T26" fmla="*/ 175 w 227"/>
                              <a:gd name="T27" fmla="*/ 207 h 228"/>
                              <a:gd name="T28" fmla="*/ 157 w 227"/>
                              <a:gd name="T29" fmla="*/ 217 h 228"/>
                              <a:gd name="T30" fmla="*/ 135 w 227"/>
                              <a:gd name="T31" fmla="*/ 224 h 228"/>
                              <a:gd name="T32" fmla="*/ 112 w 227"/>
                              <a:gd name="T33" fmla="*/ 226 h 228"/>
                              <a:gd name="T34" fmla="*/ 90 w 227"/>
                              <a:gd name="T35" fmla="*/ 224 h 228"/>
                              <a:gd name="T36" fmla="*/ 68 w 227"/>
                              <a:gd name="T37" fmla="*/ 217 h 228"/>
                              <a:gd name="T38" fmla="*/ 49 w 227"/>
                              <a:gd name="T39" fmla="*/ 207 h 228"/>
                              <a:gd name="T40" fmla="*/ 33 w 227"/>
                              <a:gd name="T41" fmla="*/ 193 h 228"/>
                              <a:gd name="T42" fmla="*/ 19 w 227"/>
                              <a:gd name="T43" fmla="*/ 176 h 228"/>
                              <a:gd name="T44" fmla="*/ 9 w 227"/>
                              <a:gd name="T45" fmla="*/ 157 h 228"/>
                              <a:gd name="T46" fmla="*/ 2 w 227"/>
                              <a:gd name="T47" fmla="*/ 135 h 228"/>
                              <a:gd name="T48" fmla="*/ 0 w 227"/>
                              <a:gd name="T49" fmla="*/ 113 h 228"/>
                              <a:gd name="T50" fmla="*/ 2 w 227"/>
                              <a:gd name="T51" fmla="*/ 90 h 228"/>
                              <a:gd name="T52" fmla="*/ 9 w 227"/>
                              <a:gd name="T53" fmla="*/ 68 h 228"/>
                              <a:gd name="T54" fmla="*/ 19 w 227"/>
                              <a:gd name="T55" fmla="*/ 49 h 228"/>
                              <a:gd name="T56" fmla="*/ 33 w 227"/>
                              <a:gd name="T57" fmla="*/ 33 h 228"/>
                              <a:gd name="T58" fmla="*/ 49 w 227"/>
                              <a:gd name="T59" fmla="*/ 20 h 228"/>
                              <a:gd name="T60" fmla="*/ 68 w 227"/>
                              <a:gd name="T61" fmla="*/ 9 h 228"/>
                              <a:gd name="T62" fmla="*/ 90 w 227"/>
                              <a:gd name="T63" fmla="*/ 3 h 228"/>
                              <a:gd name="T64" fmla="*/ 112 w 227"/>
                              <a:gd name="T65" fmla="*/ 0 h 228"/>
                              <a:gd name="T66" fmla="*/ 0 w 227"/>
                              <a:gd name="T67" fmla="*/ 0 h 228"/>
                              <a:gd name="T68" fmla="*/ 0 w 227"/>
                              <a:gd name="T69" fmla="*/ 0 h 228"/>
                              <a:gd name="T70" fmla="*/ 227 w 227"/>
                              <a:gd name="T71" fmla="*/ 228 h 228"/>
                              <a:gd name="T72" fmla="*/ 227 w 227"/>
                              <a:gd name="T73"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7" h="228">
                                <a:moveTo>
                                  <a:pt x="112" y="0"/>
                                </a:moveTo>
                                <a:lnTo>
                                  <a:pt x="135" y="3"/>
                                </a:lnTo>
                                <a:lnTo>
                                  <a:pt x="157" y="9"/>
                                </a:lnTo>
                                <a:lnTo>
                                  <a:pt x="175" y="20"/>
                                </a:lnTo>
                                <a:lnTo>
                                  <a:pt x="192" y="33"/>
                                </a:lnTo>
                                <a:lnTo>
                                  <a:pt x="205" y="49"/>
                                </a:lnTo>
                                <a:lnTo>
                                  <a:pt x="215" y="68"/>
                                </a:lnTo>
                                <a:lnTo>
                                  <a:pt x="222" y="90"/>
                                </a:lnTo>
                                <a:lnTo>
                                  <a:pt x="225" y="113"/>
                                </a:lnTo>
                                <a:lnTo>
                                  <a:pt x="222" y="135"/>
                                </a:lnTo>
                                <a:lnTo>
                                  <a:pt x="215" y="157"/>
                                </a:lnTo>
                                <a:lnTo>
                                  <a:pt x="205" y="176"/>
                                </a:lnTo>
                                <a:lnTo>
                                  <a:pt x="192" y="193"/>
                                </a:lnTo>
                                <a:lnTo>
                                  <a:pt x="175" y="207"/>
                                </a:lnTo>
                                <a:lnTo>
                                  <a:pt x="157" y="217"/>
                                </a:lnTo>
                                <a:lnTo>
                                  <a:pt x="135" y="224"/>
                                </a:lnTo>
                                <a:lnTo>
                                  <a:pt x="112" y="226"/>
                                </a:lnTo>
                                <a:lnTo>
                                  <a:pt x="90" y="224"/>
                                </a:lnTo>
                                <a:lnTo>
                                  <a:pt x="68" y="217"/>
                                </a:lnTo>
                                <a:lnTo>
                                  <a:pt x="49" y="207"/>
                                </a:lnTo>
                                <a:lnTo>
                                  <a:pt x="33" y="193"/>
                                </a:lnTo>
                                <a:lnTo>
                                  <a:pt x="19" y="176"/>
                                </a:lnTo>
                                <a:lnTo>
                                  <a:pt x="9" y="157"/>
                                </a:lnTo>
                                <a:lnTo>
                                  <a:pt x="2" y="135"/>
                                </a:lnTo>
                                <a:lnTo>
                                  <a:pt x="0" y="113"/>
                                </a:lnTo>
                                <a:lnTo>
                                  <a:pt x="2" y="90"/>
                                </a:lnTo>
                                <a:lnTo>
                                  <a:pt x="9" y="68"/>
                                </a:lnTo>
                                <a:lnTo>
                                  <a:pt x="19" y="49"/>
                                </a:lnTo>
                                <a:lnTo>
                                  <a:pt x="33" y="33"/>
                                </a:lnTo>
                                <a:lnTo>
                                  <a:pt x="49" y="20"/>
                                </a:lnTo>
                                <a:lnTo>
                                  <a:pt x="68" y="9"/>
                                </a:lnTo>
                                <a:lnTo>
                                  <a:pt x="90" y="3"/>
                                </a:lnTo>
                                <a:lnTo>
                                  <a:pt x="112" y="0"/>
                                </a:lnTo>
                                <a:close/>
                                <a:moveTo>
                                  <a:pt x="0" y="0"/>
                                </a:moveTo>
                                <a:lnTo>
                                  <a:pt x="0" y="0"/>
                                </a:lnTo>
                                <a:close/>
                                <a:moveTo>
                                  <a:pt x="227" y="228"/>
                                </a:moveTo>
                                <a:lnTo>
                                  <a:pt x="227"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1" name="Freeform 18"/>
                        <wps:cNvSpPr>
                          <a:spLocks/>
                        </wps:cNvSpPr>
                        <wps:spPr bwMode="auto">
                          <a:xfrm>
                            <a:off x="1159207" y="1206743"/>
                            <a:ext cx="71120" cy="71755"/>
                          </a:xfrm>
                          <a:custGeom>
                            <a:avLst/>
                            <a:gdLst>
                              <a:gd name="T0" fmla="*/ 112 w 225"/>
                              <a:gd name="T1" fmla="*/ 0 h 226"/>
                              <a:gd name="T2" fmla="*/ 135 w 225"/>
                              <a:gd name="T3" fmla="*/ 3 h 226"/>
                              <a:gd name="T4" fmla="*/ 157 w 225"/>
                              <a:gd name="T5" fmla="*/ 9 h 226"/>
                              <a:gd name="T6" fmla="*/ 175 w 225"/>
                              <a:gd name="T7" fmla="*/ 20 h 226"/>
                              <a:gd name="T8" fmla="*/ 192 w 225"/>
                              <a:gd name="T9" fmla="*/ 33 h 226"/>
                              <a:gd name="T10" fmla="*/ 205 w 225"/>
                              <a:gd name="T11" fmla="*/ 49 h 226"/>
                              <a:gd name="T12" fmla="*/ 215 w 225"/>
                              <a:gd name="T13" fmla="*/ 68 h 226"/>
                              <a:gd name="T14" fmla="*/ 222 w 225"/>
                              <a:gd name="T15" fmla="*/ 90 h 226"/>
                              <a:gd name="T16" fmla="*/ 225 w 225"/>
                              <a:gd name="T17" fmla="*/ 113 h 226"/>
                              <a:gd name="T18" fmla="*/ 222 w 225"/>
                              <a:gd name="T19" fmla="*/ 135 h 226"/>
                              <a:gd name="T20" fmla="*/ 215 w 225"/>
                              <a:gd name="T21" fmla="*/ 157 h 226"/>
                              <a:gd name="T22" fmla="*/ 205 w 225"/>
                              <a:gd name="T23" fmla="*/ 176 h 226"/>
                              <a:gd name="T24" fmla="*/ 192 w 225"/>
                              <a:gd name="T25" fmla="*/ 193 h 226"/>
                              <a:gd name="T26" fmla="*/ 175 w 225"/>
                              <a:gd name="T27" fmla="*/ 207 h 226"/>
                              <a:gd name="T28" fmla="*/ 157 w 225"/>
                              <a:gd name="T29" fmla="*/ 217 h 226"/>
                              <a:gd name="T30" fmla="*/ 135 w 225"/>
                              <a:gd name="T31" fmla="*/ 224 h 226"/>
                              <a:gd name="T32" fmla="*/ 112 w 225"/>
                              <a:gd name="T33" fmla="*/ 226 h 226"/>
                              <a:gd name="T34" fmla="*/ 90 w 225"/>
                              <a:gd name="T35" fmla="*/ 224 h 226"/>
                              <a:gd name="T36" fmla="*/ 68 w 225"/>
                              <a:gd name="T37" fmla="*/ 217 h 226"/>
                              <a:gd name="T38" fmla="*/ 49 w 225"/>
                              <a:gd name="T39" fmla="*/ 207 h 226"/>
                              <a:gd name="T40" fmla="*/ 33 w 225"/>
                              <a:gd name="T41" fmla="*/ 193 h 226"/>
                              <a:gd name="T42" fmla="*/ 19 w 225"/>
                              <a:gd name="T43" fmla="*/ 176 h 226"/>
                              <a:gd name="T44" fmla="*/ 9 w 225"/>
                              <a:gd name="T45" fmla="*/ 157 h 226"/>
                              <a:gd name="T46" fmla="*/ 2 w 225"/>
                              <a:gd name="T47" fmla="*/ 135 h 226"/>
                              <a:gd name="T48" fmla="*/ 0 w 225"/>
                              <a:gd name="T49" fmla="*/ 113 h 226"/>
                              <a:gd name="T50" fmla="*/ 2 w 225"/>
                              <a:gd name="T51" fmla="*/ 90 h 226"/>
                              <a:gd name="T52" fmla="*/ 9 w 225"/>
                              <a:gd name="T53" fmla="*/ 68 h 226"/>
                              <a:gd name="T54" fmla="*/ 19 w 225"/>
                              <a:gd name="T55" fmla="*/ 49 h 226"/>
                              <a:gd name="T56" fmla="*/ 33 w 225"/>
                              <a:gd name="T57" fmla="*/ 33 h 226"/>
                              <a:gd name="T58" fmla="*/ 49 w 225"/>
                              <a:gd name="T59" fmla="*/ 20 h 226"/>
                              <a:gd name="T60" fmla="*/ 68 w 225"/>
                              <a:gd name="T61" fmla="*/ 9 h 226"/>
                              <a:gd name="T62" fmla="*/ 90 w 225"/>
                              <a:gd name="T63" fmla="*/ 3 h 226"/>
                              <a:gd name="T64" fmla="*/ 112 w 225"/>
                              <a:gd name="T65"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226">
                                <a:moveTo>
                                  <a:pt x="112" y="0"/>
                                </a:moveTo>
                                <a:lnTo>
                                  <a:pt x="135" y="3"/>
                                </a:lnTo>
                                <a:lnTo>
                                  <a:pt x="157" y="9"/>
                                </a:lnTo>
                                <a:lnTo>
                                  <a:pt x="175" y="20"/>
                                </a:lnTo>
                                <a:lnTo>
                                  <a:pt x="192" y="33"/>
                                </a:lnTo>
                                <a:lnTo>
                                  <a:pt x="205" y="49"/>
                                </a:lnTo>
                                <a:lnTo>
                                  <a:pt x="215" y="68"/>
                                </a:lnTo>
                                <a:lnTo>
                                  <a:pt x="222" y="90"/>
                                </a:lnTo>
                                <a:lnTo>
                                  <a:pt x="225" y="113"/>
                                </a:lnTo>
                                <a:lnTo>
                                  <a:pt x="222" y="135"/>
                                </a:lnTo>
                                <a:lnTo>
                                  <a:pt x="215" y="157"/>
                                </a:lnTo>
                                <a:lnTo>
                                  <a:pt x="205" y="176"/>
                                </a:lnTo>
                                <a:lnTo>
                                  <a:pt x="192" y="193"/>
                                </a:lnTo>
                                <a:lnTo>
                                  <a:pt x="175" y="207"/>
                                </a:lnTo>
                                <a:lnTo>
                                  <a:pt x="157" y="217"/>
                                </a:lnTo>
                                <a:lnTo>
                                  <a:pt x="135" y="224"/>
                                </a:lnTo>
                                <a:lnTo>
                                  <a:pt x="112" y="226"/>
                                </a:lnTo>
                                <a:lnTo>
                                  <a:pt x="90" y="224"/>
                                </a:lnTo>
                                <a:lnTo>
                                  <a:pt x="68" y="217"/>
                                </a:lnTo>
                                <a:lnTo>
                                  <a:pt x="49" y="207"/>
                                </a:lnTo>
                                <a:lnTo>
                                  <a:pt x="33" y="193"/>
                                </a:lnTo>
                                <a:lnTo>
                                  <a:pt x="19" y="176"/>
                                </a:lnTo>
                                <a:lnTo>
                                  <a:pt x="9" y="157"/>
                                </a:lnTo>
                                <a:lnTo>
                                  <a:pt x="2" y="135"/>
                                </a:lnTo>
                                <a:lnTo>
                                  <a:pt x="0" y="113"/>
                                </a:lnTo>
                                <a:lnTo>
                                  <a:pt x="2" y="90"/>
                                </a:lnTo>
                                <a:lnTo>
                                  <a:pt x="9" y="68"/>
                                </a:lnTo>
                                <a:lnTo>
                                  <a:pt x="19" y="49"/>
                                </a:lnTo>
                                <a:lnTo>
                                  <a:pt x="33" y="33"/>
                                </a:lnTo>
                                <a:lnTo>
                                  <a:pt x="49" y="20"/>
                                </a:lnTo>
                                <a:lnTo>
                                  <a:pt x="68" y="9"/>
                                </a:lnTo>
                                <a:lnTo>
                                  <a:pt x="90" y="3"/>
                                </a:lnTo>
                                <a:lnTo>
                                  <a:pt x="112"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2" name="Line 19"/>
                        <wps:cNvCnPr>
                          <a:cxnSpLocks noChangeShapeType="1"/>
                        </wps:cNvCnPr>
                        <wps:spPr bwMode="auto">
                          <a:xfrm>
                            <a:off x="1159207" y="1206743"/>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293" name="Line 20"/>
                        <wps:cNvCnPr>
                          <a:cxnSpLocks noChangeShapeType="1"/>
                        </wps:cNvCnPr>
                        <wps:spPr bwMode="auto">
                          <a:xfrm>
                            <a:off x="1230962" y="1279133"/>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294" name="Freeform 21"/>
                        <wps:cNvSpPr>
                          <a:spLocks noEditPoints="1"/>
                        </wps:cNvSpPr>
                        <wps:spPr bwMode="auto">
                          <a:xfrm>
                            <a:off x="2958797" y="1207378"/>
                            <a:ext cx="72390" cy="72390"/>
                          </a:xfrm>
                          <a:custGeom>
                            <a:avLst/>
                            <a:gdLst>
                              <a:gd name="T0" fmla="*/ 113 w 228"/>
                              <a:gd name="T1" fmla="*/ 0 h 227"/>
                              <a:gd name="T2" fmla="*/ 135 w 228"/>
                              <a:gd name="T3" fmla="*/ 2 h 227"/>
                              <a:gd name="T4" fmla="*/ 157 w 228"/>
                              <a:gd name="T5" fmla="*/ 9 h 227"/>
                              <a:gd name="T6" fmla="*/ 176 w 228"/>
                              <a:gd name="T7" fmla="*/ 19 h 227"/>
                              <a:gd name="T8" fmla="*/ 193 w 228"/>
                              <a:gd name="T9" fmla="*/ 32 h 227"/>
                              <a:gd name="T10" fmla="*/ 207 w 228"/>
                              <a:gd name="T11" fmla="*/ 48 h 227"/>
                              <a:gd name="T12" fmla="*/ 217 w 228"/>
                              <a:gd name="T13" fmla="*/ 67 h 227"/>
                              <a:gd name="T14" fmla="*/ 224 w 228"/>
                              <a:gd name="T15" fmla="*/ 89 h 227"/>
                              <a:gd name="T16" fmla="*/ 226 w 228"/>
                              <a:gd name="T17" fmla="*/ 112 h 227"/>
                              <a:gd name="T18" fmla="*/ 224 w 228"/>
                              <a:gd name="T19" fmla="*/ 134 h 227"/>
                              <a:gd name="T20" fmla="*/ 217 w 228"/>
                              <a:gd name="T21" fmla="*/ 156 h 227"/>
                              <a:gd name="T22" fmla="*/ 207 w 228"/>
                              <a:gd name="T23" fmla="*/ 175 h 227"/>
                              <a:gd name="T24" fmla="*/ 193 w 228"/>
                              <a:gd name="T25" fmla="*/ 192 h 227"/>
                              <a:gd name="T26" fmla="*/ 176 w 228"/>
                              <a:gd name="T27" fmla="*/ 206 h 227"/>
                              <a:gd name="T28" fmla="*/ 157 w 228"/>
                              <a:gd name="T29" fmla="*/ 216 h 227"/>
                              <a:gd name="T30" fmla="*/ 135 w 228"/>
                              <a:gd name="T31" fmla="*/ 223 h 227"/>
                              <a:gd name="T32" fmla="*/ 113 w 228"/>
                              <a:gd name="T33" fmla="*/ 225 h 227"/>
                              <a:gd name="T34" fmla="*/ 90 w 228"/>
                              <a:gd name="T35" fmla="*/ 223 h 227"/>
                              <a:gd name="T36" fmla="*/ 68 w 228"/>
                              <a:gd name="T37" fmla="*/ 216 h 227"/>
                              <a:gd name="T38" fmla="*/ 49 w 228"/>
                              <a:gd name="T39" fmla="*/ 206 h 227"/>
                              <a:gd name="T40" fmla="*/ 33 w 228"/>
                              <a:gd name="T41" fmla="*/ 192 h 227"/>
                              <a:gd name="T42" fmla="*/ 20 w 228"/>
                              <a:gd name="T43" fmla="*/ 175 h 227"/>
                              <a:gd name="T44" fmla="*/ 9 w 228"/>
                              <a:gd name="T45" fmla="*/ 156 h 227"/>
                              <a:gd name="T46" fmla="*/ 3 w 228"/>
                              <a:gd name="T47" fmla="*/ 134 h 227"/>
                              <a:gd name="T48" fmla="*/ 0 w 228"/>
                              <a:gd name="T49" fmla="*/ 112 h 227"/>
                              <a:gd name="T50" fmla="*/ 3 w 228"/>
                              <a:gd name="T51" fmla="*/ 89 h 227"/>
                              <a:gd name="T52" fmla="*/ 9 w 228"/>
                              <a:gd name="T53" fmla="*/ 67 h 227"/>
                              <a:gd name="T54" fmla="*/ 20 w 228"/>
                              <a:gd name="T55" fmla="*/ 48 h 227"/>
                              <a:gd name="T56" fmla="*/ 33 w 228"/>
                              <a:gd name="T57" fmla="*/ 32 h 227"/>
                              <a:gd name="T58" fmla="*/ 49 w 228"/>
                              <a:gd name="T59" fmla="*/ 19 h 227"/>
                              <a:gd name="T60" fmla="*/ 68 w 228"/>
                              <a:gd name="T61" fmla="*/ 9 h 227"/>
                              <a:gd name="T62" fmla="*/ 90 w 228"/>
                              <a:gd name="T63" fmla="*/ 2 h 227"/>
                              <a:gd name="T64" fmla="*/ 113 w 228"/>
                              <a:gd name="T65" fmla="*/ 0 h 227"/>
                              <a:gd name="T66" fmla="*/ 0 w 228"/>
                              <a:gd name="T67" fmla="*/ 0 h 227"/>
                              <a:gd name="T68" fmla="*/ 0 w 228"/>
                              <a:gd name="T69" fmla="*/ 0 h 227"/>
                              <a:gd name="T70" fmla="*/ 228 w 228"/>
                              <a:gd name="T71" fmla="*/ 227 h 227"/>
                              <a:gd name="T72" fmla="*/ 228 w 228"/>
                              <a:gd name="T7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8" h="227">
                                <a:moveTo>
                                  <a:pt x="113" y="0"/>
                                </a:moveTo>
                                <a:lnTo>
                                  <a:pt x="135" y="2"/>
                                </a:lnTo>
                                <a:lnTo>
                                  <a:pt x="157" y="9"/>
                                </a:lnTo>
                                <a:lnTo>
                                  <a:pt x="176" y="19"/>
                                </a:lnTo>
                                <a:lnTo>
                                  <a:pt x="193" y="32"/>
                                </a:lnTo>
                                <a:lnTo>
                                  <a:pt x="207" y="48"/>
                                </a:lnTo>
                                <a:lnTo>
                                  <a:pt x="217" y="67"/>
                                </a:lnTo>
                                <a:lnTo>
                                  <a:pt x="224" y="89"/>
                                </a:lnTo>
                                <a:lnTo>
                                  <a:pt x="226" y="112"/>
                                </a:lnTo>
                                <a:lnTo>
                                  <a:pt x="224" y="134"/>
                                </a:lnTo>
                                <a:lnTo>
                                  <a:pt x="217" y="156"/>
                                </a:lnTo>
                                <a:lnTo>
                                  <a:pt x="207" y="175"/>
                                </a:lnTo>
                                <a:lnTo>
                                  <a:pt x="193" y="192"/>
                                </a:lnTo>
                                <a:lnTo>
                                  <a:pt x="176" y="206"/>
                                </a:lnTo>
                                <a:lnTo>
                                  <a:pt x="157" y="216"/>
                                </a:lnTo>
                                <a:lnTo>
                                  <a:pt x="135" y="223"/>
                                </a:lnTo>
                                <a:lnTo>
                                  <a:pt x="113" y="225"/>
                                </a:lnTo>
                                <a:lnTo>
                                  <a:pt x="90" y="223"/>
                                </a:lnTo>
                                <a:lnTo>
                                  <a:pt x="68" y="216"/>
                                </a:lnTo>
                                <a:lnTo>
                                  <a:pt x="49" y="206"/>
                                </a:lnTo>
                                <a:lnTo>
                                  <a:pt x="33" y="192"/>
                                </a:lnTo>
                                <a:lnTo>
                                  <a:pt x="20" y="175"/>
                                </a:lnTo>
                                <a:lnTo>
                                  <a:pt x="9" y="156"/>
                                </a:lnTo>
                                <a:lnTo>
                                  <a:pt x="3" y="134"/>
                                </a:lnTo>
                                <a:lnTo>
                                  <a:pt x="0" y="112"/>
                                </a:lnTo>
                                <a:lnTo>
                                  <a:pt x="3" y="89"/>
                                </a:lnTo>
                                <a:lnTo>
                                  <a:pt x="9" y="67"/>
                                </a:lnTo>
                                <a:lnTo>
                                  <a:pt x="20" y="48"/>
                                </a:lnTo>
                                <a:lnTo>
                                  <a:pt x="33" y="32"/>
                                </a:lnTo>
                                <a:lnTo>
                                  <a:pt x="49" y="19"/>
                                </a:lnTo>
                                <a:lnTo>
                                  <a:pt x="68" y="9"/>
                                </a:lnTo>
                                <a:lnTo>
                                  <a:pt x="90" y="2"/>
                                </a:lnTo>
                                <a:lnTo>
                                  <a:pt x="113" y="0"/>
                                </a:lnTo>
                                <a:close/>
                                <a:moveTo>
                                  <a:pt x="0" y="0"/>
                                </a:moveTo>
                                <a:lnTo>
                                  <a:pt x="0" y="0"/>
                                </a:lnTo>
                                <a:close/>
                                <a:moveTo>
                                  <a:pt x="228" y="227"/>
                                </a:moveTo>
                                <a:lnTo>
                                  <a:pt x="228"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5" name="Freeform 22"/>
                        <wps:cNvSpPr>
                          <a:spLocks/>
                        </wps:cNvSpPr>
                        <wps:spPr bwMode="auto">
                          <a:xfrm>
                            <a:off x="2958797" y="1207378"/>
                            <a:ext cx="71755" cy="71120"/>
                          </a:xfrm>
                          <a:custGeom>
                            <a:avLst/>
                            <a:gdLst>
                              <a:gd name="T0" fmla="*/ 113 w 226"/>
                              <a:gd name="T1" fmla="*/ 0 h 225"/>
                              <a:gd name="T2" fmla="*/ 135 w 226"/>
                              <a:gd name="T3" fmla="*/ 2 h 225"/>
                              <a:gd name="T4" fmla="*/ 157 w 226"/>
                              <a:gd name="T5" fmla="*/ 9 h 225"/>
                              <a:gd name="T6" fmla="*/ 176 w 226"/>
                              <a:gd name="T7" fmla="*/ 19 h 225"/>
                              <a:gd name="T8" fmla="*/ 193 w 226"/>
                              <a:gd name="T9" fmla="*/ 32 h 225"/>
                              <a:gd name="T10" fmla="*/ 207 w 226"/>
                              <a:gd name="T11" fmla="*/ 48 h 225"/>
                              <a:gd name="T12" fmla="*/ 217 w 226"/>
                              <a:gd name="T13" fmla="*/ 67 h 225"/>
                              <a:gd name="T14" fmla="*/ 224 w 226"/>
                              <a:gd name="T15" fmla="*/ 89 h 225"/>
                              <a:gd name="T16" fmla="*/ 226 w 226"/>
                              <a:gd name="T17" fmla="*/ 112 h 225"/>
                              <a:gd name="T18" fmla="*/ 224 w 226"/>
                              <a:gd name="T19" fmla="*/ 134 h 225"/>
                              <a:gd name="T20" fmla="*/ 217 w 226"/>
                              <a:gd name="T21" fmla="*/ 156 h 225"/>
                              <a:gd name="T22" fmla="*/ 207 w 226"/>
                              <a:gd name="T23" fmla="*/ 175 h 225"/>
                              <a:gd name="T24" fmla="*/ 193 w 226"/>
                              <a:gd name="T25" fmla="*/ 192 h 225"/>
                              <a:gd name="T26" fmla="*/ 176 w 226"/>
                              <a:gd name="T27" fmla="*/ 206 h 225"/>
                              <a:gd name="T28" fmla="*/ 157 w 226"/>
                              <a:gd name="T29" fmla="*/ 216 h 225"/>
                              <a:gd name="T30" fmla="*/ 135 w 226"/>
                              <a:gd name="T31" fmla="*/ 223 h 225"/>
                              <a:gd name="T32" fmla="*/ 113 w 226"/>
                              <a:gd name="T33" fmla="*/ 225 h 225"/>
                              <a:gd name="T34" fmla="*/ 90 w 226"/>
                              <a:gd name="T35" fmla="*/ 223 h 225"/>
                              <a:gd name="T36" fmla="*/ 68 w 226"/>
                              <a:gd name="T37" fmla="*/ 216 h 225"/>
                              <a:gd name="T38" fmla="*/ 49 w 226"/>
                              <a:gd name="T39" fmla="*/ 206 h 225"/>
                              <a:gd name="T40" fmla="*/ 33 w 226"/>
                              <a:gd name="T41" fmla="*/ 192 h 225"/>
                              <a:gd name="T42" fmla="*/ 20 w 226"/>
                              <a:gd name="T43" fmla="*/ 175 h 225"/>
                              <a:gd name="T44" fmla="*/ 9 w 226"/>
                              <a:gd name="T45" fmla="*/ 156 h 225"/>
                              <a:gd name="T46" fmla="*/ 3 w 226"/>
                              <a:gd name="T47" fmla="*/ 134 h 225"/>
                              <a:gd name="T48" fmla="*/ 0 w 226"/>
                              <a:gd name="T49" fmla="*/ 112 h 225"/>
                              <a:gd name="T50" fmla="*/ 3 w 226"/>
                              <a:gd name="T51" fmla="*/ 89 h 225"/>
                              <a:gd name="T52" fmla="*/ 9 w 226"/>
                              <a:gd name="T53" fmla="*/ 67 h 225"/>
                              <a:gd name="T54" fmla="*/ 20 w 226"/>
                              <a:gd name="T55" fmla="*/ 48 h 225"/>
                              <a:gd name="T56" fmla="*/ 33 w 226"/>
                              <a:gd name="T57" fmla="*/ 32 h 225"/>
                              <a:gd name="T58" fmla="*/ 49 w 226"/>
                              <a:gd name="T59" fmla="*/ 19 h 225"/>
                              <a:gd name="T60" fmla="*/ 68 w 226"/>
                              <a:gd name="T61" fmla="*/ 9 h 225"/>
                              <a:gd name="T62" fmla="*/ 90 w 226"/>
                              <a:gd name="T63" fmla="*/ 2 h 225"/>
                              <a:gd name="T64" fmla="*/ 113 w 226"/>
                              <a:gd name="T6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6" h="225">
                                <a:moveTo>
                                  <a:pt x="113" y="0"/>
                                </a:moveTo>
                                <a:lnTo>
                                  <a:pt x="135" y="2"/>
                                </a:lnTo>
                                <a:lnTo>
                                  <a:pt x="157" y="9"/>
                                </a:lnTo>
                                <a:lnTo>
                                  <a:pt x="176" y="19"/>
                                </a:lnTo>
                                <a:lnTo>
                                  <a:pt x="193" y="32"/>
                                </a:lnTo>
                                <a:lnTo>
                                  <a:pt x="207" y="48"/>
                                </a:lnTo>
                                <a:lnTo>
                                  <a:pt x="217" y="67"/>
                                </a:lnTo>
                                <a:lnTo>
                                  <a:pt x="224" y="89"/>
                                </a:lnTo>
                                <a:lnTo>
                                  <a:pt x="226" y="112"/>
                                </a:lnTo>
                                <a:lnTo>
                                  <a:pt x="224" y="134"/>
                                </a:lnTo>
                                <a:lnTo>
                                  <a:pt x="217" y="156"/>
                                </a:lnTo>
                                <a:lnTo>
                                  <a:pt x="207" y="175"/>
                                </a:lnTo>
                                <a:lnTo>
                                  <a:pt x="193" y="192"/>
                                </a:lnTo>
                                <a:lnTo>
                                  <a:pt x="176" y="206"/>
                                </a:lnTo>
                                <a:lnTo>
                                  <a:pt x="157" y="216"/>
                                </a:lnTo>
                                <a:lnTo>
                                  <a:pt x="135" y="223"/>
                                </a:lnTo>
                                <a:lnTo>
                                  <a:pt x="113" y="225"/>
                                </a:lnTo>
                                <a:lnTo>
                                  <a:pt x="90" y="223"/>
                                </a:lnTo>
                                <a:lnTo>
                                  <a:pt x="68" y="216"/>
                                </a:lnTo>
                                <a:lnTo>
                                  <a:pt x="49" y="206"/>
                                </a:lnTo>
                                <a:lnTo>
                                  <a:pt x="33" y="192"/>
                                </a:lnTo>
                                <a:lnTo>
                                  <a:pt x="20" y="175"/>
                                </a:lnTo>
                                <a:lnTo>
                                  <a:pt x="9" y="156"/>
                                </a:lnTo>
                                <a:lnTo>
                                  <a:pt x="3" y="134"/>
                                </a:lnTo>
                                <a:lnTo>
                                  <a:pt x="0" y="112"/>
                                </a:lnTo>
                                <a:lnTo>
                                  <a:pt x="3" y="89"/>
                                </a:lnTo>
                                <a:lnTo>
                                  <a:pt x="9" y="67"/>
                                </a:lnTo>
                                <a:lnTo>
                                  <a:pt x="20" y="48"/>
                                </a:lnTo>
                                <a:lnTo>
                                  <a:pt x="33" y="32"/>
                                </a:lnTo>
                                <a:lnTo>
                                  <a:pt x="49" y="19"/>
                                </a:lnTo>
                                <a:lnTo>
                                  <a:pt x="68" y="9"/>
                                </a:lnTo>
                                <a:lnTo>
                                  <a:pt x="90" y="2"/>
                                </a:lnTo>
                                <a:lnTo>
                                  <a:pt x="11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6" name="Line 23"/>
                        <wps:cNvCnPr>
                          <a:cxnSpLocks noChangeShapeType="1"/>
                        </wps:cNvCnPr>
                        <wps:spPr bwMode="auto">
                          <a:xfrm>
                            <a:off x="2958797" y="120737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297" name="Line 24"/>
                        <wps:cNvCnPr>
                          <a:cxnSpLocks noChangeShapeType="1"/>
                        </wps:cNvCnPr>
                        <wps:spPr bwMode="auto">
                          <a:xfrm>
                            <a:off x="3031187" y="127976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298" name="Freeform 25"/>
                        <wps:cNvSpPr>
                          <a:spLocks noEditPoints="1"/>
                        </wps:cNvSpPr>
                        <wps:spPr bwMode="auto">
                          <a:xfrm>
                            <a:off x="1519252" y="1207378"/>
                            <a:ext cx="72390" cy="72390"/>
                          </a:xfrm>
                          <a:custGeom>
                            <a:avLst/>
                            <a:gdLst>
                              <a:gd name="T0" fmla="*/ 112 w 228"/>
                              <a:gd name="T1" fmla="*/ 0 h 227"/>
                              <a:gd name="T2" fmla="*/ 135 w 228"/>
                              <a:gd name="T3" fmla="*/ 2 h 227"/>
                              <a:gd name="T4" fmla="*/ 156 w 228"/>
                              <a:gd name="T5" fmla="*/ 9 h 227"/>
                              <a:gd name="T6" fmla="*/ 176 w 228"/>
                              <a:gd name="T7" fmla="*/ 19 h 227"/>
                              <a:gd name="T8" fmla="*/ 193 w 228"/>
                              <a:gd name="T9" fmla="*/ 33 h 227"/>
                              <a:gd name="T10" fmla="*/ 206 w 228"/>
                              <a:gd name="T11" fmla="*/ 48 h 227"/>
                              <a:gd name="T12" fmla="*/ 216 w 228"/>
                              <a:gd name="T13" fmla="*/ 68 h 227"/>
                              <a:gd name="T14" fmla="*/ 223 w 228"/>
                              <a:gd name="T15" fmla="*/ 89 h 227"/>
                              <a:gd name="T16" fmla="*/ 225 w 228"/>
                              <a:gd name="T17" fmla="*/ 112 h 227"/>
                              <a:gd name="T18" fmla="*/ 223 w 228"/>
                              <a:gd name="T19" fmla="*/ 134 h 227"/>
                              <a:gd name="T20" fmla="*/ 216 w 228"/>
                              <a:gd name="T21" fmla="*/ 156 h 227"/>
                              <a:gd name="T22" fmla="*/ 206 w 228"/>
                              <a:gd name="T23" fmla="*/ 175 h 227"/>
                              <a:gd name="T24" fmla="*/ 193 w 228"/>
                              <a:gd name="T25" fmla="*/ 192 h 227"/>
                              <a:gd name="T26" fmla="*/ 176 w 228"/>
                              <a:gd name="T27" fmla="*/ 206 h 227"/>
                              <a:gd name="T28" fmla="*/ 156 w 228"/>
                              <a:gd name="T29" fmla="*/ 216 h 227"/>
                              <a:gd name="T30" fmla="*/ 135 w 228"/>
                              <a:gd name="T31" fmla="*/ 223 h 227"/>
                              <a:gd name="T32" fmla="*/ 112 w 228"/>
                              <a:gd name="T33" fmla="*/ 225 h 227"/>
                              <a:gd name="T34" fmla="*/ 89 w 228"/>
                              <a:gd name="T35" fmla="*/ 223 h 227"/>
                              <a:gd name="T36" fmla="*/ 68 w 228"/>
                              <a:gd name="T37" fmla="*/ 216 h 227"/>
                              <a:gd name="T38" fmla="*/ 49 w 228"/>
                              <a:gd name="T39" fmla="*/ 206 h 227"/>
                              <a:gd name="T40" fmla="*/ 33 w 228"/>
                              <a:gd name="T41" fmla="*/ 192 h 227"/>
                              <a:gd name="T42" fmla="*/ 19 w 228"/>
                              <a:gd name="T43" fmla="*/ 175 h 227"/>
                              <a:gd name="T44" fmla="*/ 9 w 228"/>
                              <a:gd name="T45" fmla="*/ 156 h 227"/>
                              <a:gd name="T46" fmla="*/ 2 w 228"/>
                              <a:gd name="T47" fmla="*/ 134 h 227"/>
                              <a:gd name="T48" fmla="*/ 0 w 228"/>
                              <a:gd name="T49" fmla="*/ 112 h 227"/>
                              <a:gd name="T50" fmla="*/ 2 w 228"/>
                              <a:gd name="T51" fmla="*/ 89 h 227"/>
                              <a:gd name="T52" fmla="*/ 9 w 228"/>
                              <a:gd name="T53" fmla="*/ 68 h 227"/>
                              <a:gd name="T54" fmla="*/ 19 w 228"/>
                              <a:gd name="T55" fmla="*/ 48 h 227"/>
                              <a:gd name="T56" fmla="*/ 33 w 228"/>
                              <a:gd name="T57" fmla="*/ 33 h 227"/>
                              <a:gd name="T58" fmla="*/ 49 w 228"/>
                              <a:gd name="T59" fmla="*/ 19 h 227"/>
                              <a:gd name="T60" fmla="*/ 68 w 228"/>
                              <a:gd name="T61" fmla="*/ 9 h 227"/>
                              <a:gd name="T62" fmla="*/ 89 w 228"/>
                              <a:gd name="T63" fmla="*/ 2 h 227"/>
                              <a:gd name="T64" fmla="*/ 112 w 228"/>
                              <a:gd name="T65" fmla="*/ 0 h 227"/>
                              <a:gd name="T66" fmla="*/ 0 w 228"/>
                              <a:gd name="T67" fmla="*/ 0 h 227"/>
                              <a:gd name="T68" fmla="*/ 0 w 228"/>
                              <a:gd name="T69" fmla="*/ 0 h 227"/>
                              <a:gd name="T70" fmla="*/ 228 w 228"/>
                              <a:gd name="T71" fmla="*/ 227 h 227"/>
                              <a:gd name="T72" fmla="*/ 228 w 228"/>
                              <a:gd name="T7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8" h="227">
                                <a:moveTo>
                                  <a:pt x="112" y="0"/>
                                </a:moveTo>
                                <a:lnTo>
                                  <a:pt x="135" y="2"/>
                                </a:lnTo>
                                <a:lnTo>
                                  <a:pt x="156" y="9"/>
                                </a:lnTo>
                                <a:lnTo>
                                  <a:pt x="176" y="19"/>
                                </a:lnTo>
                                <a:lnTo>
                                  <a:pt x="193" y="33"/>
                                </a:lnTo>
                                <a:lnTo>
                                  <a:pt x="206" y="48"/>
                                </a:lnTo>
                                <a:lnTo>
                                  <a:pt x="216" y="68"/>
                                </a:lnTo>
                                <a:lnTo>
                                  <a:pt x="223" y="89"/>
                                </a:lnTo>
                                <a:lnTo>
                                  <a:pt x="225" y="112"/>
                                </a:lnTo>
                                <a:lnTo>
                                  <a:pt x="223" y="134"/>
                                </a:lnTo>
                                <a:lnTo>
                                  <a:pt x="216" y="156"/>
                                </a:lnTo>
                                <a:lnTo>
                                  <a:pt x="206" y="175"/>
                                </a:lnTo>
                                <a:lnTo>
                                  <a:pt x="193" y="192"/>
                                </a:lnTo>
                                <a:lnTo>
                                  <a:pt x="176" y="206"/>
                                </a:lnTo>
                                <a:lnTo>
                                  <a:pt x="156" y="216"/>
                                </a:lnTo>
                                <a:lnTo>
                                  <a:pt x="135" y="223"/>
                                </a:lnTo>
                                <a:lnTo>
                                  <a:pt x="112" y="225"/>
                                </a:lnTo>
                                <a:lnTo>
                                  <a:pt x="89" y="223"/>
                                </a:lnTo>
                                <a:lnTo>
                                  <a:pt x="68" y="216"/>
                                </a:lnTo>
                                <a:lnTo>
                                  <a:pt x="49" y="206"/>
                                </a:lnTo>
                                <a:lnTo>
                                  <a:pt x="33" y="192"/>
                                </a:lnTo>
                                <a:lnTo>
                                  <a:pt x="19" y="175"/>
                                </a:lnTo>
                                <a:lnTo>
                                  <a:pt x="9" y="156"/>
                                </a:lnTo>
                                <a:lnTo>
                                  <a:pt x="2" y="134"/>
                                </a:lnTo>
                                <a:lnTo>
                                  <a:pt x="0" y="112"/>
                                </a:lnTo>
                                <a:lnTo>
                                  <a:pt x="2" y="89"/>
                                </a:lnTo>
                                <a:lnTo>
                                  <a:pt x="9" y="68"/>
                                </a:lnTo>
                                <a:lnTo>
                                  <a:pt x="19" y="48"/>
                                </a:lnTo>
                                <a:lnTo>
                                  <a:pt x="33" y="33"/>
                                </a:lnTo>
                                <a:lnTo>
                                  <a:pt x="49" y="19"/>
                                </a:lnTo>
                                <a:lnTo>
                                  <a:pt x="68" y="9"/>
                                </a:lnTo>
                                <a:lnTo>
                                  <a:pt x="89" y="2"/>
                                </a:lnTo>
                                <a:lnTo>
                                  <a:pt x="112" y="0"/>
                                </a:lnTo>
                                <a:close/>
                                <a:moveTo>
                                  <a:pt x="0" y="0"/>
                                </a:moveTo>
                                <a:lnTo>
                                  <a:pt x="0" y="0"/>
                                </a:lnTo>
                                <a:close/>
                                <a:moveTo>
                                  <a:pt x="228" y="227"/>
                                </a:moveTo>
                                <a:lnTo>
                                  <a:pt x="228"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9" name="Freeform 26"/>
                        <wps:cNvSpPr>
                          <a:spLocks/>
                        </wps:cNvSpPr>
                        <wps:spPr bwMode="auto">
                          <a:xfrm>
                            <a:off x="1519252" y="1207378"/>
                            <a:ext cx="71755" cy="71755"/>
                          </a:xfrm>
                          <a:custGeom>
                            <a:avLst/>
                            <a:gdLst>
                              <a:gd name="T0" fmla="*/ 112 w 225"/>
                              <a:gd name="T1" fmla="*/ 0 h 225"/>
                              <a:gd name="T2" fmla="*/ 135 w 225"/>
                              <a:gd name="T3" fmla="*/ 2 h 225"/>
                              <a:gd name="T4" fmla="*/ 156 w 225"/>
                              <a:gd name="T5" fmla="*/ 9 h 225"/>
                              <a:gd name="T6" fmla="*/ 176 w 225"/>
                              <a:gd name="T7" fmla="*/ 19 h 225"/>
                              <a:gd name="T8" fmla="*/ 193 w 225"/>
                              <a:gd name="T9" fmla="*/ 33 h 225"/>
                              <a:gd name="T10" fmla="*/ 206 w 225"/>
                              <a:gd name="T11" fmla="*/ 48 h 225"/>
                              <a:gd name="T12" fmla="*/ 216 w 225"/>
                              <a:gd name="T13" fmla="*/ 68 h 225"/>
                              <a:gd name="T14" fmla="*/ 223 w 225"/>
                              <a:gd name="T15" fmla="*/ 89 h 225"/>
                              <a:gd name="T16" fmla="*/ 225 w 225"/>
                              <a:gd name="T17" fmla="*/ 112 h 225"/>
                              <a:gd name="T18" fmla="*/ 223 w 225"/>
                              <a:gd name="T19" fmla="*/ 134 h 225"/>
                              <a:gd name="T20" fmla="*/ 216 w 225"/>
                              <a:gd name="T21" fmla="*/ 156 h 225"/>
                              <a:gd name="T22" fmla="*/ 206 w 225"/>
                              <a:gd name="T23" fmla="*/ 175 h 225"/>
                              <a:gd name="T24" fmla="*/ 193 w 225"/>
                              <a:gd name="T25" fmla="*/ 192 h 225"/>
                              <a:gd name="T26" fmla="*/ 176 w 225"/>
                              <a:gd name="T27" fmla="*/ 206 h 225"/>
                              <a:gd name="T28" fmla="*/ 156 w 225"/>
                              <a:gd name="T29" fmla="*/ 216 h 225"/>
                              <a:gd name="T30" fmla="*/ 135 w 225"/>
                              <a:gd name="T31" fmla="*/ 223 h 225"/>
                              <a:gd name="T32" fmla="*/ 112 w 225"/>
                              <a:gd name="T33" fmla="*/ 225 h 225"/>
                              <a:gd name="T34" fmla="*/ 89 w 225"/>
                              <a:gd name="T35" fmla="*/ 223 h 225"/>
                              <a:gd name="T36" fmla="*/ 68 w 225"/>
                              <a:gd name="T37" fmla="*/ 216 h 225"/>
                              <a:gd name="T38" fmla="*/ 49 w 225"/>
                              <a:gd name="T39" fmla="*/ 206 h 225"/>
                              <a:gd name="T40" fmla="*/ 33 w 225"/>
                              <a:gd name="T41" fmla="*/ 192 h 225"/>
                              <a:gd name="T42" fmla="*/ 19 w 225"/>
                              <a:gd name="T43" fmla="*/ 175 h 225"/>
                              <a:gd name="T44" fmla="*/ 9 w 225"/>
                              <a:gd name="T45" fmla="*/ 156 h 225"/>
                              <a:gd name="T46" fmla="*/ 2 w 225"/>
                              <a:gd name="T47" fmla="*/ 134 h 225"/>
                              <a:gd name="T48" fmla="*/ 0 w 225"/>
                              <a:gd name="T49" fmla="*/ 112 h 225"/>
                              <a:gd name="T50" fmla="*/ 2 w 225"/>
                              <a:gd name="T51" fmla="*/ 89 h 225"/>
                              <a:gd name="T52" fmla="*/ 9 w 225"/>
                              <a:gd name="T53" fmla="*/ 68 h 225"/>
                              <a:gd name="T54" fmla="*/ 19 w 225"/>
                              <a:gd name="T55" fmla="*/ 48 h 225"/>
                              <a:gd name="T56" fmla="*/ 33 w 225"/>
                              <a:gd name="T57" fmla="*/ 33 h 225"/>
                              <a:gd name="T58" fmla="*/ 49 w 225"/>
                              <a:gd name="T59" fmla="*/ 19 h 225"/>
                              <a:gd name="T60" fmla="*/ 68 w 225"/>
                              <a:gd name="T61" fmla="*/ 9 h 225"/>
                              <a:gd name="T62" fmla="*/ 89 w 225"/>
                              <a:gd name="T63" fmla="*/ 2 h 225"/>
                              <a:gd name="T64" fmla="*/ 112 w 225"/>
                              <a:gd name="T6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225">
                                <a:moveTo>
                                  <a:pt x="112" y="0"/>
                                </a:moveTo>
                                <a:lnTo>
                                  <a:pt x="135" y="2"/>
                                </a:lnTo>
                                <a:lnTo>
                                  <a:pt x="156" y="9"/>
                                </a:lnTo>
                                <a:lnTo>
                                  <a:pt x="176" y="19"/>
                                </a:lnTo>
                                <a:lnTo>
                                  <a:pt x="193" y="33"/>
                                </a:lnTo>
                                <a:lnTo>
                                  <a:pt x="206" y="48"/>
                                </a:lnTo>
                                <a:lnTo>
                                  <a:pt x="216" y="68"/>
                                </a:lnTo>
                                <a:lnTo>
                                  <a:pt x="223" y="89"/>
                                </a:lnTo>
                                <a:lnTo>
                                  <a:pt x="225" y="112"/>
                                </a:lnTo>
                                <a:lnTo>
                                  <a:pt x="223" y="134"/>
                                </a:lnTo>
                                <a:lnTo>
                                  <a:pt x="216" y="156"/>
                                </a:lnTo>
                                <a:lnTo>
                                  <a:pt x="206" y="175"/>
                                </a:lnTo>
                                <a:lnTo>
                                  <a:pt x="193" y="192"/>
                                </a:lnTo>
                                <a:lnTo>
                                  <a:pt x="176" y="206"/>
                                </a:lnTo>
                                <a:lnTo>
                                  <a:pt x="156" y="216"/>
                                </a:lnTo>
                                <a:lnTo>
                                  <a:pt x="135" y="223"/>
                                </a:lnTo>
                                <a:lnTo>
                                  <a:pt x="112" y="225"/>
                                </a:lnTo>
                                <a:lnTo>
                                  <a:pt x="89" y="223"/>
                                </a:lnTo>
                                <a:lnTo>
                                  <a:pt x="68" y="216"/>
                                </a:lnTo>
                                <a:lnTo>
                                  <a:pt x="49" y="206"/>
                                </a:lnTo>
                                <a:lnTo>
                                  <a:pt x="33" y="192"/>
                                </a:lnTo>
                                <a:lnTo>
                                  <a:pt x="19" y="175"/>
                                </a:lnTo>
                                <a:lnTo>
                                  <a:pt x="9" y="156"/>
                                </a:lnTo>
                                <a:lnTo>
                                  <a:pt x="2" y="134"/>
                                </a:lnTo>
                                <a:lnTo>
                                  <a:pt x="0" y="112"/>
                                </a:lnTo>
                                <a:lnTo>
                                  <a:pt x="2" y="89"/>
                                </a:lnTo>
                                <a:lnTo>
                                  <a:pt x="9" y="68"/>
                                </a:lnTo>
                                <a:lnTo>
                                  <a:pt x="19" y="48"/>
                                </a:lnTo>
                                <a:lnTo>
                                  <a:pt x="33" y="33"/>
                                </a:lnTo>
                                <a:lnTo>
                                  <a:pt x="49" y="19"/>
                                </a:lnTo>
                                <a:lnTo>
                                  <a:pt x="68" y="9"/>
                                </a:lnTo>
                                <a:lnTo>
                                  <a:pt x="89" y="2"/>
                                </a:lnTo>
                                <a:lnTo>
                                  <a:pt x="112"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0" name="Line 27"/>
                        <wps:cNvCnPr>
                          <a:cxnSpLocks noChangeShapeType="1"/>
                        </wps:cNvCnPr>
                        <wps:spPr bwMode="auto">
                          <a:xfrm>
                            <a:off x="1519252" y="120737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301" name="Line 28"/>
                        <wps:cNvCnPr>
                          <a:cxnSpLocks noChangeShapeType="1"/>
                        </wps:cNvCnPr>
                        <wps:spPr bwMode="auto">
                          <a:xfrm>
                            <a:off x="1591642" y="127976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302" name="Rectangle 29"/>
                        <wps:cNvSpPr>
                          <a:spLocks noChangeArrowheads="1"/>
                        </wps:cNvSpPr>
                        <wps:spPr bwMode="auto">
                          <a:xfrm>
                            <a:off x="3084527" y="1115303"/>
                            <a:ext cx="4578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453F" w14:textId="77777777" w:rsidR="00C85C2D" w:rsidRDefault="00C85C2D" w:rsidP="00560E2F">
                              <w:r>
                                <w:rPr>
                                  <w:rFonts w:ascii="Liberation Sans" w:hAnsi="Liberation Sans" w:cs="Liberation Sans"/>
                                  <w:color w:val="000000"/>
                                  <w:sz w:val="36"/>
                                  <w:szCs w:val="36"/>
                                  <w:lang w:val="en-US"/>
                                </w:rPr>
                                <w:t>Tom</w:t>
                              </w:r>
                            </w:p>
                          </w:txbxContent>
                        </wps:txbx>
                        <wps:bodyPr rot="0" vert="horz" wrap="none" lIns="0" tIns="0" rIns="0" bIns="0" anchor="t" anchorCtr="0">
                          <a:spAutoFit/>
                        </wps:bodyPr>
                      </wps:wsp>
                      <wps:wsp>
                        <wps:cNvPr id="6303" name="Rectangle 30"/>
                        <wps:cNvSpPr>
                          <a:spLocks noChangeArrowheads="1"/>
                        </wps:cNvSpPr>
                        <wps:spPr bwMode="auto">
                          <a:xfrm>
                            <a:off x="700102" y="1115303"/>
                            <a:ext cx="4070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27D2" w14:textId="77777777" w:rsidR="00C85C2D" w:rsidRDefault="00C85C2D" w:rsidP="00560E2F">
                              <w:r>
                                <w:rPr>
                                  <w:rFonts w:ascii="Liberation Sans" w:hAnsi="Liberation Sans" w:cs="Liberation Sans"/>
                                  <w:color w:val="000000"/>
                                  <w:sz w:val="36"/>
                                  <w:szCs w:val="36"/>
                                  <w:lang w:val="en-US"/>
                                </w:rPr>
                                <w:t>Ben</w:t>
                              </w:r>
                            </w:p>
                          </w:txbxContent>
                        </wps:txbx>
                        <wps:bodyPr rot="0" vert="horz" wrap="none" lIns="0" tIns="0" rIns="0" bIns="0" anchor="t" anchorCtr="0">
                          <a:spAutoFit/>
                        </wps:bodyPr>
                      </wps:wsp>
                      <wps:wsp>
                        <wps:cNvPr id="6304" name="Rectangle 31"/>
                        <wps:cNvSpPr>
                          <a:spLocks noChangeArrowheads="1"/>
                        </wps:cNvSpPr>
                        <wps:spPr bwMode="auto">
                          <a:xfrm>
                            <a:off x="82247" y="688499"/>
                            <a:ext cx="9912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7830" w14:textId="77777777" w:rsidR="00C85C2D" w:rsidRDefault="00C85C2D" w:rsidP="00560E2F">
                              <w:proofErr w:type="spellStart"/>
                              <w:r>
                                <w:rPr>
                                  <w:rFonts w:ascii="Liberation Sans" w:hAnsi="Liberation Sans" w:cs="Liberation Sans"/>
                                  <w:i/>
                                  <w:iCs/>
                                  <w:color w:val="000000"/>
                                  <w:sz w:val="36"/>
                                  <w:szCs w:val="36"/>
                                  <w:lang w:val="en-US"/>
                                </w:rPr>
                                <w:t>Spielplatz</w:t>
                              </w:r>
                              <w:proofErr w:type="spellEnd"/>
                            </w:p>
                          </w:txbxContent>
                        </wps:txbx>
                        <wps:bodyPr rot="0" vert="horz" wrap="none" lIns="0" tIns="0" rIns="0" bIns="0" anchor="t" anchorCtr="0">
                          <a:spAutoFit/>
                        </wps:bodyPr>
                      </wps:wsp>
                      <wps:wsp>
                        <wps:cNvPr id="6305" name="Freeform 32"/>
                        <wps:cNvSpPr>
                          <a:spLocks noEditPoints="1"/>
                        </wps:cNvSpPr>
                        <wps:spPr bwMode="auto">
                          <a:xfrm>
                            <a:off x="1159842" y="129148"/>
                            <a:ext cx="72390" cy="72390"/>
                          </a:xfrm>
                          <a:custGeom>
                            <a:avLst/>
                            <a:gdLst>
                              <a:gd name="T0" fmla="*/ 113 w 227"/>
                              <a:gd name="T1" fmla="*/ 0 h 227"/>
                              <a:gd name="T2" fmla="*/ 135 w 227"/>
                              <a:gd name="T3" fmla="*/ 2 h 227"/>
                              <a:gd name="T4" fmla="*/ 157 w 227"/>
                              <a:gd name="T5" fmla="*/ 9 h 227"/>
                              <a:gd name="T6" fmla="*/ 175 w 227"/>
                              <a:gd name="T7" fmla="*/ 19 h 227"/>
                              <a:gd name="T8" fmla="*/ 192 w 227"/>
                              <a:gd name="T9" fmla="*/ 32 h 227"/>
                              <a:gd name="T10" fmla="*/ 206 w 227"/>
                              <a:gd name="T11" fmla="*/ 48 h 227"/>
                              <a:gd name="T12" fmla="*/ 216 w 227"/>
                              <a:gd name="T13" fmla="*/ 67 h 227"/>
                              <a:gd name="T14" fmla="*/ 223 w 227"/>
                              <a:gd name="T15" fmla="*/ 89 h 227"/>
                              <a:gd name="T16" fmla="*/ 225 w 227"/>
                              <a:gd name="T17" fmla="*/ 112 h 227"/>
                              <a:gd name="T18" fmla="*/ 223 w 227"/>
                              <a:gd name="T19" fmla="*/ 134 h 227"/>
                              <a:gd name="T20" fmla="*/ 216 w 227"/>
                              <a:gd name="T21" fmla="*/ 156 h 227"/>
                              <a:gd name="T22" fmla="*/ 206 w 227"/>
                              <a:gd name="T23" fmla="*/ 175 h 227"/>
                              <a:gd name="T24" fmla="*/ 192 w 227"/>
                              <a:gd name="T25" fmla="*/ 192 h 227"/>
                              <a:gd name="T26" fmla="*/ 175 w 227"/>
                              <a:gd name="T27" fmla="*/ 206 h 227"/>
                              <a:gd name="T28" fmla="*/ 157 w 227"/>
                              <a:gd name="T29" fmla="*/ 216 h 227"/>
                              <a:gd name="T30" fmla="*/ 135 w 227"/>
                              <a:gd name="T31" fmla="*/ 223 h 227"/>
                              <a:gd name="T32" fmla="*/ 113 w 227"/>
                              <a:gd name="T33" fmla="*/ 225 h 227"/>
                              <a:gd name="T34" fmla="*/ 90 w 227"/>
                              <a:gd name="T35" fmla="*/ 223 h 227"/>
                              <a:gd name="T36" fmla="*/ 69 w 227"/>
                              <a:gd name="T37" fmla="*/ 216 h 227"/>
                              <a:gd name="T38" fmla="*/ 49 w 227"/>
                              <a:gd name="T39" fmla="*/ 206 h 227"/>
                              <a:gd name="T40" fmla="*/ 33 w 227"/>
                              <a:gd name="T41" fmla="*/ 192 h 227"/>
                              <a:gd name="T42" fmla="*/ 20 w 227"/>
                              <a:gd name="T43" fmla="*/ 175 h 227"/>
                              <a:gd name="T44" fmla="*/ 10 w 227"/>
                              <a:gd name="T45" fmla="*/ 156 h 227"/>
                              <a:gd name="T46" fmla="*/ 3 w 227"/>
                              <a:gd name="T47" fmla="*/ 134 h 227"/>
                              <a:gd name="T48" fmla="*/ 0 w 227"/>
                              <a:gd name="T49" fmla="*/ 112 h 227"/>
                              <a:gd name="T50" fmla="*/ 3 w 227"/>
                              <a:gd name="T51" fmla="*/ 89 h 227"/>
                              <a:gd name="T52" fmla="*/ 10 w 227"/>
                              <a:gd name="T53" fmla="*/ 67 h 227"/>
                              <a:gd name="T54" fmla="*/ 20 w 227"/>
                              <a:gd name="T55" fmla="*/ 48 h 227"/>
                              <a:gd name="T56" fmla="*/ 33 w 227"/>
                              <a:gd name="T57" fmla="*/ 32 h 227"/>
                              <a:gd name="T58" fmla="*/ 49 w 227"/>
                              <a:gd name="T59" fmla="*/ 19 h 227"/>
                              <a:gd name="T60" fmla="*/ 69 w 227"/>
                              <a:gd name="T61" fmla="*/ 9 h 227"/>
                              <a:gd name="T62" fmla="*/ 90 w 227"/>
                              <a:gd name="T63" fmla="*/ 2 h 227"/>
                              <a:gd name="T64" fmla="*/ 113 w 227"/>
                              <a:gd name="T65" fmla="*/ 0 h 227"/>
                              <a:gd name="T66" fmla="*/ 0 w 227"/>
                              <a:gd name="T67" fmla="*/ 0 h 227"/>
                              <a:gd name="T68" fmla="*/ 0 w 227"/>
                              <a:gd name="T69" fmla="*/ 0 h 227"/>
                              <a:gd name="T70" fmla="*/ 227 w 227"/>
                              <a:gd name="T71" fmla="*/ 227 h 227"/>
                              <a:gd name="T72" fmla="*/ 227 w 227"/>
                              <a:gd name="T7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7" h="227">
                                <a:moveTo>
                                  <a:pt x="113" y="0"/>
                                </a:moveTo>
                                <a:lnTo>
                                  <a:pt x="135" y="2"/>
                                </a:lnTo>
                                <a:lnTo>
                                  <a:pt x="157" y="9"/>
                                </a:lnTo>
                                <a:lnTo>
                                  <a:pt x="175" y="19"/>
                                </a:lnTo>
                                <a:lnTo>
                                  <a:pt x="192" y="32"/>
                                </a:lnTo>
                                <a:lnTo>
                                  <a:pt x="206" y="48"/>
                                </a:lnTo>
                                <a:lnTo>
                                  <a:pt x="216" y="67"/>
                                </a:lnTo>
                                <a:lnTo>
                                  <a:pt x="223" y="89"/>
                                </a:lnTo>
                                <a:lnTo>
                                  <a:pt x="225" y="112"/>
                                </a:lnTo>
                                <a:lnTo>
                                  <a:pt x="223" y="134"/>
                                </a:lnTo>
                                <a:lnTo>
                                  <a:pt x="216" y="156"/>
                                </a:lnTo>
                                <a:lnTo>
                                  <a:pt x="206" y="175"/>
                                </a:lnTo>
                                <a:lnTo>
                                  <a:pt x="192" y="192"/>
                                </a:lnTo>
                                <a:lnTo>
                                  <a:pt x="175" y="206"/>
                                </a:lnTo>
                                <a:lnTo>
                                  <a:pt x="157" y="216"/>
                                </a:lnTo>
                                <a:lnTo>
                                  <a:pt x="135" y="223"/>
                                </a:lnTo>
                                <a:lnTo>
                                  <a:pt x="113" y="225"/>
                                </a:lnTo>
                                <a:lnTo>
                                  <a:pt x="90" y="223"/>
                                </a:lnTo>
                                <a:lnTo>
                                  <a:pt x="69" y="216"/>
                                </a:lnTo>
                                <a:lnTo>
                                  <a:pt x="49" y="206"/>
                                </a:lnTo>
                                <a:lnTo>
                                  <a:pt x="33" y="192"/>
                                </a:lnTo>
                                <a:lnTo>
                                  <a:pt x="20" y="175"/>
                                </a:lnTo>
                                <a:lnTo>
                                  <a:pt x="10" y="156"/>
                                </a:lnTo>
                                <a:lnTo>
                                  <a:pt x="3" y="134"/>
                                </a:lnTo>
                                <a:lnTo>
                                  <a:pt x="0" y="112"/>
                                </a:lnTo>
                                <a:lnTo>
                                  <a:pt x="3" y="89"/>
                                </a:lnTo>
                                <a:lnTo>
                                  <a:pt x="10" y="67"/>
                                </a:lnTo>
                                <a:lnTo>
                                  <a:pt x="20" y="48"/>
                                </a:lnTo>
                                <a:lnTo>
                                  <a:pt x="33" y="32"/>
                                </a:lnTo>
                                <a:lnTo>
                                  <a:pt x="49" y="19"/>
                                </a:lnTo>
                                <a:lnTo>
                                  <a:pt x="69" y="9"/>
                                </a:lnTo>
                                <a:lnTo>
                                  <a:pt x="90" y="2"/>
                                </a:lnTo>
                                <a:lnTo>
                                  <a:pt x="113" y="0"/>
                                </a:lnTo>
                                <a:close/>
                                <a:moveTo>
                                  <a:pt x="0" y="0"/>
                                </a:moveTo>
                                <a:lnTo>
                                  <a:pt x="0" y="0"/>
                                </a:lnTo>
                                <a:close/>
                                <a:moveTo>
                                  <a:pt x="227" y="227"/>
                                </a:moveTo>
                                <a:lnTo>
                                  <a:pt x="227"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6" name="Freeform 33"/>
                        <wps:cNvSpPr>
                          <a:spLocks/>
                        </wps:cNvSpPr>
                        <wps:spPr bwMode="auto">
                          <a:xfrm>
                            <a:off x="1159842" y="129148"/>
                            <a:ext cx="71120" cy="71755"/>
                          </a:xfrm>
                          <a:custGeom>
                            <a:avLst/>
                            <a:gdLst>
                              <a:gd name="T0" fmla="*/ 113 w 225"/>
                              <a:gd name="T1" fmla="*/ 0 h 225"/>
                              <a:gd name="T2" fmla="*/ 135 w 225"/>
                              <a:gd name="T3" fmla="*/ 2 h 225"/>
                              <a:gd name="T4" fmla="*/ 157 w 225"/>
                              <a:gd name="T5" fmla="*/ 9 h 225"/>
                              <a:gd name="T6" fmla="*/ 175 w 225"/>
                              <a:gd name="T7" fmla="*/ 19 h 225"/>
                              <a:gd name="T8" fmla="*/ 192 w 225"/>
                              <a:gd name="T9" fmla="*/ 32 h 225"/>
                              <a:gd name="T10" fmla="*/ 206 w 225"/>
                              <a:gd name="T11" fmla="*/ 48 h 225"/>
                              <a:gd name="T12" fmla="*/ 216 w 225"/>
                              <a:gd name="T13" fmla="*/ 67 h 225"/>
                              <a:gd name="T14" fmla="*/ 223 w 225"/>
                              <a:gd name="T15" fmla="*/ 89 h 225"/>
                              <a:gd name="T16" fmla="*/ 225 w 225"/>
                              <a:gd name="T17" fmla="*/ 112 h 225"/>
                              <a:gd name="T18" fmla="*/ 223 w 225"/>
                              <a:gd name="T19" fmla="*/ 134 h 225"/>
                              <a:gd name="T20" fmla="*/ 216 w 225"/>
                              <a:gd name="T21" fmla="*/ 156 h 225"/>
                              <a:gd name="T22" fmla="*/ 206 w 225"/>
                              <a:gd name="T23" fmla="*/ 175 h 225"/>
                              <a:gd name="T24" fmla="*/ 192 w 225"/>
                              <a:gd name="T25" fmla="*/ 192 h 225"/>
                              <a:gd name="T26" fmla="*/ 175 w 225"/>
                              <a:gd name="T27" fmla="*/ 206 h 225"/>
                              <a:gd name="T28" fmla="*/ 157 w 225"/>
                              <a:gd name="T29" fmla="*/ 216 h 225"/>
                              <a:gd name="T30" fmla="*/ 135 w 225"/>
                              <a:gd name="T31" fmla="*/ 223 h 225"/>
                              <a:gd name="T32" fmla="*/ 113 w 225"/>
                              <a:gd name="T33" fmla="*/ 225 h 225"/>
                              <a:gd name="T34" fmla="*/ 90 w 225"/>
                              <a:gd name="T35" fmla="*/ 223 h 225"/>
                              <a:gd name="T36" fmla="*/ 69 w 225"/>
                              <a:gd name="T37" fmla="*/ 216 h 225"/>
                              <a:gd name="T38" fmla="*/ 49 w 225"/>
                              <a:gd name="T39" fmla="*/ 206 h 225"/>
                              <a:gd name="T40" fmla="*/ 33 w 225"/>
                              <a:gd name="T41" fmla="*/ 192 h 225"/>
                              <a:gd name="T42" fmla="*/ 20 w 225"/>
                              <a:gd name="T43" fmla="*/ 175 h 225"/>
                              <a:gd name="T44" fmla="*/ 10 w 225"/>
                              <a:gd name="T45" fmla="*/ 156 h 225"/>
                              <a:gd name="T46" fmla="*/ 3 w 225"/>
                              <a:gd name="T47" fmla="*/ 134 h 225"/>
                              <a:gd name="T48" fmla="*/ 0 w 225"/>
                              <a:gd name="T49" fmla="*/ 112 h 225"/>
                              <a:gd name="T50" fmla="*/ 3 w 225"/>
                              <a:gd name="T51" fmla="*/ 89 h 225"/>
                              <a:gd name="T52" fmla="*/ 10 w 225"/>
                              <a:gd name="T53" fmla="*/ 67 h 225"/>
                              <a:gd name="T54" fmla="*/ 20 w 225"/>
                              <a:gd name="T55" fmla="*/ 48 h 225"/>
                              <a:gd name="T56" fmla="*/ 33 w 225"/>
                              <a:gd name="T57" fmla="*/ 32 h 225"/>
                              <a:gd name="T58" fmla="*/ 49 w 225"/>
                              <a:gd name="T59" fmla="*/ 19 h 225"/>
                              <a:gd name="T60" fmla="*/ 69 w 225"/>
                              <a:gd name="T61" fmla="*/ 9 h 225"/>
                              <a:gd name="T62" fmla="*/ 90 w 225"/>
                              <a:gd name="T63" fmla="*/ 2 h 225"/>
                              <a:gd name="T64" fmla="*/ 113 w 225"/>
                              <a:gd name="T6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225">
                                <a:moveTo>
                                  <a:pt x="113" y="0"/>
                                </a:moveTo>
                                <a:lnTo>
                                  <a:pt x="135" y="2"/>
                                </a:lnTo>
                                <a:lnTo>
                                  <a:pt x="157" y="9"/>
                                </a:lnTo>
                                <a:lnTo>
                                  <a:pt x="175" y="19"/>
                                </a:lnTo>
                                <a:lnTo>
                                  <a:pt x="192" y="32"/>
                                </a:lnTo>
                                <a:lnTo>
                                  <a:pt x="206" y="48"/>
                                </a:lnTo>
                                <a:lnTo>
                                  <a:pt x="216" y="67"/>
                                </a:lnTo>
                                <a:lnTo>
                                  <a:pt x="223" y="89"/>
                                </a:lnTo>
                                <a:lnTo>
                                  <a:pt x="225" y="112"/>
                                </a:lnTo>
                                <a:lnTo>
                                  <a:pt x="223" y="134"/>
                                </a:lnTo>
                                <a:lnTo>
                                  <a:pt x="216" y="156"/>
                                </a:lnTo>
                                <a:lnTo>
                                  <a:pt x="206" y="175"/>
                                </a:lnTo>
                                <a:lnTo>
                                  <a:pt x="192" y="192"/>
                                </a:lnTo>
                                <a:lnTo>
                                  <a:pt x="175" y="206"/>
                                </a:lnTo>
                                <a:lnTo>
                                  <a:pt x="157" y="216"/>
                                </a:lnTo>
                                <a:lnTo>
                                  <a:pt x="135" y="223"/>
                                </a:lnTo>
                                <a:lnTo>
                                  <a:pt x="113" y="225"/>
                                </a:lnTo>
                                <a:lnTo>
                                  <a:pt x="90" y="223"/>
                                </a:lnTo>
                                <a:lnTo>
                                  <a:pt x="69" y="216"/>
                                </a:lnTo>
                                <a:lnTo>
                                  <a:pt x="49" y="206"/>
                                </a:lnTo>
                                <a:lnTo>
                                  <a:pt x="33" y="192"/>
                                </a:lnTo>
                                <a:lnTo>
                                  <a:pt x="20" y="175"/>
                                </a:lnTo>
                                <a:lnTo>
                                  <a:pt x="10" y="156"/>
                                </a:lnTo>
                                <a:lnTo>
                                  <a:pt x="3" y="134"/>
                                </a:lnTo>
                                <a:lnTo>
                                  <a:pt x="0" y="112"/>
                                </a:lnTo>
                                <a:lnTo>
                                  <a:pt x="3" y="89"/>
                                </a:lnTo>
                                <a:lnTo>
                                  <a:pt x="10" y="67"/>
                                </a:lnTo>
                                <a:lnTo>
                                  <a:pt x="20" y="48"/>
                                </a:lnTo>
                                <a:lnTo>
                                  <a:pt x="33" y="32"/>
                                </a:lnTo>
                                <a:lnTo>
                                  <a:pt x="49" y="19"/>
                                </a:lnTo>
                                <a:lnTo>
                                  <a:pt x="69" y="9"/>
                                </a:lnTo>
                                <a:lnTo>
                                  <a:pt x="90" y="2"/>
                                </a:lnTo>
                                <a:lnTo>
                                  <a:pt x="113" y="0"/>
                                </a:lnTo>
                              </a:path>
                            </a:pathLst>
                          </a:custGeom>
                          <a:noFill/>
                          <a:ln w="0">
                            <a:solidFill>
                              <a:srgbClr val="3465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Line 34"/>
                        <wps:cNvCnPr>
                          <a:cxnSpLocks noChangeShapeType="1"/>
                        </wps:cNvCnPr>
                        <wps:spPr bwMode="auto">
                          <a:xfrm>
                            <a:off x="1159842" y="12914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308" name="Line 35"/>
                        <wps:cNvCnPr>
                          <a:cxnSpLocks noChangeShapeType="1"/>
                        </wps:cNvCnPr>
                        <wps:spPr bwMode="auto">
                          <a:xfrm>
                            <a:off x="1232232" y="201538"/>
                            <a:ext cx="0" cy="0"/>
                          </a:xfrm>
                          <a:prstGeom prst="line">
                            <a:avLst/>
                          </a:prstGeom>
                          <a:noFill/>
                          <a:ln w="0">
                            <a:solidFill>
                              <a:srgbClr val="3465A4"/>
                            </a:solidFill>
                            <a:prstDash val="solid"/>
                            <a:round/>
                            <a:headEnd/>
                            <a:tailEnd/>
                          </a:ln>
                          <a:extLst>
                            <a:ext uri="{909E8E84-426E-40DD-AFC4-6F175D3DCCD1}">
                              <a14:hiddenFill xmlns:a14="http://schemas.microsoft.com/office/drawing/2010/main">
                                <a:noFill/>
                              </a14:hiddenFill>
                            </a:ext>
                          </a:extLst>
                        </wps:spPr>
                        <wps:bodyPr/>
                      </wps:wsp>
                      <wps:wsp>
                        <wps:cNvPr id="6309" name="Freeform 36"/>
                        <wps:cNvSpPr>
                          <a:spLocks/>
                        </wps:cNvSpPr>
                        <wps:spPr bwMode="auto">
                          <a:xfrm>
                            <a:off x="833452" y="919723"/>
                            <a:ext cx="563245" cy="243205"/>
                          </a:xfrm>
                          <a:custGeom>
                            <a:avLst/>
                            <a:gdLst>
                              <a:gd name="T0" fmla="*/ 0 w 1773"/>
                              <a:gd name="T1" fmla="*/ 23 h 765"/>
                              <a:gd name="T2" fmla="*/ 5 w 1773"/>
                              <a:gd name="T3" fmla="*/ 12 h 765"/>
                              <a:gd name="T4" fmla="*/ 9 w 1773"/>
                              <a:gd name="T5" fmla="*/ 0 h 765"/>
                              <a:gd name="T6" fmla="*/ 1773 w 1773"/>
                              <a:gd name="T7" fmla="*/ 742 h 765"/>
                              <a:gd name="T8" fmla="*/ 1769 w 1773"/>
                              <a:gd name="T9" fmla="*/ 754 h 765"/>
                              <a:gd name="T10" fmla="*/ 1764 w 1773"/>
                              <a:gd name="T11" fmla="*/ 765 h 765"/>
                              <a:gd name="T12" fmla="*/ 0 w 1773"/>
                              <a:gd name="T13" fmla="*/ 23 h 765"/>
                            </a:gdLst>
                            <a:ahLst/>
                            <a:cxnLst>
                              <a:cxn ang="0">
                                <a:pos x="T0" y="T1"/>
                              </a:cxn>
                              <a:cxn ang="0">
                                <a:pos x="T2" y="T3"/>
                              </a:cxn>
                              <a:cxn ang="0">
                                <a:pos x="T4" y="T5"/>
                              </a:cxn>
                              <a:cxn ang="0">
                                <a:pos x="T6" y="T7"/>
                              </a:cxn>
                              <a:cxn ang="0">
                                <a:pos x="T8" y="T9"/>
                              </a:cxn>
                              <a:cxn ang="0">
                                <a:pos x="T10" y="T11"/>
                              </a:cxn>
                              <a:cxn ang="0">
                                <a:pos x="T12" y="T13"/>
                              </a:cxn>
                            </a:cxnLst>
                            <a:rect l="0" t="0" r="r" b="b"/>
                            <a:pathLst>
                              <a:path w="1773" h="765">
                                <a:moveTo>
                                  <a:pt x="0" y="23"/>
                                </a:moveTo>
                                <a:lnTo>
                                  <a:pt x="5" y="12"/>
                                </a:lnTo>
                                <a:lnTo>
                                  <a:pt x="9" y="0"/>
                                </a:lnTo>
                                <a:lnTo>
                                  <a:pt x="1773" y="742"/>
                                </a:lnTo>
                                <a:lnTo>
                                  <a:pt x="1769" y="754"/>
                                </a:lnTo>
                                <a:lnTo>
                                  <a:pt x="1764" y="76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0" name="Freeform 37"/>
                        <wps:cNvSpPr>
                          <a:spLocks/>
                        </wps:cNvSpPr>
                        <wps:spPr bwMode="auto">
                          <a:xfrm>
                            <a:off x="1370662" y="1113398"/>
                            <a:ext cx="147955" cy="97790"/>
                          </a:xfrm>
                          <a:custGeom>
                            <a:avLst/>
                            <a:gdLst>
                              <a:gd name="T0" fmla="*/ 465 w 465"/>
                              <a:gd name="T1" fmla="*/ 307 h 307"/>
                              <a:gd name="T2" fmla="*/ 114 w 465"/>
                              <a:gd name="T3" fmla="*/ 0 h 307"/>
                              <a:gd name="T4" fmla="*/ 0 w 465"/>
                              <a:gd name="T5" fmla="*/ 271 h 307"/>
                              <a:gd name="T6" fmla="*/ 465 w 465"/>
                              <a:gd name="T7" fmla="*/ 307 h 307"/>
                            </a:gdLst>
                            <a:ahLst/>
                            <a:cxnLst>
                              <a:cxn ang="0">
                                <a:pos x="T0" y="T1"/>
                              </a:cxn>
                              <a:cxn ang="0">
                                <a:pos x="T2" y="T3"/>
                              </a:cxn>
                              <a:cxn ang="0">
                                <a:pos x="T4" y="T5"/>
                              </a:cxn>
                              <a:cxn ang="0">
                                <a:pos x="T6" y="T7"/>
                              </a:cxn>
                            </a:cxnLst>
                            <a:rect l="0" t="0" r="r" b="b"/>
                            <a:pathLst>
                              <a:path w="465" h="307">
                                <a:moveTo>
                                  <a:pt x="465" y="307"/>
                                </a:moveTo>
                                <a:lnTo>
                                  <a:pt x="114" y="0"/>
                                </a:lnTo>
                                <a:lnTo>
                                  <a:pt x="0" y="271"/>
                                </a:lnTo>
                                <a:lnTo>
                                  <a:pt x="465"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1" name="Rectangle 38"/>
                        <wps:cNvSpPr>
                          <a:spLocks noChangeArrowheads="1"/>
                        </wps:cNvSpPr>
                        <wps:spPr bwMode="auto">
                          <a:xfrm>
                            <a:off x="573737" y="36438"/>
                            <a:ext cx="53403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95D5" w14:textId="77777777" w:rsidR="00C85C2D" w:rsidRDefault="00C85C2D" w:rsidP="00560E2F">
                              <w:r>
                                <w:rPr>
                                  <w:rFonts w:ascii="Liberation Sans" w:hAnsi="Liberation Sans" w:cs="Liberation Sans"/>
                                  <w:color w:val="000000"/>
                                  <w:sz w:val="36"/>
                                  <w:szCs w:val="36"/>
                                  <w:lang w:val="en-US"/>
                                </w:rPr>
                                <w:t>Anna</w:t>
                              </w:r>
                            </w:p>
                          </w:txbxContent>
                        </wps:txbx>
                        <wps:bodyPr rot="0" vert="horz" wrap="none" lIns="0" tIns="0" rIns="0" bIns="0" anchor="t" anchorCtr="0">
                          <a:spAutoFit/>
                        </wps:bodyPr>
                      </wps:wsp>
                      <wpg:wgp>
                        <wpg:cNvPr id="6312" name="Gruppieren 6312"/>
                        <wpg:cNvGrpSpPr/>
                        <wpg:grpSpPr>
                          <a:xfrm>
                            <a:off x="2242835" y="108509"/>
                            <a:ext cx="1363662" cy="1183006"/>
                            <a:chOff x="2271713" y="124141"/>
                            <a:chExt cx="1363662" cy="1183006"/>
                          </a:xfrm>
                        </wpg:grpSpPr>
                        <wps:wsp>
                          <wps:cNvPr id="6313" name="Flussdiagramm: Verbindungsstelle 37"/>
                          <wps:cNvSpPr/>
                          <wps:spPr>
                            <a:xfrm>
                              <a:off x="2271713" y="1188085"/>
                              <a:ext cx="104775" cy="119062"/>
                            </a:xfrm>
                            <a:prstGeom prst="flowChartConnector">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4" name="Gerade Verbindung mit Pfeil 6314"/>
                          <wps:cNvCnPr/>
                          <wps:spPr>
                            <a:xfrm flipH="1">
                              <a:off x="2324101" y="124141"/>
                              <a:ext cx="1311274" cy="1063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w14:anchorId="7501F153" id="Zeichenbereich 6315" o:spid="_x0000_s1042" editas="canvas" style="position:absolute;left:0;text-align:left;margin-left:21.4pt;margin-top:136.45pt;width:284pt;height:158pt;z-index:-251409408;mso-position-vertical-relative:page" coordsize="36068,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36068;height:20066;visibility:visible;mso-wrap-style:square">
                  <v:fill o:detectmouseclick="t"/>
                  <v:path o:connecttype="none"/>
                </v:shape>
                <v:shape id="Freeform 5" o:spid="_x0000_s1044" style="position:absolute;left:11858;top:1551;width:184;height:18523;visibility:visible;mso-wrap-style:square;v-text-anchor:top" coordsize="58,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" path="m,28l1,20,4,14,8,8,14,3,21,1,28,r8,1l43,3r6,5l53,14r4,6l58,28r,5777l57,5812r-4,7l49,5825r-6,4l36,5833r-8,1l21,5833r-7,-4l8,5825r-4,-6l1,5812,,5805,,28xe" fillcolor="black" stroked="f">
                  <v:path arrowok="t" o:connecttype="custom" o:connectlocs="0,8890;318,6350;1270,4445;2540,2540;4445,953;6668,318;8890,0;11430,318;13653,953;15558,2540;16828,4445;18098,6350;18415,8890;18415,1843088;18098,1845310;16828,1847533;15558,1849438;13653,1850708;11430,1851978;8890,1852295;6668,1851978;4445,1850708;2540,1849438;1270,1847533;318,1845310;0,1843088;0,8890" o:connectangles="0,0,0,0,0,0,0,0,0,0,0,0,0,0,0,0,0,0,0,0,0,0,0,0,0,0,0"/>
                </v:shape>
                <v:shape id="Freeform 6" o:spid="_x0000_s1045" style="position:absolute;left:15452;top:1551;width:185;height:18523;visibility:visible;mso-wrap-style:square;v-text-anchor:top" coordsize="57,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" path="m,28l1,20,3,14,8,8,13,3,20,1,28,r8,1l43,3r5,5l53,14r3,6l57,28r,5777l56,5812r-3,7l48,5825r-5,4l36,5833r-8,1l20,5833r-7,-4l8,5825r-5,-6l1,5812,,5805,,28xe" fillcolor="black" stroked="f">
                  <v:path arrowok="t" o:connecttype="custom" o:connectlocs="0,8890;323,6350;969,4445;2585,2540;4200,953;6461,318;9046,0;11631,318;13892,953;15507,2540;17123,4445;18092,6350;18415,8890;18415,1843088;18092,1845310;17123,1847533;15507,1849438;13892,1850708;11631,1851978;9046,1852295;6461,1851978;4200,1850708;2585,1849438;969,1847533;323,1845310;0,1843088;0,8890" o:connectangles="0,0,0,0,0,0,0,0,0,0,0,0,0,0,0,0,0,0,0,0,0,0,0,0,0,0,0"/>
                </v:shape>
                <v:shape id="Freeform 7" o:spid="_x0000_s1046" style="position:absolute;left:19053;top:1551;width:184;height:18523;visibility:visible;mso-wrap-style:square;v-text-anchor:top" coordsize="58,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" path="m,28l1,20,4,14,8,8,14,3,21,1,29,r8,1l43,3r6,5l54,14r3,6l58,28r,5777l57,5812r-3,7l49,5825r-6,4l37,5833r-8,1l21,5833r-7,-4l8,5825r-4,-6l1,5812,,5805,,28xe" fillcolor="black" stroked="f">
                  <v:path arrowok="t" o:connecttype="custom" o:connectlocs="0,8890;318,6350;1270,4445;2540,2540;4445,953;6668,318;9208,0;11748,318;13653,953;15558,2540;17145,4445;18098,6350;18415,8890;18415,1843088;18098,1845310;17145,1847533;15558,1849438;13653,1850708;11748,1851978;9208,1852295;6668,1851978;4445,1850708;2540,1849438;1270,1847533;318,1845310;0,1843088;0,8890" o:connectangles="0,0,0,0,0,0,0,0,0,0,0,0,0,0,0,0,0,0,0,0,0,0,0,0,0,0,0"/>
                </v:shape>
                <v:shape id="Freeform 8" o:spid="_x0000_s1047" style="position:absolute;left:22653;top:1551;width:184;height:18523;visibility:visible;mso-wrap-style:square;v-text-anchor:top" coordsize="58,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" path="m,28l1,20,3,14,8,8,14,3,20,1,28,r8,1l43,3r6,5l53,14r4,6l58,28r,5777l57,5812r-4,7l49,5825r-6,4l36,5833r-8,1l20,5833r-6,-4l8,5825r-5,-6l1,5812,,5805,,28xe" fillcolor="black" stroked="f">
                  <v:path arrowok="t" o:connecttype="custom" o:connectlocs="0,8890;318,6350;953,4445;2540,2540;4445,953;6350,318;8890,0;11430,318;13653,953;15558,2540;16828,4445;18098,6350;18415,8890;18415,1843088;18098,1845310;16828,1847533;15558,1849438;13653,1850708;11430,1851978;8890,1852295;6350,1851978;4445,1850708;2540,1849438;953,1847533;318,1845310;0,1843088;0,8890" o:connectangles="0,0,0,0,0,0,0,0,0,0,0,0,0,0,0,0,0,0,0,0,0,0,0,0,0,0,0"/>
                </v:shape>
                <v:shape id="Freeform 9" o:spid="_x0000_s1048" style="position:absolute;left:26254;top:1551;width:184;height:18523;visibility:visible;mso-wrap-style:square;v-text-anchor:top" coordsize="57,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" path="m,28l1,20,3,14,8,8,13,3,20,1,28,r8,1l43,3r5,5l53,14r3,6l57,28r,5777l56,5812r-3,7l48,5825r-5,4l36,5833r-8,1l20,5833r-7,-4l8,5825r-5,-6l1,5812,,5805,,28xe" fillcolor="black" stroked="f">
                  <v:path arrowok="t" o:connecttype="custom" o:connectlocs="0,8890;323,6350;969,4445;2585,2540;4200,953;6461,318;9046,0;11631,318;13892,953;15507,2540;17123,4445;18092,6350;18415,8890;18415,1843088;18092,1845310;17123,1847533;15507,1849438;13892,1850708;11631,1851978;9046,1852295;6461,1851978;4200,1850708;2585,1849438;969,1847533;323,1845310;0,1843088;0,8890" o:connectangles="0,0,0,0,0,0,0,0,0,0,0,0,0,0,0,0,0,0,0,0,0,0,0,0,0,0,0"/>
                </v:shape>
                <v:shape id="Freeform 10" o:spid="_x0000_s1049" style="position:absolute;left:29854;top:1551;width:184;height:18523;visibility:visible;mso-wrap-style:square;v-text-anchor:top" coordsize="58,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" path="m,28l1,20,4,14,8,8,14,3,21,1,29,r8,1l43,3r6,5l54,14r3,6l58,28r,5777l57,5812r-3,7l49,5825r-6,4l37,5833r-8,1l21,5833r-7,-4l8,5825r-4,-6l1,5812,,5805,,28xe" fillcolor="black" stroked="f">
                  <v:path arrowok="t" o:connecttype="custom" o:connectlocs="0,8890;318,6350;1270,4445;2540,2540;4445,953;6668,318;9208,0;11748,318;13653,953;15558,2540;17145,4445;18098,6350;18415,8890;18415,1843088;18098,1845310;17145,1847533;15558,1849438;13653,1850708;11748,1851978;9208,1852295;6668,1851978;4445,1850708;2540,1849438;1270,1847533;318,1845310;0,1843088;0,8890" o:connectangles="0,0,0,0,0,0,0,0,0,0,0,0,0,0,0,0,0,0,0,0,0,0,0,0,0,0,0"/>
                </v:shape>
                <v:shape id="Freeform 11" o:spid="_x0000_s1050" style="position:absolute;left:11858;top:1551;width:18180;height:184;visibility:visible;mso-wrap-style:square;v-text-anchor:top" coordsize="57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" path="m28,58l21,57,14,53,8,49,4,43,1,36,,28,1,20,4,14,8,8,14,3,21,1,28,,5696,r8,1l5710,3r6,5l5721,14r3,6l5725,28r-1,8l5721,43r-5,6l5710,53r-6,4l5696,58,28,58xe" fillcolor="black" stroked="f">
                  <v:path arrowok="t" o:connecttype="custom" o:connectlocs="8892,18415;6669,18098;4446,16828;2540,15558;1270,13653;318,11430;0,8890;318,6350;1270,4445;2540,2540;4446,953;6669,318;8892,0;1808796,0;1811336,318;1813242,953;1815147,2540;1816735,4445;1817687,6350;1818005,8890;1817687,11430;1816735,13653;1815147,15558;1813242,16828;1811336,18098;1808796,18415;8892,18415" o:connectangles="0,0,0,0,0,0,0,0,0,0,0,0,0,0,0,0,0,0,0,0,0,0,0,0,0,0,0"/>
                </v:shape>
                <v:shape id="Freeform 12" o:spid="_x0000_s1051" style="position:absolute;left:11858;top:5145;width:18180;height:185;visibility:visible;mso-wrap-style:square;v-text-anchor:top" coordsize="57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" path="m28,58l21,56,14,53,8,48,4,43,1,36,,28,1,20,4,13,8,8,14,3,21,1,28,,5696,r8,1l5710,3r6,5l5721,13r3,7l5725,28r-1,8l5721,43r-5,5l5710,53r-6,3l5696,58,28,58xe" fillcolor="black" stroked="f">
                  <v:path arrowok="t" o:connecttype="custom" o:connectlocs="8892,18415;6669,17780;4446,16828;2540,15240;1270,13653;318,11430;0,8890;318,6350;1270,4128;2540,2540;4446,953;6669,318;8892,0;1808796,0;1811336,318;1813242,953;1815147,2540;1816735,4128;1817687,6350;1818005,8890;1817687,11430;1816735,13653;1815147,15240;1813242,16828;1811336,17780;1808796,18415;8892,18415" o:connectangles="0,0,0,0,0,0,0,0,0,0,0,0,0,0,0,0,0,0,0,0,0,0,0,0,0,0,0"/>
                </v:shape>
                <v:shape id="Freeform 13" o:spid="_x0000_s1052" style="position:absolute;left:11858;top:8740;width:18180;height:184;visibility:visible;mso-wrap-style:square;v-text-anchor:top" coordsize="57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" path="m28,57l21,56,14,53,8,48,4,43,1,36,,28,1,20,4,13,8,7,14,3,21,1,28,,5696,r8,1l5710,3r6,4l5721,13r3,7l5725,28r-1,8l5721,43r-5,5l5710,53r-6,3l5696,57,28,57xe" fillcolor="black" stroked="f">
                  <v:path arrowok="t" o:connecttype="custom" o:connectlocs="8892,18415;6669,18092;4446,17123;2540,15507;1270,13892;318,11631;0,9046;318,6461;1270,4200;2540,2261;4446,969;6669,323;8892,0;1808796,0;1811336,323;1813242,969;1815147,2261;1816735,4200;1817687,6461;1818005,9046;1817687,11631;1816735,13892;1815147,15507;1813242,17123;1811336,18092;1808796,18415;8892,18415" o:connectangles="0,0,0,0,0,0,0,0,0,0,0,0,0,0,0,0,0,0,0,0,0,0,0,0,0,0,0"/>
                </v:shape>
                <v:shape id="Freeform 14" o:spid="_x0000_s1053" style="position:absolute;left:11858;top:12340;width:18180;height:184;visibility:visible;mso-wrap-style:square;v-text-anchor:top" coordsize="57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" path="m28,58l21,57,14,54,8,49,4,43,1,37,,29,1,21,4,14,8,8,14,4,21,1,28,,5696,r8,1l5710,4r6,4l5721,14r3,7l5725,29r-1,8l5721,43r-5,6l5710,54r-6,3l5696,58,28,58xe" fillcolor="black" stroked="f">
                  <v:path arrowok="t" o:connecttype="custom" o:connectlocs="8892,18415;6669,18098;4446,17145;2540,15558;1270,13653;318,11748;0,9208;318,6668;1270,4445;2540,2540;4446,1270;6669,318;8892,0;1808796,0;1811336,318;1813242,1270;1815147,2540;1816735,4445;1817687,6668;1818005,9208;1817687,11748;1816735,13653;1815147,15558;1813242,17145;1811336,18098;1808796,18415;8892,18415" o:connectangles="0,0,0,0,0,0,0,0,0,0,0,0,0,0,0,0,0,0,0,0,0,0,0,0,0,0,0"/>
                </v:shape>
                <v:shape id="Freeform 15" o:spid="_x0000_s1054" style="position:absolute;left:11858;top:15934;width:18180;height:184;visibility:visible;mso-wrap-style:square;v-text-anchor:top" coordsize="57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" path="m28,58l21,57,14,53,8,49,4,43,1,36,,28,1,21,4,14,8,8,14,4,21,1,28,,5696,r8,1l5710,4r6,4l5721,14r3,7l5725,28r-1,8l5721,43r-5,6l5710,53r-6,4l5696,58,28,58xe" fillcolor="black" stroked="f">
                  <v:path arrowok="t" o:connecttype="custom" o:connectlocs="8892,18415;6669,18098;4446,16828;2540,15558;1270,13653;318,11430;0,8890;318,6668;1270,4445;2540,2540;4446,1270;6669,318;8892,0;1808796,0;1811336,318;1813242,1270;1815147,2540;1816735,4445;1817687,6668;1818005,8890;1817687,11430;1816735,13653;1815147,15558;1813242,16828;1811336,18098;1808796,18415;8892,18415" o:connectangles="0,0,0,0,0,0,0,0,0,0,0,0,0,0,0,0,0,0,0,0,0,0,0,0,0,0,0"/>
                </v:shape>
                <v:shape id="Freeform 16" o:spid="_x0000_s1055" style="position:absolute;left:11858;top:19890;width:18180;height:184;visibility:visible;mso-wrap-style:square;v-text-anchor:top" coordsize="57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" path="m28,58l21,57,14,53,8,49,4,43,1,36,,29,1,21,4,14,8,8,14,4,21,1,28,,5696,r8,1l5710,4r6,4l5721,14r3,7l5725,29r-1,7l5721,43r-5,6l5710,53r-6,4l5696,58,28,58xe" fillcolor="black" stroked="f">
                  <v:path arrowok="t" o:connecttype="custom" o:connectlocs="8892,18415;6669,18098;4446,16828;2540,15558;1270,13653;318,11430;0,9208;318,6668;1270,4445;2540,2540;4446,1270;6669,318;8892,0;1808796,0;1811336,318;1813242,1270;1815147,2540;1816735,4445;1817687,6668;1818005,9208;1817687,11430;1816735,13653;1815147,15558;1813242,16828;1811336,18098;1808796,18415;8892,18415" o:connectangles="0,0,0,0,0,0,0,0,0,0,0,0,0,0,0,0,0,0,0,0,0,0,0,0,0,0,0"/>
                </v:shape>
                <v:shape id="Freeform 17" o:spid="_x0000_s1056" style="position:absolute;left:11592;top:12067;width:717;height:724;visibility:visible;mso-wrap-style:square;v-text-anchor:top" coordsize="2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" path="m112,r23,3l157,9r18,11l192,33r13,16l215,68r7,22l225,113r-3,22l215,157r-10,19l192,193r-17,14l157,217r-22,7l112,226,90,224,68,217,49,207,33,193,19,176,9,157,2,135,,113,2,90,9,68,19,49,33,33,49,20,68,9,90,3,112,xm,l,xm227,228r,xe" fillcolor="black" stroked="f">
                  <v:path arrowok="t" o:connecttype="custom" o:connectlocs="35403,0;42674,953;49628,2858;55318,6350;60691,10478;64801,15558;67962,21590;70174,28575;71123,35878;70174,42863;67962,49848;64801,55880;60691,61278;55318,65723;49628,68898;42674,71120;35403,71755;28449,71120;21495,68898;15489,65723;10431,61278;6006,55880;2845,49848;632,42863;0,35878;632,28575;2845,21590;6006,15558;10431,10478;15489,6350;21495,2858;28449,953;35403,0;0,0;0,0;71755,72390;71755,72390" o:connectangles="0,0,0,0,0,0,0,0,0,0,0,0,0,0,0,0,0,0,0,0,0,0,0,0,0,0,0,0,0,0,0,0,0,0,0,0,0"/>
                  <o:lock v:ext="edit" verticies="t"/>
                </v:shape>
                <v:shape id="Freeform 18" o:spid="_x0000_s1057" style="position:absolute;left:11592;top:12067;width:711;height:717;visibility:visible;mso-wrap-style:square;v-text-anchor:top" coordsize="2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" path="m112,r23,3l157,9r18,11l192,33r13,16l215,68r7,22l225,113r-3,22l215,157r-10,19l192,193r-17,14l157,217r-22,7l112,226,90,224,68,217,49,207,33,193,19,176,9,157,2,135,,113,2,90,9,68,19,49,33,33,49,20,68,9,90,3,112,e" filled="f" strokecolor="#3465a4" strokeweight="0">
                  <v:path arrowok="t" o:connecttype="custom" o:connectlocs="35402,0;42672,953;49626,2858;55316,6350;60689,10478;64798,15558;67959,21590;70172,28575;71120,35878;70172,42863;67959,49848;64798,55880;60689,61278;55316,65723;49626,68898;42672,71120;35402,71755;28448,71120;21494,68898;15488,65723;10431,61278;6006,55880;2845,49848;632,42863;0,35878;632,28575;2845,21590;6006,15558;10431,10478;15488,6350;21494,2858;28448,953;35402,0" o:connectangles="0,0,0,0,0,0,0,0,0,0,0,0,0,0,0,0,0,0,0,0,0,0,0,0,0,0,0,0,0,0,0,0,0"/>
                </v:shape>
                <v:line id="Line 19" o:spid="_x0000_s1058" style="position:absolute;visibility:visible;mso-wrap-style:square" from="11592,12067" to="11592,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" strokecolor="#3465a4" strokeweight="0"/>
                <v:line id="Line 20" o:spid="_x0000_s1059" style="position:absolute;visibility:visible;mso-wrap-style:square" from="12309,12791" to="12309,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" strokecolor="#3465a4" strokeweight="0"/>
                <v:shape id="Freeform 21" o:spid="_x0000_s1060" style="position:absolute;left:29587;top:12073;width:724;height:724;visibility:visible;mso-wrap-style:square;v-text-anchor:top" coordsize="2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" path="m113,r22,2l157,9r19,10l193,32r14,16l217,67r7,22l226,112r-2,22l217,156r-10,19l193,192r-17,14l157,216r-22,7l113,225,90,223,68,216,49,206,33,192,20,175,9,156,3,134,,112,3,89,9,67,20,48,33,32,49,19,68,9,90,2,113,xm,l,xm228,227r,xe" fillcolor="black" stroked="f">
                  <v:path arrowok="t" o:connecttype="custom" o:connectlocs="35878,0;42863,638;49848,2870;55880,6059;61278,10205;65723,15307;68898,21366;71120,28382;71755,35717;71120,42732;68898,49748;65723,55807;61278,61229;55880,65693;49848,68882;42863,71114;35878,71752;28575,71114;21590,68882;15558,65693;10478,61229;6350,55807;2858,49748;953,42732;0,35717;953,28382;2858,21366;6350,15307;10478,10205;15558,6059;21590,2870;28575,638;35878,0;0,0;0,0;72390,72390;72390,72390" o:connectangles="0,0,0,0,0,0,0,0,0,0,0,0,0,0,0,0,0,0,0,0,0,0,0,0,0,0,0,0,0,0,0,0,0,0,0,0,0"/>
                  <o:lock v:ext="edit" verticies="t"/>
                </v:shape>
                <v:shape id="Freeform 22" o:spid="_x0000_s1061" style="position:absolute;left:29587;top:12073;width:718;height:711;visibility:visible;mso-wrap-style:square;v-text-anchor:top" coordsize="2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" path="m113,r22,2l157,9r19,10l193,32r14,16l217,67r7,22l226,112r-2,22l217,156r-10,19l193,192r-17,14l157,216r-22,7l113,225,90,223,68,216,49,206,33,192,20,175,9,156,3,134,,112,3,89,9,67,20,48,33,32,49,19,68,9,90,2,113,e" filled="f" strokecolor="#3465a4" strokeweight="0">
                  <v:path arrowok="t" o:connecttype="custom" o:connectlocs="35878,0;42863,632;49848,2845;55880,6006;61278,10115;65723,15172;68898,21178;71120,28132;71755,35402;71120,42356;68898,49310;65723,55316;61278,60689;55880,65114;49848,68275;42863,70488;35878,71120;28575,70488;21590,68275;15558,65114;10478,60689;6350,55316;2858,49310;953,42356;0,35402;953,28132;2858,21178;6350,15172;10478,10115;15558,6006;21590,2845;28575,632;35878,0" o:connectangles="0,0,0,0,0,0,0,0,0,0,0,0,0,0,0,0,0,0,0,0,0,0,0,0,0,0,0,0,0,0,0,0,0"/>
                </v:shape>
                <v:line id="Line 23" o:spid="_x0000_s1062" style="position:absolute;visibility:visible;mso-wrap-style:square" from="29587,12073" to="29587,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" strokecolor="#3465a4" strokeweight="0"/>
                <v:line id="Line 24" o:spid="_x0000_s1063" style="position:absolute;visibility:visible;mso-wrap-style:square" from="30311,12797" to="30311,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" strokecolor="#3465a4" strokeweight="0"/>
                <v:shape id="Freeform 25" o:spid="_x0000_s1064" style="position:absolute;left:15192;top:12073;width:724;height:724;visibility:visible;mso-wrap-style:square;v-text-anchor:top" coordsize="2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" path="m112,r23,2l156,9r20,10l193,33r13,15l216,68r7,21l225,112r-2,22l216,156r-10,19l193,192r-17,14l156,216r-21,7l112,225,89,223,68,216,49,206,33,192,19,175,9,156,2,134,,112,2,89,9,68,19,48,33,33,49,19,68,9,89,2,112,xm,l,xm228,227r,xe" fillcolor="black" stroked="f">
                  <v:path arrowok="t" o:connecttype="custom" o:connectlocs="35560,0;42863,638;49530,2870;55880,6059;61278,10524;65405,15307;68580,21685;70803,28382;71438,35717;70803,42732;68580,49748;65405,55807;61278,61229;55880,65693;49530,68882;42863,71114;35560,71752;28258,71114;21590,68882;15558,65693;10478,61229;6033,55807;2858,49748;635,42732;0,35717;635,28382;2858,21685;6033,15307;10478,10524;15558,6059;21590,2870;28258,638;35560,0;0,0;0,0;72390,72390;72390,72390" o:connectangles="0,0,0,0,0,0,0,0,0,0,0,0,0,0,0,0,0,0,0,0,0,0,0,0,0,0,0,0,0,0,0,0,0,0,0,0,0"/>
                  <o:lock v:ext="edit" verticies="t"/>
                </v:shape>
                <v:shape id="Freeform 26" o:spid="_x0000_s1065" style="position:absolute;left:15192;top:12073;width:718;height:718;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" path="m112,r23,2l156,9r20,10l193,33r13,15l216,68r7,21l225,112r-2,22l216,156r-10,19l193,192r-17,14l156,216r-21,7l112,225,89,223,68,216,49,206,33,192,19,175,9,156,2,134,,112,2,89,9,68,19,48,33,33,49,19,68,9,89,2,112,e" filled="f" strokecolor="#3465a4" strokeweight="0">
                  <v:path arrowok="t" o:connecttype="custom" o:connectlocs="35718,0;43053,638;49750,2870;56128,6059;61550,10524;65696,15308;68885,21686;71117,28383;71755,35718;71117,42734;68885,49750;65696,55809;61550,61231;56128,65696;49750,68885;43053,71117;35718,71755;28383,71117;21686,68885;15627,65696;10524,61231;6059,55809;2870,49750;638,42734;0,35718;638,28383;2870,21686;6059,15308;10524,10524;15627,6059;21686,2870;28383,638;35718,0" o:connectangles="0,0,0,0,0,0,0,0,0,0,0,0,0,0,0,0,0,0,0,0,0,0,0,0,0,0,0,0,0,0,0,0,0"/>
                </v:shape>
                <v:line id="Line 27" o:spid="_x0000_s1066" style="position:absolute;visibility:visible;mso-wrap-style:square" from="15192,12073" to="15192,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" strokecolor="#3465a4" strokeweight="0"/>
                <v:line id="Line 28" o:spid="_x0000_s1067" style="position:absolute;visibility:visible;mso-wrap-style:square" from="15916,12797" to="15916,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" strokecolor="#3465a4" strokeweight="0"/>
                <v:rect id="Rectangle 29" o:spid="_x0000_s1068" style="position:absolute;left:30845;top:11153;width:4578;height:3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" filled="f" stroked="f">
                  <v:textbox style="mso-fit-shape-to-text:t" inset="0,0,0,0">
                    <w:txbxContent>
                      <w:p w14:paraId="0596453F" w14:textId="77777777" w:rsidR="00C85C2D" w:rsidRDefault="00C85C2D" w:rsidP="00560E2F">
                        <w:r>
                          <w:rPr>
                            <w:rFonts w:ascii="Liberation Sans" w:hAnsi="Liberation Sans" w:cs="Liberation Sans"/>
                            <w:color w:val="000000"/>
                            <w:sz w:val="36"/>
                            <w:szCs w:val="36"/>
                            <w:lang w:val="en-US"/>
                          </w:rPr>
                          <w:t>Tom</w:t>
                        </w:r>
                      </w:p>
                    </w:txbxContent>
                  </v:textbox>
                </v:rect>
                <v:rect id="Rectangle 30" o:spid="_x0000_s1069" style="position:absolute;left:7001;top:11153;width:4070;height:3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" filled="f" stroked="f">
                  <v:textbox style="mso-fit-shape-to-text:t" inset="0,0,0,0">
                    <w:txbxContent>
                      <w:p w14:paraId="0CBB27D2" w14:textId="77777777" w:rsidR="00C85C2D" w:rsidRDefault="00C85C2D" w:rsidP="00560E2F">
                        <w:r>
                          <w:rPr>
                            <w:rFonts w:ascii="Liberation Sans" w:hAnsi="Liberation Sans" w:cs="Liberation Sans"/>
                            <w:color w:val="000000"/>
                            <w:sz w:val="36"/>
                            <w:szCs w:val="36"/>
                            <w:lang w:val="en-US"/>
                          </w:rPr>
                          <w:t>Ben</w:t>
                        </w:r>
                      </w:p>
                    </w:txbxContent>
                  </v:textbox>
                </v:rect>
                <v:rect id="Rectangle 31" o:spid="_x0000_s1070" style="position:absolute;left:822;top:6884;width:9912;height:38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" filled="f" stroked="f">
                  <v:textbox style="mso-fit-shape-to-text:t" inset="0,0,0,0">
                    <w:txbxContent>
                      <w:p w14:paraId="4B857830" w14:textId="77777777" w:rsidR="00C85C2D" w:rsidRDefault="00C85C2D" w:rsidP="00560E2F">
                        <w:proofErr w:type="spellStart"/>
                        <w:r>
                          <w:rPr>
                            <w:rFonts w:ascii="Liberation Sans" w:hAnsi="Liberation Sans" w:cs="Liberation Sans"/>
                            <w:i/>
                            <w:iCs/>
                            <w:color w:val="000000"/>
                            <w:sz w:val="36"/>
                            <w:szCs w:val="36"/>
                            <w:lang w:val="en-US"/>
                          </w:rPr>
                          <w:t>Spielplatz</w:t>
                        </w:r>
                        <w:proofErr w:type="spellEnd"/>
                      </w:p>
                    </w:txbxContent>
                  </v:textbox>
                </v:rect>
                <v:shape id="Freeform 32" o:spid="_x0000_s1071" style="position:absolute;left:11598;top:1291;width:724;height:724;visibility:visible;mso-wrap-style:square;v-text-anchor:top" coordsize="22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" path="m113,r22,2l157,9r18,10l192,32r14,16l216,67r7,22l225,112r-2,22l216,156r-10,19l192,192r-17,14l157,216r-22,7l113,225,90,223,69,216,49,206,33,192,20,175,10,156,3,134,,112,3,89,10,67,20,48,33,32,49,19,69,9,90,2,113,xm,l,xm227,227r,xe" fillcolor="black" stroked="f">
                  <v:path arrowok="t" o:connecttype="custom" o:connectlocs="36036,0;43051,638;50067,2870;55807,6059;61229,10205;65693,15307;68882,21366;71114,28382;71752,35717;71114,42732;68882,49748;65693,55807;61229,61229;55807,65693;50067,68882;43051,71114;36036,71752;28701,71114;22004,68882;15626,65693;10524,61229;6378,55807;3189,49748;957,42732;0,35717;957,28382;3189,21366;6378,15307;10524,10205;15626,6059;22004,2870;28701,638;36036,0;0,0;0,0;72390,72390;72390,72390" o:connectangles="0,0,0,0,0,0,0,0,0,0,0,0,0,0,0,0,0,0,0,0,0,0,0,0,0,0,0,0,0,0,0,0,0,0,0,0,0"/>
                  <o:lock v:ext="edit" verticies="t"/>
                </v:shape>
                <v:shape id="Freeform 33" o:spid="_x0000_s1072" style="position:absolute;left:11598;top:1291;width:711;height:718;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" path="m113,r22,2l157,9r18,10l192,32r14,16l216,67r7,22l225,112r-2,22l216,156r-10,19l192,192r-17,14l157,216r-22,7l113,225,90,223,69,216,49,206,33,192,20,175,10,156,3,134,,112,3,89,10,67,20,48,33,32,49,19,69,9,90,2,113,e" filled="f" strokecolor="#3465a4" strokeweight="0">
                  <v:path arrowok="t" o:connecttype="custom" o:connectlocs="35718,0;42672,638;49626,2870;55316,6059;60689,10205;65114,15308;68275,21367;70488,28383;71120,35718;70488,42734;68275,49750;65114,55809;60689,61231;55316,65696;49626,68885;42672,71117;35718,71755;28448,71117;21810,68885;15488,65696;10431,61231;6322,55809;3161,49750;948,42734;0,35718;948,28383;3161,21367;6322,15308;10431,10205;15488,6059;21810,2870;28448,638;35718,0" o:connectangles="0,0,0,0,0,0,0,0,0,0,0,0,0,0,0,0,0,0,0,0,0,0,0,0,0,0,0,0,0,0,0,0,0"/>
                </v:shape>
                <v:line id="Line 34" o:spid="_x0000_s1073" style="position:absolute;visibility:visible;mso-wrap-style:square" from="11598,1291" to="11598,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" strokecolor="#3465a4" strokeweight="0"/>
                <v:line id="Line 35" o:spid="_x0000_s1074" style="position:absolute;visibility:visible;mso-wrap-style:square" from="12322,2015" to="1232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" strokecolor="#3465a4" strokeweight="0"/>
                <v:shape id="Freeform 36" o:spid="_x0000_s1075" style="position:absolute;left:8334;top:9197;width:5632;height:2432;visibility:visible;mso-wrap-style:square;v-text-anchor:top" coordsize="177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" path="m,23l5,12,9,,1773,742r-4,12l1764,765,,23xe" fillcolor="black" stroked="f">
                  <v:path arrowok="t" o:connecttype="custom" o:connectlocs="0,7312;1588,3815;2859,0;563245,235893;561974,239708;560386,243205;0,7312" o:connectangles="0,0,0,0,0,0,0"/>
                </v:shape>
                <v:shape id="Freeform 37" o:spid="_x0000_s1076" style="position:absolute;left:13706;top:11133;width:1480;height:978;visibility:visible;mso-wrap-style:square;v-text-anchor:top" coordsize="4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" path="m465,307l114,,,271r465,36xe" fillcolor="black" stroked="f">
                  <v:path arrowok="t" o:connecttype="custom" o:connectlocs="147955,97790;36273,0;0,86323;147955,97790" o:connectangles="0,0,0,0"/>
                </v:shape>
                <v:rect id="Rectangle 38" o:spid="_x0000_s1077" style="position:absolute;left:5737;top:364;width:5340;height:3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" filled="f" stroked="f">
                  <v:textbox style="mso-fit-shape-to-text:t" inset="0,0,0,0">
                    <w:txbxContent>
                      <w:p w14:paraId="46CC95D5" w14:textId="77777777" w:rsidR="00C85C2D" w:rsidRDefault="00C85C2D" w:rsidP="00560E2F">
                        <w:r>
                          <w:rPr>
                            <w:rFonts w:ascii="Liberation Sans" w:hAnsi="Liberation Sans" w:cs="Liberation Sans"/>
                            <w:color w:val="000000"/>
                            <w:sz w:val="36"/>
                            <w:szCs w:val="36"/>
                            <w:lang w:val="en-US"/>
                          </w:rPr>
                          <w:t>Anna</w:t>
                        </w:r>
                      </w:p>
                    </w:txbxContent>
                  </v:textbox>
                </v:rect>
                <v:group id="Gruppieren 6312" o:spid="_x0000_s1078" style="position:absolute;left:22428;top:1085;width:13636;height:11830" coordorigin="22717,1241" coordsize="13636,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7" o:spid="_x0000_s1079" type="#_x0000_t120" style="position:absolute;left:22717;top:11880;width:1047;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" fillcolor="#ee853d [3029]" stroked="f">
                    <v:fill color2="#ec7a2d [3173]" rotate="t" colors="0 #f18c55;.5 #f67b28;1 #e56b17" focus="100%" type="gradient">
                      <o:fill v:ext="view" type="gradientUnscaled"/>
                    </v:fill>
                    <v:shadow on="t" color="black" opacity="41287f" offset="0,1.5pt"/>
                  </v:shape>
                  <v:shapetype id="_x0000_t32" coordsize="21600,21600" o:spt="32" o:oned="t" path="m,l21600,21600e" filled="f">
                    <v:path arrowok="t" fillok="f" o:connecttype="none"/>
                    <o:lock v:ext="edit" shapetype="t"/>
                  </v:shapetype>
                  <v:shape id="Gerade Verbindung mit Pfeil 6314" o:spid="_x0000_s1080" type="#_x0000_t32" style="position:absolute;left:23241;top:1241;width:13112;height:10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" strokecolor="black [3200]" strokeweight=".5pt">
                    <v:stroke endarrow="block" joinstyle="miter"/>
                  </v:shape>
                </v:group>
                <w10:wrap type="tight" anchory="page"/>
              </v:group>
            </w:pict>
          </mc:Fallback>
        </mc:AlternateContent>
      </w:r>
      <w:r w:rsidRPr="00560E2F">
        <w:rPr>
          <w:rFonts w:asciiTheme="minorHAnsi" w:hAnsiTheme="minorHAnsi" w:cstheme="minorHAnsi"/>
          <w:szCs w:val="22"/>
        </w:rPr>
        <w:t xml:space="preserve">Drei Freunde Anna, Ben und Tom wohnen in einem gemeinsamen Stadtviertel (Siehe Abbildung des Straßennetzes). Die Straßen in diesem Viertel sind wie in der Abbildung alle im gleichen Abstand. </w:t>
      </w:r>
    </w:p>
    <w:p w14:paraId="0CA45CD1" w14:textId="77777777" w:rsidR="00560E2F" w:rsidRPr="00560E2F" w:rsidRDefault="00560E2F" w:rsidP="00560E2F">
      <w:pPr>
        <w:pStyle w:val="PokalFlietext"/>
        <w:ind w:firstLine="708"/>
        <w:rPr>
          <w:rFonts w:asciiTheme="minorHAnsi" w:hAnsiTheme="minorHAnsi" w:cstheme="minorHAnsi"/>
          <w:szCs w:val="22"/>
        </w:rPr>
      </w:pPr>
      <w:r w:rsidRPr="00560E2F">
        <w:rPr>
          <w:rFonts w:asciiTheme="minorHAnsi" w:hAnsiTheme="minorHAnsi" w:cstheme="minorHAnsi"/>
          <w:noProof/>
          <w:szCs w:val="22"/>
        </w:rPr>
        <w:t xml:space="preserve"> </w:t>
      </w:r>
      <w:r w:rsidRPr="00560E2F">
        <w:rPr>
          <w:rFonts w:asciiTheme="minorHAnsi" w:hAnsiTheme="minorHAnsi" w:cstheme="minorHAnsi"/>
          <w:color w:val="FF0000"/>
          <w:szCs w:val="22"/>
        </w:rPr>
        <w:t>Park</w:t>
      </w:r>
      <w:r w:rsidRPr="00560E2F">
        <w:rPr>
          <w:rFonts w:asciiTheme="minorHAnsi" w:hAnsiTheme="minorHAnsi" w:cstheme="minorHAnsi"/>
          <w:color w:val="FF0000"/>
          <w:szCs w:val="22"/>
        </w:rPr>
        <w:tab/>
      </w:r>
      <w:r w:rsidRPr="00560E2F">
        <w:rPr>
          <w:rFonts w:asciiTheme="minorHAnsi" w:hAnsiTheme="minorHAnsi" w:cstheme="minorHAnsi"/>
          <w:color w:val="FF0000"/>
          <w:szCs w:val="22"/>
        </w:rPr>
        <w:tab/>
      </w:r>
    </w:p>
    <w:p w14:paraId="18898017" w14:textId="77777777" w:rsidR="00560E2F" w:rsidRPr="00560E2F" w:rsidRDefault="00560E2F" w:rsidP="00560E2F">
      <w:pPr>
        <w:pStyle w:val="PokalFlietext"/>
        <w:rPr>
          <w:rFonts w:asciiTheme="minorHAnsi" w:hAnsiTheme="minorHAnsi" w:cstheme="minorHAnsi"/>
          <w:szCs w:val="22"/>
        </w:rPr>
      </w:pPr>
    </w:p>
    <w:p w14:paraId="6E03B4BD" w14:textId="77777777" w:rsidR="00560E2F" w:rsidRPr="00560E2F" w:rsidRDefault="00560E2F" w:rsidP="00560E2F">
      <w:pPr>
        <w:pStyle w:val="PokalFlietext"/>
        <w:rPr>
          <w:rFonts w:asciiTheme="minorHAnsi" w:hAnsiTheme="minorHAnsi" w:cstheme="minorHAnsi"/>
          <w:szCs w:val="22"/>
        </w:rPr>
      </w:pPr>
    </w:p>
    <w:p w14:paraId="1F39B451" w14:textId="77777777" w:rsidR="00560E2F" w:rsidRPr="00560E2F" w:rsidRDefault="00560E2F" w:rsidP="00560E2F">
      <w:pPr>
        <w:pStyle w:val="PokalFlietext"/>
        <w:rPr>
          <w:rFonts w:asciiTheme="minorHAnsi" w:hAnsiTheme="minorHAnsi" w:cstheme="minorHAnsi"/>
          <w:szCs w:val="22"/>
        </w:rPr>
      </w:pPr>
    </w:p>
    <w:p w14:paraId="03C7526F" w14:textId="77777777" w:rsidR="00560E2F" w:rsidRPr="00560E2F" w:rsidRDefault="00560E2F" w:rsidP="00560E2F">
      <w:pPr>
        <w:pStyle w:val="PokalFlietext"/>
        <w:rPr>
          <w:rFonts w:asciiTheme="minorHAnsi" w:hAnsiTheme="minorHAnsi" w:cstheme="minorHAnsi"/>
          <w:szCs w:val="22"/>
        </w:rPr>
      </w:pPr>
    </w:p>
    <w:p w14:paraId="10B218FC" w14:textId="77777777" w:rsidR="00560E2F" w:rsidRPr="00560E2F" w:rsidRDefault="00560E2F" w:rsidP="00560E2F">
      <w:pPr>
        <w:pStyle w:val="PokalFlietext"/>
        <w:rPr>
          <w:rFonts w:asciiTheme="minorHAnsi" w:hAnsiTheme="minorHAnsi" w:cstheme="minorHAnsi"/>
          <w:szCs w:val="22"/>
        </w:rPr>
      </w:pPr>
    </w:p>
    <w:p w14:paraId="1B7538EA" w14:textId="77777777" w:rsidR="00560E2F" w:rsidRPr="00560E2F" w:rsidRDefault="00560E2F" w:rsidP="00560E2F">
      <w:pPr>
        <w:pStyle w:val="PokalFlietext"/>
        <w:rPr>
          <w:rFonts w:asciiTheme="minorHAnsi" w:hAnsiTheme="minorHAnsi" w:cstheme="minorHAnsi"/>
          <w:szCs w:val="22"/>
        </w:rPr>
      </w:pPr>
    </w:p>
    <w:p w14:paraId="7B1539C7" w14:textId="77777777" w:rsidR="00560E2F" w:rsidRPr="00560E2F" w:rsidRDefault="00560E2F" w:rsidP="00560E2F">
      <w:pPr>
        <w:pStyle w:val="PokalFlietext"/>
        <w:rPr>
          <w:rFonts w:asciiTheme="minorHAnsi" w:hAnsiTheme="minorHAnsi" w:cstheme="minorHAnsi"/>
          <w:szCs w:val="22"/>
        </w:rPr>
      </w:pPr>
    </w:p>
    <w:p w14:paraId="78568026" w14:textId="77777777" w:rsidR="00560E2F" w:rsidRPr="00560E2F" w:rsidRDefault="00560E2F" w:rsidP="00560E2F">
      <w:pPr>
        <w:pStyle w:val="PokalFlietext"/>
        <w:rPr>
          <w:rFonts w:asciiTheme="minorHAnsi" w:hAnsiTheme="minorHAnsi" w:cstheme="minorHAnsi"/>
          <w:szCs w:val="22"/>
        </w:rPr>
      </w:pPr>
      <w:r w:rsidRPr="00560E2F">
        <w:rPr>
          <w:rFonts w:asciiTheme="minorHAnsi" w:hAnsiTheme="minorHAnsi" w:cstheme="minorHAnsi"/>
          <w:szCs w:val="22"/>
        </w:rPr>
        <w:t>Ben und Tom wohnen in der gleichen Straße. Auf dem 2 km langen Weg zwischen ihren Häusern liegen ein Park und ein Spielplatz. Wenn sie sich beim Spielplatz treffen, läuft Ben von seinem Haus 400 m. Wenn sie sich am Park treffen, läuft Tom 800 m</w:t>
      </w:r>
    </w:p>
    <w:p w14:paraId="297F318F" w14:textId="77777777"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a)</w:t>
      </w:r>
      <w:r w:rsidRPr="00560E2F">
        <w:rPr>
          <w:rFonts w:asciiTheme="minorHAnsi" w:hAnsiTheme="minorHAnsi" w:cstheme="minorHAnsi"/>
          <w:szCs w:val="22"/>
        </w:rPr>
        <w:tab/>
        <w:t>Zeichne den Park mit einem Punkt an die richtige Stelle in das Straßennetz.</w:t>
      </w:r>
      <w:r w:rsidRPr="00560E2F">
        <w:rPr>
          <w:rFonts w:asciiTheme="minorHAnsi" w:hAnsiTheme="minorHAnsi" w:cstheme="minorHAnsi"/>
          <w:szCs w:val="22"/>
        </w:rPr>
        <w:tab/>
      </w:r>
    </w:p>
    <w:p w14:paraId="0F9D0941" w14:textId="007D1D79"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b)</w:t>
      </w:r>
      <w:r w:rsidRPr="00560E2F">
        <w:rPr>
          <w:rFonts w:asciiTheme="minorHAnsi" w:hAnsiTheme="minorHAnsi" w:cstheme="minorHAnsi"/>
          <w:szCs w:val="22"/>
        </w:rPr>
        <w:tab/>
        <w:t xml:space="preserve">Gib die Entfernung zwischen dem Park und dem Spielplatz an. </w:t>
      </w:r>
      <w:r w:rsidRPr="00560E2F">
        <w:rPr>
          <w:rFonts w:asciiTheme="minorHAnsi" w:hAnsiTheme="minorHAnsi" w:cstheme="minorHAnsi"/>
          <w:color w:val="FF0000"/>
          <w:szCs w:val="22"/>
        </w:rPr>
        <w:t>insges.</w:t>
      </w:r>
      <w:r>
        <w:rPr>
          <w:rFonts w:asciiTheme="minorHAnsi" w:hAnsiTheme="minorHAnsi" w:cstheme="minorHAnsi"/>
          <w:color w:val="FF0000"/>
          <w:szCs w:val="22"/>
        </w:rPr>
        <w:t xml:space="preserve"> </w:t>
      </w:r>
      <w:r w:rsidRPr="00560E2F">
        <w:rPr>
          <w:rFonts w:asciiTheme="minorHAnsi" w:hAnsiTheme="minorHAnsi" w:cstheme="minorHAnsi"/>
          <w:color w:val="FF0000"/>
          <w:szCs w:val="22"/>
        </w:rPr>
        <w:t>a)</w:t>
      </w:r>
      <w:r>
        <w:rPr>
          <w:rFonts w:asciiTheme="minorHAnsi" w:hAnsiTheme="minorHAnsi" w:cstheme="minorHAnsi"/>
          <w:color w:val="FF0000"/>
          <w:szCs w:val="22"/>
        </w:rPr>
        <w:t xml:space="preserve"> </w:t>
      </w:r>
      <w:r w:rsidRPr="00560E2F">
        <w:rPr>
          <w:rFonts w:asciiTheme="minorHAnsi" w:hAnsiTheme="minorHAnsi" w:cstheme="minorHAnsi"/>
          <w:color w:val="FF0000"/>
          <w:szCs w:val="22"/>
        </w:rPr>
        <w:t>und b)</w:t>
      </w:r>
      <w:r>
        <w:rPr>
          <w:rFonts w:asciiTheme="minorHAnsi" w:hAnsiTheme="minorHAnsi" w:cstheme="minorHAnsi"/>
          <w:color w:val="FF0000"/>
          <w:szCs w:val="22"/>
        </w:rPr>
        <w:t xml:space="preserve"> </w:t>
      </w:r>
      <w:r w:rsidR="00100A4F">
        <w:rPr>
          <w:rFonts w:asciiTheme="minorHAnsi" w:hAnsiTheme="minorHAnsi" w:cstheme="minorHAnsi"/>
          <w:color w:val="FF0000"/>
          <w:szCs w:val="22"/>
        </w:rPr>
        <w:tab/>
      </w:r>
      <w:r w:rsidR="00134A76">
        <w:rPr>
          <w:rFonts w:asciiTheme="minorHAnsi" w:hAnsiTheme="minorHAnsi" w:cstheme="minorHAnsi"/>
          <w:color w:val="FF0000"/>
          <w:szCs w:val="22"/>
        </w:rPr>
        <w:t>1P</w:t>
      </w:r>
    </w:p>
    <w:tbl>
      <w:tblPr>
        <w:tblStyle w:val="Tabellenraster"/>
        <w:tblW w:w="875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070"/>
        <w:gridCol w:w="3685"/>
      </w:tblGrid>
      <w:tr w:rsidR="00560E2F" w:rsidRPr="00560E2F" w14:paraId="7B123451" w14:textId="77777777" w:rsidTr="004E03BE">
        <w:tc>
          <w:tcPr>
            <w:tcW w:w="5070" w:type="dxa"/>
            <w:vAlign w:val="center"/>
          </w:tcPr>
          <w:p w14:paraId="1678AEF9" w14:textId="77777777" w:rsidR="00560E2F" w:rsidRPr="00560E2F" w:rsidRDefault="00560E2F" w:rsidP="004E03BE">
            <w:pPr>
              <w:pStyle w:val="PokalAufzhlung"/>
              <w:spacing w:after="0"/>
              <w:ind w:left="0" w:firstLine="0"/>
              <w:jc w:val="left"/>
              <w:rPr>
                <w:rFonts w:asciiTheme="minorHAnsi" w:hAnsiTheme="minorHAnsi" w:cstheme="minorHAnsi"/>
                <w:sz w:val="22"/>
                <w:szCs w:val="22"/>
              </w:rPr>
            </w:pPr>
            <w:r w:rsidRPr="00560E2F">
              <w:rPr>
                <w:rFonts w:asciiTheme="minorHAnsi" w:hAnsiTheme="minorHAnsi" w:cstheme="minorHAnsi"/>
                <w:sz w:val="22"/>
                <w:szCs w:val="22"/>
              </w:rPr>
              <w:t>Entfernung zwischen Park und Spielplatz:</w:t>
            </w:r>
          </w:p>
        </w:tc>
        <w:tc>
          <w:tcPr>
            <w:tcW w:w="3685" w:type="dxa"/>
            <w:tcBorders>
              <w:bottom w:val="single" w:sz="4" w:space="0" w:color="auto"/>
            </w:tcBorders>
            <w:vAlign w:val="center"/>
          </w:tcPr>
          <w:p w14:paraId="2EDD4E51" w14:textId="77777777" w:rsidR="00560E2F" w:rsidRPr="00134A76" w:rsidRDefault="00560E2F" w:rsidP="004E03BE">
            <w:pPr>
              <w:pStyle w:val="PokalAufzhlung"/>
              <w:ind w:left="0" w:firstLine="0"/>
              <w:jc w:val="center"/>
              <w:rPr>
                <w:rFonts w:asciiTheme="minorHAnsi" w:hAnsiTheme="minorHAnsi" w:cstheme="minorHAnsi"/>
                <w:b/>
                <w:color w:val="FF0000"/>
                <w:sz w:val="22"/>
                <w:szCs w:val="22"/>
              </w:rPr>
            </w:pPr>
            <w:r w:rsidRPr="00134A76">
              <w:rPr>
                <w:rFonts w:asciiTheme="minorHAnsi" w:hAnsiTheme="minorHAnsi" w:cstheme="minorHAnsi"/>
                <w:b/>
                <w:sz w:val="22"/>
                <w:szCs w:val="22"/>
              </w:rPr>
              <w:t xml:space="preserve">800 m    </w:t>
            </w:r>
          </w:p>
        </w:tc>
      </w:tr>
    </w:tbl>
    <w:p w14:paraId="046DFECA" w14:textId="0585DBD6"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c)</w:t>
      </w:r>
      <w:r w:rsidRPr="00560E2F">
        <w:rPr>
          <w:rFonts w:asciiTheme="minorHAnsi" w:hAnsiTheme="minorHAnsi" w:cstheme="minorHAnsi"/>
          <w:szCs w:val="22"/>
        </w:rPr>
        <w:tab/>
        <w:t xml:space="preserve">Tom und Ben wollen sich im Park oder auf dem Spielplatz treffen. </w:t>
      </w:r>
      <w:r w:rsidRPr="00560E2F">
        <w:rPr>
          <w:rFonts w:asciiTheme="minorHAnsi" w:hAnsiTheme="minorHAnsi" w:cstheme="minorHAnsi"/>
          <w:szCs w:val="22"/>
        </w:rPr>
        <w:tab/>
      </w:r>
      <w:r w:rsidRPr="00560E2F">
        <w:rPr>
          <w:rFonts w:asciiTheme="minorHAnsi" w:hAnsiTheme="minorHAnsi" w:cstheme="minorHAnsi"/>
          <w:szCs w:val="22"/>
        </w:rPr>
        <w:br/>
        <w:t>Wo ist es für beide gerechter, weil der Unterschied zwischen ihren Weglängen nicht so groß ist? Begründe durch Rechnungen.</w:t>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34A76">
        <w:rPr>
          <w:rFonts w:asciiTheme="minorHAnsi" w:hAnsiTheme="minorHAnsi" w:cstheme="minorHAnsi"/>
          <w:color w:val="FF0000"/>
          <w:szCs w:val="22"/>
        </w:rPr>
        <w:t>2P</w:t>
      </w:r>
      <w:r w:rsidRPr="00560E2F">
        <w:rPr>
          <w:rFonts w:asciiTheme="minorHAnsi" w:hAnsiTheme="minorHAnsi" w:cstheme="minorHAnsi"/>
          <w:color w:val="FF0000"/>
          <w:szCs w:val="22"/>
        </w:rPr>
        <w:tab/>
      </w:r>
    </w:p>
    <w:p w14:paraId="0AD44C80" w14:textId="77777777"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Treff Spielplatz:</w:t>
      </w:r>
      <w:r w:rsidRPr="00560E2F">
        <w:rPr>
          <w:rFonts w:asciiTheme="minorHAnsi" w:hAnsiTheme="minorHAnsi" w:cstheme="minorHAnsi"/>
          <w:color w:val="FF0000"/>
          <w:szCs w:val="22"/>
        </w:rPr>
        <w:t xml:space="preserve"> </w:t>
      </w:r>
      <w:r w:rsidRPr="00560E2F">
        <w:rPr>
          <w:rFonts w:asciiTheme="minorHAnsi" w:hAnsiTheme="minorHAnsi" w:cstheme="minorHAnsi"/>
          <w:szCs w:val="22"/>
        </w:rPr>
        <w:t xml:space="preserve">Tom 1600 m Ben 400 m Wegunterschied </w:t>
      </w:r>
      <w:r w:rsidRPr="00134A76">
        <w:rPr>
          <w:rFonts w:asciiTheme="minorHAnsi" w:hAnsiTheme="minorHAnsi" w:cstheme="minorHAnsi"/>
          <w:b/>
          <w:szCs w:val="22"/>
        </w:rPr>
        <w:t>1200 m</w:t>
      </w:r>
    </w:p>
    <w:p w14:paraId="0D87780F" w14:textId="2B856C5C" w:rsidR="00560E2F" w:rsidRPr="00134A76" w:rsidRDefault="00560E2F" w:rsidP="00560E2F">
      <w:pPr>
        <w:pStyle w:val="PokalAufzhlung"/>
        <w:rPr>
          <w:rFonts w:asciiTheme="minorHAnsi" w:hAnsiTheme="minorHAnsi" w:cstheme="minorHAnsi"/>
          <w:b/>
          <w:szCs w:val="22"/>
        </w:rPr>
      </w:pPr>
      <w:r w:rsidRPr="00134A76">
        <w:rPr>
          <w:rFonts w:asciiTheme="minorHAnsi" w:hAnsiTheme="minorHAnsi" w:cstheme="minorHAnsi"/>
          <w:szCs w:val="22"/>
        </w:rPr>
        <w:t>Treff Park</w:t>
      </w:r>
      <w:r w:rsidR="00134A76">
        <w:rPr>
          <w:rFonts w:asciiTheme="minorHAnsi" w:hAnsiTheme="minorHAnsi" w:cstheme="minorHAnsi"/>
          <w:szCs w:val="22"/>
        </w:rPr>
        <w:t>:</w:t>
      </w:r>
      <w:r w:rsidRPr="00560E2F">
        <w:rPr>
          <w:rFonts w:asciiTheme="minorHAnsi" w:hAnsiTheme="minorHAnsi" w:cstheme="minorHAnsi"/>
          <w:color w:val="FF0000"/>
          <w:szCs w:val="22"/>
        </w:rPr>
        <w:tab/>
      </w:r>
      <w:r w:rsidRPr="00560E2F">
        <w:rPr>
          <w:rFonts w:asciiTheme="minorHAnsi" w:hAnsiTheme="minorHAnsi" w:cstheme="minorHAnsi"/>
          <w:szCs w:val="22"/>
        </w:rPr>
        <w:t xml:space="preserve">Tom 800 m Ben 1200 m Wegunterschied </w:t>
      </w:r>
      <w:r w:rsidRPr="00134A76">
        <w:rPr>
          <w:rFonts w:asciiTheme="minorHAnsi" w:hAnsiTheme="minorHAnsi" w:cstheme="minorHAnsi"/>
          <w:b/>
          <w:szCs w:val="22"/>
        </w:rPr>
        <w:t>400 m</w:t>
      </w:r>
      <w:r w:rsidRPr="00560E2F">
        <w:rPr>
          <w:rFonts w:asciiTheme="minorHAnsi" w:hAnsiTheme="minorHAnsi" w:cstheme="minorHAnsi"/>
          <w:szCs w:val="22"/>
        </w:rPr>
        <w:t xml:space="preserve"> </w:t>
      </w:r>
      <w:r w:rsidRPr="00134A76">
        <w:rPr>
          <w:rFonts w:asciiTheme="minorHAnsi" w:hAnsiTheme="minorHAnsi" w:cstheme="minorHAnsi"/>
          <w:b/>
          <w:szCs w:val="22"/>
        </w:rPr>
        <w:t>Kreuz</w:t>
      </w:r>
    </w:p>
    <w:p w14:paraId="21159BB6" w14:textId="77777777"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d)</w:t>
      </w:r>
      <w:r w:rsidRPr="00560E2F">
        <w:rPr>
          <w:rFonts w:asciiTheme="minorHAnsi" w:hAnsiTheme="minorHAnsi" w:cstheme="minorHAnsi"/>
          <w:szCs w:val="22"/>
        </w:rPr>
        <w:tab/>
        <w:t>Anna wohnt 1200 m von Ben entfernt. (siehe Stadtplan)</w:t>
      </w:r>
    </w:p>
    <w:p w14:paraId="55035ACD" w14:textId="77777777" w:rsidR="00560E2F" w:rsidRPr="00560E2F" w:rsidRDefault="00560E2F" w:rsidP="00560E2F">
      <w:pPr>
        <w:pStyle w:val="PokalAufzhlung"/>
        <w:ind w:firstLine="0"/>
        <w:rPr>
          <w:rFonts w:asciiTheme="minorHAnsi" w:hAnsiTheme="minorHAnsi" w:cstheme="minorHAnsi"/>
          <w:szCs w:val="22"/>
        </w:rPr>
      </w:pPr>
      <w:r w:rsidRPr="00560E2F">
        <w:rPr>
          <w:rFonts w:asciiTheme="minorHAnsi" w:hAnsiTheme="minorHAnsi" w:cstheme="minorHAnsi"/>
          <w:szCs w:val="22"/>
        </w:rPr>
        <w:t>Die drei Freunde beschließen, sich am Spielplatz zu treffen. Anna hat mehrere Möglich</w:t>
      </w:r>
      <w:r w:rsidRPr="00560E2F">
        <w:rPr>
          <w:rFonts w:asciiTheme="minorHAnsi" w:hAnsiTheme="minorHAnsi" w:cstheme="minorHAnsi"/>
          <w:szCs w:val="22"/>
        </w:rPr>
        <w:softHyphen/>
        <w:t xml:space="preserve">keiten, auf kürzestem Wege entlang der Straßen zum Spielplatz zu gehen. </w:t>
      </w:r>
    </w:p>
    <w:p w14:paraId="7CBF4176" w14:textId="7C18AB12" w:rsidR="00560E2F" w:rsidRPr="00560E2F" w:rsidRDefault="00560E2F" w:rsidP="00560E2F">
      <w:pPr>
        <w:pStyle w:val="PokalAufzhlung"/>
        <w:ind w:firstLine="0"/>
        <w:rPr>
          <w:rFonts w:asciiTheme="minorHAnsi" w:hAnsiTheme="minorHAnsi" w:cstheme="minorHAnsi"/>
          <w:color w:val="FF0000"/>
          <w:szCs w:val="22"/>
        </w:rPr>
      </w:pPr>
      <w:r w:rsidRPr="00560E2F">
        <w:rPr>
          <w:rFonts w:asciiTheme="minorHAnsi" w:hAnsiTheme="minorHAnsi" w:cstheme="minorHAnsi"/>
          <w:szCs w:val="22"/>
        </w:rPr>
        <w:t>Gib die Anzahl der Möglichkeiten für Anna an.</w:t>
      </w:r>
      <w:r w:rsidRPr="00560E2F">
        <w:rPr>
          <w:rFonts w:asciiTheme="minorHAnsi" w:hAnsiTheme="minorHAnsi" w:cstheme="minorHAnsi"/>
          <w:szCs w:val="22"/>
        </w:rPr>
        <w:tab/>
      </w:r>
      <w:r w:rsidRPr="0033053F">
        <w:rPr>
          <w:rFonts w:asciiTheme="minorHAnsi" w:hAnsiTheme="minorHAnsi" w:cstheme="minorHAnsi"/>
          <w:b/>
          <w:szCs w:val="22"/>
        </w:rPr>
        <w:t>4 Möglichkeite</w:t>
      </w:r>
      <w:r w:rsidR="00134A76" w:rsidRPr="0033053F">
        <w:rPr>
          <w:rFonts w:asciiTheme="minorHAnsi" w:hAnsiTheme="minorHAnsi" w:cstheme="minorHAnsi"/>
          <w:b/>
          <w:szCs w:val="22"/>
        </w:rPr>
        <w:t>n</w:t>
      </w:r>
      <w:r w:rsidR="00134A76" w:rsidRPr="0033053F">
        <w:rPr>
          <w:rFonts w:asciiTheme="minorHAnsi" w:hAnsiTheme="minorHAnsi" w:cstheme="minorHAnsi"/>
          <w:szCs w:val="22"/>
        </w:rPr>
        <w:t xml:space="preserve"> </w:t>
      </w:r>
      <w:r w:rsidR="00134A76">
        <w:rPr>
          <w:rFonts w:asciiTheme="minorHAnsi" w:hAnsiTheme="minorHAnsi" w:cstheme="minorHAnsi"/>
          <w:color w:val="FF0000"/>
          <w:szCs w:val="22"/>
        </w:rPr>
        <w:tab/>
      </w:r>
      <w:r w:rsidR="00100A4F">
        <w:rPr>
          <w:rFonts w:asciiTheme="minorHAnsi" w:hAnsiTheme="minorHAnsi" w:cstheme="minorHAnsi"/>
          <w:color w:val="FF0000"/>
          <w:szCs w:val="22"/>
        </w:rPr>
        <w:tab/>
      </w:r>
      <w:r w:rsidR="00134A76">
        <w:rPr>
          <w:rFonts w:asciiTheme="minorHAnsi" w:hAnsiTheme="minorHAnsi" w:cstheme="minorHAnsi"/>
          <w:color w:val="FF0000"/>
          <w:szCs w:val="22"/>
        </w:rPr>
        <w:t>1P</w:t>
      </w:r>
      <w:r w:rsidRPr="00560E2F">
        <w:rPr>
          <w:rFonts w:asciiTheme="minorHAnsi" w:hAnsiTheme="minorHAnsi" w:cstheme="minorHAnsi"/>
          <w:color w:val="FF0000"/>
          <w:szCs w:val="22"/>
        </w:rPr>
        <w:tab/>
      </w:r>
    </w:p>
    <w:p w14:paraId="503F47A6" w14:textId="77777777" w:rsidR="00560E2F" w:rsidRPr="00560E2F" w:rsidRDefault="00560E2F" w:rsidP="00560E2F">
      <w:pPr>
        <w:pStyle w:val="PokalAufzhlung"/>
        <w:ind w:firstLine="0"/>
        <w:rPr>
          <w:rFonts w:asciiTheme="minorHAnsi" w:hAnsiTheme="minorHAnsi" w:cstheme="minorHAnsi"/>
          <w:szCs w:val="22"/>
        </w:rPr>
      </w:pPr>
    </w:p>
    <w:p w14:paraId="26AC87D8" w14:textId="5D94F90A" w:rsidR="00560E2F" w:rsidRPr="00560E2F" w:rsidRDefault="00560E2F" w:rsidP="00560E2F">
      <w:pPr>
        <w:pStyle w:val="PokalAufzhlung"/>
        <w:rPr>
          <w:rFonts w:asciiTheme="minorHAnsi" w:hAnsiTheme="minorHAnsi" w:cstheme="minorHAnsi"/>
          <w:szCs w:val="22"/>
        </w:rPr>
      </w:pPr>
      <w:r w:rsidRPr="00560E2F">
        <w:rPr>
          <w:rFonts w:asciiTheme="minorHAnsi" w:hAnsiTheme="minorHAnsi" w:cstheme="minorHAnsi"/>
          <w:szCs w:val="22"/>
        </w:rPr>
        <w:t>e)</w:t>
      </w:r>
      <w:r w:rsidRPr="00560E2F">
        <w:rPr>
          <w:rFonts w:asciiTheme="minorHAnsi" w:hAnsiTheme="minorHAnsi" w:cstheme="minorHAnsi"/>
          <w:szCs w:val="22"/>
        </w:rPr>
        <w:tab/>
        <w:t xml:space="preserve">Begründe anhand von Rechnungen, dass für die 3 Freunde der Spielplatz als Treffpunkt gerechter als der Park ist. Jeder möchte möglichst einen kurzen Weg haben und Anna darf nur entlang der Straßen gehen. </w:t>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Pr="00560E2F">
        <w:rPr>
          <w:rFonts w:asciiTheme="minorHAnsi" w:hAnsiTheme="minorHAnsi" w:cstheme="minorHAnsi"/>
          <w:szCs w:val="22"/>
        </w:rPr>
        <w:tab/>
      </w:r>
      <w:r w:rsidR="00100A4F">
        <w:rPr>
          <w:rFonts w:asciiTheme="minorHAnsi" w:hAnsiTheme="minorHAnsi" w:cstheme="minorHAnsi"/>
          <w:szCs w:val="22"/>
        </w:rPr>
        <w:tab/>
      </w:r>
      <w:r w:rsidRPr="00560E2F">
        <w:rPr>
          <w:rFonts w:asciiTheme="minorHAnsi" w:hAnsiTheme="minorHAnsi" w:cstheme="minorHAnsi"/>
          <w:color w:val="FF0000"/>
          <w:szCs w:val="22"/>
        </w:rPr>
        <w:t>2P</w:t>
      </w:r>
      <w:r w:rsidRPr="00560E2F">
        <w:rPr>
          <w:rFonts w:asciiTheme="minorHAnsi" w:hAnsiTheme="minorHAnsi" w:cstheme="minorHAnsi"/>
          <w:szCs w:val="22"/>
        </w:rPr>
        <w:tab/>
      </w:r>
    </w:p>
    <w:tbl>
      <w:tblPr>
        <w:tblStyle w:val="Tabellenraster"/>
        <w:tblW w:w="0" w:type="auto"/>
        <w:tblInd w:w="567" w:type="dxa"/>
        <w:tblLook w:val="04A0" w:firstRow="1" w:lastRow="0" w:firstColumn="1" w:lastColumn="0" w:noHBand="0" w:noVBand="1"/>
      </w:tblPr>
      <w:tblGrid>
        <w:gridCol w:w="4255"/>
        <w:gridCol w:w="4240"/>
      </w:tblGrid>
      <w:tr w:rsidR="00560E2F" w:rsidRPr="00560E2F" w14:paraId="4FCB049F" w14:textId="77777777" w:rsidTr="004E03BE">
        <w:tc>
          <w:tcPr>
            <w:tcW w:w="4531" w:type="dxa"/>
          </w:tcPr>
          <w:p w14:paraId="43E42975" w14:textId="77777777" w:rsidR="00560E2F" w:rsidRPr="00134A76" w:rsidRDefault="00560E2F" w:rsidP="004E03BE">
            <w:pPr>
              <w:pStyle w:val="PokalAufzhlung"/>
              <w:rPr>
                <w:rFonts w:asciiTheme="minorHAnsi" w:hAnsiTheme="minorHAnsi" w:cstheme="minorHAnsi"/>
                <w:b/>
                <w:sz w:val="22"/>
                <w:szCs w:val="22"/>
              </w:rPr>
            </w:pPr>
            <w:r w:rsidRPr="00134A76">
              <w:rPr>
                <w:rFonts w:asciiTheme="minorHAnsi" w:hAnsiTheme="minorHAnsi" w:cstheme="minorHAnsi"/>
                <w:b/>
                <w:sz w:val="22"/>
                <w:szCs w:val="22"/>
              </w:rPr>
              <w:t>Park</w:t>
            </w:r>
          </w:p>
        </w:tc>
        <w:tc>
          <w:tcPr>
            <w:tcW w:w="4531" w:type="dxa"/>
          </w:tcPr>
          <w:p w14:paraId="23174BFE" w14:textId="77777777" w:rsidR="00560E2F" w:rsidRPr="00134A76" w:rsidRDefault="00560E2F" w:rsidP="004E03BE">
            <w:pPr>
              <w:pStyle w:val="PokalAufzhlung"/>
              <w:ind w:left="0" w:firstLine="0"/>
              <w:rPr>
                <w:rFonts w:asciiTheme="minorHAnsi" w:hAnsiTheme="minorHAnsi" w:cstheme="minorHAnsi"/>
                <w:b/>
                <w:sz w:val="22"/>
                <w:szCs w:val="22"/>
              </w:rPr>
            </w:pPr>
            <w:r w:rsidRPr="00134A76">
              <w:rPr>
                <w:rFonts w:asciiTheme="minorHAnsi" w:hAnsiTheme="minorHAnsi" w:cstheme="minorHAnsi"/>
                <w:b/>
                <w:sz w:val="22"/>
                <w:szCs w:val="22"/>
              </w:rPr>
              <w:t>Spielplatz</w:t>
            </w:r>
          </w:p>
        </w:tc>
      </w:tr>
      <w:tr w:rsidR="00560E2F" w:rsidRPr="00560E2F" w14:paraId="15FE1E6C" w14:textId="77777777" w:rsidTr="004E03BE">
        <w:tc>
          <w:tcPr>
            <w:tcW w:w="4531" w:type="dxa"/>
          </w:tcPr>
          <w:p w14:paraId="3A7D2E30"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 xml:space="preserve">Anna:  6 </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2400 m</w:t>
            </w:r>
          </w:p>
        </w:tc>
        <w:tc>
          <w:tcPr>
            <w:tcW w:w="4531" w:type="dxa"/>
          </w:tcPr>
          <w:p w14:paraId="6F61CCE3"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 xml:space="preserve">4 </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1600 m</w:t>
            </w:r>
          </w:p>
        </w:tc>
      </w:tr>
      <w:tr w:rsidR="00560E2F" w:rsidRPr="00560E2F" w14:paraId="49EF7ABF" w14:textId="77777777" w:rsidTr="004E03BE">
        <w:tc>
          <w:tcPr>
            <w:tcW w:w="4531" w:type="dxa"/>
          </w:tcPr>
          <w:p w14:paraId="50E1D5BF"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 xml:space="preserve">Ben:    3 </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1200 m</w:t>
            </w:r>
          </w:p>
        </w:tc>
        <w:tc>
          <w:tcPr>
            <w:tcW w:w="4531" w:type="dxa"/>
          </w:tcPr>
          <w:p w14:paraId="02D1E94A"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 xml:space="preserve">1 </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400 m</w:t>
            </w:r>
          </w:p>
        </w:tc>
      </w:tr>
      <w:tr w:rsidR="00560E2F" w:rsidRPr="00560E2F" w14:paraId="68705F84" w14:textId="77777777" w:rsidTr="004E03BE">
        <w:tc>
          <w:tcPr>
            <w:tcW w:w="4531" w:type="dxa"/>
          </w:tcPr>
          <w:p w14:paraId="0344DA71"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Tom:   2</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800 m</w:t>
            </w:r>
          </w:p>
        </w:tc>
        <w:tc>
          <w:tcPr>
            <w:tcW w:w="4531" w:type="dxa"/>
          </w:tcPr>
          <w:p w14:paraId="037CDE7F"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 xml:space="preserve">4 </w:t>
            </w:r>
            <w:r w:rsidRPr="00100A4F">
              <w:rPr>
                <w:rFonts w:asciiTheme="minorHAnsi" w:hAnsiTheme="minorHAnsi" w:cstheme="minorHAnsi"/>
                <w:b/>
                <w:sz w:val="22"/>
                <w:szCs w:val="22"/>
              </w:rPr>
              <w:sym w:font="Symbol" w:char="F0D7"/>
            </w:r>
            <w:r w:rsidRPr="00100A4F">
              <w:rPr>
                <w:rFonts w:asciiTheme="minorHAnsi" w:hAnsiTheme="minorHAnsi" w:cstheme="minorHAnsi"/>
                <w:b/>
                <w:sz w:val="22"/>
                <w:szCs w:val="22"/>
              </w:rPr>
              <w:t xml:space="preserve"> 400 m = 1600 m</w:t>
            </w:r>
          </w:p>
        </w:tc>
      </w:tr>
      <w:tr w:rsidR="00560E2F" w:rsidRPr="00560E2F" w14:paraId="5157213C" w14:textId="77777777" w:rsidTr="004E03BE">
        <w:tc>
          <w:tcPr>
            <w:tcW w:w="4531" w:type="dxa"/>
          </w:tcPr>
          <w:p w14:paraId="3A0D3053"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Summe:  4400 m</w:t>
            </w:r>
          </w:p>
        </w:tc>
        <w:tc>
          <w:tcPr>
            <w:tcW w:w="4531" w:type="dxa"/>
          </w:tcPr>
          <w:p w14:paraId="2703A17E"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3600 m</w:t>
            </w:r>
          </w:p>
        </w:tc>
      </w:tr>
      <w:tr w:rsidR="00560E2F" w:rsidRPr="00560E2F" w14:paraId="53C32B0B" w14:textId="77777777" w:rsidTr="004E03BE">
        <w:tc>
          <w:tcPr>
            <w:tcW w:w="4531" w:type="dxa"/>
          </w:tcPr>
          <w:p w14:paraId="16A2D90F"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Differenzen zwischen den Freunden:</w:t>
            </w:r>
          </w:p>
          <w:p w14:paraId="006DDB43"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1200 m   +  1600 m +    400 m = 3200 m</w:t>
            </w:r>
          </w:p>
        </w:tc>
        <w:tc>
          <w:tcPr>
            <w:tcW w:w="4531" w:type="dxa"/>
          </w:tcPr>
          <w:p w14:paraId="11813F68" w14:textId="77777777" w:rsidR="00560E2F" w:rsidRPr="00100A4F" w:rsidRDefault="00560E2F" w:rsidP="004E03BE">
            <w:pPr>
              <w:pStyle w:val="PokalAufzhlung"/>
              <w:ind w:left="0" w:firstLine="0"/>
              <w:rPr>
                <w:rFonts w:asciiTheme="minorHAnsi" w:hAnsiTheme="minorHAnsi" w:cstheme="minorHAnsi"/>
                <w:b/>
                <w:sz w:val="22"/>
                <w:szCs w:val="22"/>
              </w:rPr>
            </w:pPr>
          </w:p>
          <w:p w14:paraId="266A36C0" w14:textId="77777777" w:rsidR="00560E2F" w:rsidRPr="00100A4F" w:rsidRDefault="00560E2F" w:rsidP="004E03BE">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1200 m +1200 m = 2400 m</w:t>
            </w:r>
          </w:p>
        </w:tc>
      </w:tr>
    </w:tbl>
    <w:p w14:paraId="167A3A34" w14:textId="77777777" w:rsidR="0027652E" w:rsidRDefault="0027652E" w:rsidP="00D80628">
      <w:pPr>
        <w:rPr>
          <w:rFonts w:cstheme="minorHAnsi"/>
        </w:rPr>
      </w:pPr>
    </w:p>
    <w:p w14:paraId="073AE044" w14:textId="0B4362DE" w:rsidR="0027652E" w:rsidRPr="00F254EA" w:rsidRDefault="0027652E" w:rsidP="0027652E">
      <w:pPr>
        <w:pStyle w:val="PokalTitel"/>
        <w:rPr>
          <w:rFonts w:asciiTheme="minorHAnsi" w:hAnsiTheme="minorHAnsi" w:cstheme="minorHAnsi"/>
          <w:color w:val="FF0000"/>
        </w:rPr>
      </w:pPr>
      <w:r w:rsidRPr="0052765D">
        <w:rPr>
          <w:rFonts w:asciiTheme="minorHAnsi" w:hAnsiTheme="minorHAnsi" w:cstheme="minorHAnsi"/>
        </w:rPr>
        <w:t>Aufgabe 2: Rechtecke zerlegen</w:t>
      </w:r>
      <w:r w:rsidR="00F254EA">
        <w:rPr>
          <w:rFonts w:asciiTheme="minorHAnsi" w:hAnsiTheme="minorHAnsi" w:cstheme="minorHAnsi"/>
        </w:rPr>
        <w:tab/>
      </w:r>
      <w:r w:rsidR="00100A4F">
        <w:rPr>
          <w:rFonts w:asciiTheme="minorHAnsi" w:hAnsiTheme="minorHAnsi" w:cstheme="minorHAnsi"/>
        </w:rPr>
        <w:tab/>
      </w:r>
      <w:r w:rsidR="00100A4F">
        <w:rPr>
          <w:rFonts w:asciiTheme="minorHAnsi" w:hAnsiTheme="minorHAnsi" w:cstheme="minorHAnsi"/>
        </w:rPr>
        <w:tab/>
      </w:r>
      <w:r w:rsidR="00100A4F">
        <w:rPr>
          <w:rFonts w:asciiTheme="minorHAnsi" w:hAnsiTheme="minorHAnsi" w:cstheme="minorHAnsi"/>
        </w:rPr>
        <w:tab/>
      </w:r>
      <w:r w:rsidR="00100A4F">
        <w:rPr>
          <w:rFonts w:asciiTheme="minorHAnsi" w:hAnsiTheme="minorHAnsi" w:cstheme="minorHAnsi"/>
        </w:rPr>
        <w:tab/>
      </w:r>
      <w:r w:rsidR="00100A4F">
        <w:rPr>
          <w:rFonts w:asciiTheme="minorHAnsi" w:hAnsiTheme="minorHAnsi" w:cstheme="minorHAnsi"/>
        </w:rPr>
        <w:tab/>
      </w:r>
      <w:r w:rsidR="00F254EA" w:rsidRPr="00F254EA">
        <w:rPr>
          <w:rFonts w:asciiTheme="minorHAnsi" w:hAnsiTheme="minorHAnsi" w:cstheme="minorHAnsi"/>
          <w:color w:val="FF0000"/>
        </w:rPr>
        <w:t>(5P)</w:t>
      </w:r>
    </w:p>
    <w:p w14:paraId="02CF98B0" w14:textId="77777777" w:rsidR="0027652E" w:rsidRPr="0052765D" w:rsidRDefault="0027652E" w:rsidP="0027652E">
      <w:pPr>
        <w:pStyle w:val="PokalFlietext"/>
        <w:rPr>
          <w:rFonts w:asciiTheme="minorHAnsi" w:hAnsiTheme="minorHAnsi" w:cstheme="minorHAnsi"/>
          <w:sz w:val="24"/>
        </w:rPr>
      </w:pPr>
    </w:p>
    <w:p w14:paraId="7121512E" w14:textId="77777777" w:rsidR="0027652E" w:rsidRPr="00100A4F" w:rsidRDefault="0027652E" w:rsidP="0027652E">
      <w:pPr>
        <w:pStyle w:val="PokalFlietext"/>
        <w:rPr>
          <w:rFonts w:asciiTheme="minorHAnsi" w:hAnsiTheme="minorHAnsi" w:cstheme="minorHAnsi"/>
          <w:szCs w:val="22"/>
        </w:rPr>
      </w:pPr>
      <w:r w:rsidRPr="00100A4F">
        <w:rPr>
          <w:rFonts w:asciiTheme="minorHAnsi" w:hAnsiTheme="minorHAnsi" w:cstheme="minorHAnsi"/>
          <w:szCs w:val="22"/>
        </w:rPr>
        <w:t>Wir betrachten jetzt ein anderes Rechteck, das 7 Kästchen lang und 5 Kästchen breit ist und ebenfalls in Quadrate zerlegt werden soll.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27652E" w:rsidRPr="00100A4F" w14:paraId="5EBCBA6B" w14:textId="77777777" w:rsidTr="0097568B">
        <w:trPr>
          <w:trHeight w:val="1434"/>
        </w:trPr>
        <w:tc>
          <w:tcPr>
            <w:tcW w:w="9209" w:type="dxa"/>
            <w:vAlign w:val="center"/>
          </w:tcPr>
          <w:p w14:paraId="2634493A" w14:textId="3F4B75D8" w:rsidR="0027652E" w:rsidRPr="00100A4F" w:rsidRDefault="0027652E" w:rsidP="00050074">
            <w:pPr>
              <w:pStyle w:val="PokalFlietext"/>
              <w:ind w:left="567" w:hanging="567"/>
              <w:jc w:val="left"/>
              <w:rPr>
                <w:rFonts w:asciiTheme="minorHAnsi" w:hAnsiTheme="minorHAnsi" w:cstheme="minorHAnsi"/>
                <w:color w:val="FF0000"/>
                <w:sz w:val="22"/>
                <w:szCs w:val="22"/>
              </w:rPr>
            </w:pPr>
            <w:r w:rsidRPr="00100A4F">
              <w:rPr>
                <w:rFonts w:asciiTheme="minorHAnsi" w:hAnsiTheme="minorHAnsi" w:cstheme="minorHAnsi"/>
                <w:sz w:val="22"/>
                <w:szCs w:val="22"/>
              </w:rPr>
              <w:t>a)</w:t>
            </w:r>
            <w:r w:rsidRPr="00100A4F">
              <w:rPr>
                <w:rFonts w:asciiTheme="minorHAnsi" w:hAnsiTheme="minorHAnsi" w:cstheme="minorHAnsi"/>
                <w:sz w:val="22"/>
                <w:szCs w:val="22"/>
              </w:rPr>
              <w:tab/>
              <w:t>Zerlege dieses Rechteck in zehn Quadrate.</w:t>
            </w:r>
            <w:r w:rsidR="00F254EA" w:rsidRPr="00100A4F">
              <w:rPr>
                <w:rFonts w:asciiTheme="minorHAnsi" w:hAnsiTheme="minorHAnsi" w:cstheme="minorHAnsi"/>
                <w:sz w:val="22"/>
                <w:szCs w:val="22"/>
              </w:rPr>
              <w:t xml:space="preserve"> </w:t>
            </w:r>
            <w:r w:rsidR="00100A4F" w:rsidRPr="00100A4F">
              <w:rPr>
                <w:rFonts w:asciiTheme="minorHAnsi" w:hAnsiTheme="minorHAnsi" w:cstheme="minorHAnsi"/>
                <w:sz w:val="22"/>
                <w:szCs w:val="22"/>
              </w:rPr>
              <w:t xml:space="preserve">  </w:t>
            </w:r>
            <w:r w:rsidR="00100A4F">
              <w:rPr>
                <w:rFonts w:asciiTheme="minorHAnsi" w:hAnsiTheme="minorHAnsi" w:cstheme="minorHAnsi"/>
                <w:sz w:val="22"/>
                <w:szCs w:val="22"/>
              </w:rPr>
              <w:t xml:space="preserve">  </w:t>
            </w:r>
            <w:r w:rsidR="00F254EA" w:rsidRPr="00100A4F">
              <w:rPr>
                <w:rFonts w:asciiTheme="minorHAnsi" w:hAnsiTheme="minorHAnsi" w:cstheme="minorHAnsi"/>
                <w:color w:val="FF0000"/>
                <w:sz w:val="22"/>
                <w:szCs w:val="22"/>
              </w:rPr>
              <w:t>1P</w:t>
            </w:r>
          </w:p>
          <w:p w14:paraId="52646153" w14:textId="11FCDFE1" w:rsidR="0097568B" w:rsidRPr="00100A4F" w:rsidRDefault="003E5284" w:rsidP="0097568B">
            <w:pPr>
              <w:pStyle w:val="PokalFlietext"/>
              <w:ind w:left="567" w:hanging="567"/>
              <w:jc w:val="left"/>
              <w:rPr>
                <w:rFonts w:asciiTheme="minorHAnsi" w:hAnsiTheme="minorHAnsi" w:cstheme="minorHAnsi"/>
                <w:b/>
                <w:sz w:val="22"/>
                <w:szCs w:val="22"/>
              </w:rPr>
            </w:pPr>
            <w:r w:rsidRPr="00100A4F">
              <w:rPr>
                <w:rFonts w:asciiTheme="minorHAnsi" w:hAnsiTheme="minorHAnsi" w:cstheme="minorHAnsi"/>
                <w:b/>
                <w:sz w:val="22"/>
                <w:szCs w:val="22"/>
              </w:rPr>
              <w:t xml:space="preserve">    </w:t>
            </w:r>
            <w:r w:rsidR="00100A4F">
              <w:rPr>
                <w:rFonts w:asciiTheme="minorHAnsi" w:hAnsiTheme="minorHAnsi" w:cstheme="minorHAnsi"/>
                <w:b/>
                <w:sz w:val="22"/>
                <w:szCs w:val="22"/>
              </w:rPr>
              <w:t xml:space="preserve">      </w:t>
            </w:r>
            <w:r w:rsidR="0097568B" w:rsidRPr="00100A4F">
              <w:rPr>
                <w:rFonts w:asciiTheme="minorHAnsi" w:hAnsiTheme="minorHAnsi" w:cstheme="minorHAnsi"/>
                <w:b/>
                <w:sz w:val="22"/>
                <w:szCs w:val="22"/>
              </w:rPr>
              <w:t>2 Quadrate 3 x 3, 3 Quadrate 2 x 2 und 5 Quadrate 1 x 1</w:t>
            </w:r>
          </w:p>
        </w:tc>
        <w:tc>
          <w:tcPr>
            <w:tcW w:w="222" w:type="dxa"/>
          </w:tcPr>
          <w:p w14:paraId="6FF680EB" w14:textId="77777777" w:rsidR="0027652E" w:rsidRPr="00100A4F" w:rsidRDefault="0027652E" w:rsidP="00050074">
            <w:pPr>
              <w:pStyle w:val="PokalFlietext"/>
              <w:rPr>
                <w:rFonts w:asciiTheme="minorHAnsi" w:hAnsiTheme="minorHAnsi" w:cstheme="minorHAnsi"/>
                <w:sz w:val="22"/>
                <w:szCs w:val="22"/>
              </w:rPr>
            </w:pPr>
          </w:p>
        </w:tc>
      </w:tr>
      <w:tr w:rsidR="0027652E" w:rsidRPr="00100A4F" w14:paraId="0D34FFAA" w14:textId="77777777" w:rsidTr="00050074">
        <w:tc>
          <w:tcPr>
            <w:tcW w:w="9209" w:type="dxa"/>
            <w:vAlign w:val="center"/>
          </w:tcPr>
          <w:p w14:paraId="09488F3D" w14:textId="5170EBF8" w:rsidR="0027652E" w:rsidRPr="00100A4F" w:rsidRDefault="0027652E" w:rsidP="00050074">
            <w:pPr>
              <w:pStyle w:val="PokalFlietext"/>
              <w:jc w:val="left"/>
              <w:rPr>
                <w:rFonts w:asciiTheme="minorHAnsi" w:hAnsiTheme="minorHAnsi" w:cstheme="minorHAnsi"/>
                <w:sz w:val="22"/>
                <w:szCs w:val="22"/>
              </w:rPr>
            </w:pPr>
            <w:r w:rsidRPr="00100A4F">
              <w:rPr>
                <w:rFonts w:asciiTheme="minorHAnsi" w:hAnsiTheme="minorHAnsi" w:cstheme="minorHAnsi"/>
                <w:sz w:val="22"/>
                <w:szCs w:val="22"/>
              </w:rPr>
              <w:t>b)</w:t>
            </w:r>
            <w:r w:rsidRPr="00100A4F">
              <w:rPr>
                <w:rFonts w:asciiTheme="minorHAnsi" w:hAnsiTheme="minorHAnsi" w:cstheme="minorHAnsi"/>
                <w:sz w:val="22"/>
                <w:szCs w:val="22"/>
              </w:rPr>
              <w:tab/>
              <w:t>Zerlege dieses Rechteck in neun Quadrate.</w:t>
            </w:r>
            <w:r w:rsidR="0097568B" w:rsidRPr="00100A4F">
              <w:rPr>
                <w:rFonts w:asciiTheme="minorHAnsi" w:hAnsiTheme="minorHAnsi" w:cstheme="minorHAnsi"/>
                <w:color w:val="FF0000"/>
                <w:sz w:val="22"/>
                <w:szCs w:val="22"/>
              </w:rPr>
              <w:t xml:space="preserve"> </w:t>
            </w:r>
            <w:r w:rsidR="00100A4F">
              <w:rPr>
                <w:rFonts w:asciiTheme="minorHAnsi" w:hAnsiTheme="minorHAnsi" w:cstheme="minorHAnsi"/>
                <w:color w:val="FF0000"/>
                <w:sz w:val="22"/>
                <w:szCs w:val="22"/>
              </w:rPr>
              <w:t xml:space="preserve"> </w:t>
            </w:r>
            <w:r w:rsidR="0097568B" w:rsidRPr="00100A4F">
              <w:rPr>
                <w:rFonts w:asciiTheme="minorHAnsi" w:hAnsiTheme="minorHAnsi" w:cstheme="minorHAnsi"/>
                <w:color w:val="FF0000"/>
                <w:sz w:val="22"/>
                <w:szCs w:val="22"/>
              </w:rPr>
              <w:t>1P</w:t>
            </w:r>
          </w:p>
          <w:tbl>
            <w:tblPr>
              <w:tblStyle w:val="Tabellenraster"/>
              <w:tblW w:w="7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97568B" w:rsidRPr="00100A4F" w14:paraId="4593091D" w14:textId="77777777" w:rsidTr="0097568B">
              <w:tc>
                <w:tcPr>
                  <w:tcW w:w="5000" w:type="pct"/>
                </w:tcPr>
                <w:p w14:paraId="079AA1E9" w14:textId="3C858D8F" w:rsidR="0097568B" w:rsidRPr="00100A4F" w:rsidRDefault="00100A4F" w:rsidP="003E5284">
                  <w:pPr>
                    <w:pStyle w:val="PokalFlietext"/>
                    <w:jc w:val="left"/>
                    <w:rPr>
                      <w:rFonts w:asciiTheme="minorHAnsi" w:hAnsiTheme="minorHAnsi" w:cstheme="minorHAnsi"/>
                      <w:sz w:val="22"/>
                      <w:szCs w:val="22"/>
                    </w:rPr>
                  </w:pPr>
                  <w:r>
                    <w:rPr>
                      <w:rFonts w:asciiTheme="minorHAnsi" w:hAnsiTheme="minorHAnsi" w:cstheme="minorHAnsi"/>
                      <w:b/>
                      <w:sz w:val="22"/>
                      <w:szCs w:val="22"/>
                    </w:rPr>
                    <w:t xml:space="preserve">        </w:t>
                  </w:r>
                  <w:r w:rsidR="00682812" w:rsidRPr="00100A4F">
                    <w:rPr>
                      <w:rFonts w:asciiTheme="minorHAnsi" w:hAnsiTheme="minorHAnsi" w:cstheme="minorHAnsi"/>
                      <w:b/>
                      <w:sz w:val="22"/>
                      <w:szCs w:val="22"/>
                    </w:rPr>
                    <w:t>1</w:t>
                  </w:r>
                  <w:r w:rsidR="0097568B" w:rsidRPr="00100A4F">
                    <w:rPr>
                      <w:rFonts w:asciiTheme="minorHAnsi" w:hAnsiTheme="minorHAnsi" w:cstheme="minorHAnsi"/>
                      <w:b/>
                      <w:sz w:val="22"/>
                      <w:szCs w:val="22"/>
                    </w:rPr>
                    <w:t xml:space="preserve"> Quadrat 3 x 3, </w:t>
                  </w:r>
                  <w:r w:rsidR="00682812" w:rsidRPr="00100A4F">
                    <w:rPr>
                      <w:rFonts w:asciiTheme="minorHAnsi" w:hAnsiTheme="minorHAnsi" w:cstheme="minorHAnsi"/>
                      <w:b/>
                      <w:sz w:val="22"/>
                      <w:szCs w:val="22"/>
                    </w:rPr>
                    <w:t xml:space="preserve">6 </w:t>
                  </w:r>
                  <w:r w:rsidR="0097568B" w:rsidRPr="00100A4F">
                    <w:rPr>
                      <w:rFonts w:asciiTheme="minorHAnsi" w:hAnsiTheme="minorHAnsi" w:cstheme="minorHAnsi"/>
                      <w:b/>
                      <w:sz w:val="22"/>
                      <w:szCs w:val="22"/>
                    </w:rPr>
                    <w:t xml:space="preserve">Quadrate 2 x 2 und </w:t>
                  </w:r>
                  <w:r w:rsidR="00682812" w:rsidRPr="00100A4F">
                    <w:rPr>
                      <w:rFonts w:asciiTheme="minorHAnsi" w:hAnsiTheme="minorHAnsi" w:cstheme="minorHAnsi"/>
                      <w:b/>
                      <w:sz w:val="22"/>
                      <w:szCs w:val="22"/>
                    </w:rPr>
                    <w:t>2</w:t>
                  </w:r>
                  <w:r w:rsidR="0097568B" w:rsidRPr="00100A4F">
                    <w:rPr>
                      <w:rFonts w:asciiTheme="minorHAnsi" w:hAnsiTheme="minorHAnsi" w:cstheme="minorHAnsi"/>
                      <w:b/>
                      <w:sz w:val="22"/>
                      <w:szCs w:val="22"/>
                    </w:rPr>
                    <w:t xml:space="preserve"> Quadrate 1 x 1</w:t>
                  </w:r>
                </w:p>
              </w:tc>
            </w:tr>
          </w:tbl>
          <w:p w14:paraId="34D17F51" w14:textId="77777777" w:rsidR="0027652E" w:rsidRPr="00100A4F" w:rsidRDefault="0027652E" w:rsidP="00050074">
            <w:pPr>
              <w:pStyle w:val="PokalFlietext"/>
              <w:jc w:val="left"/>
              <w:rPr>
                <w:rFonts w:asciiTheme="minorHAnsi" w:hAnsiTheme="minorHAnsi" w:cstheme="minorHAnsi"/>
                <w:sz w:val="22"/>
                <w:szCs w:val="22"/>
              </w:rPr>
            </w:pPr>
          </w:p>
        </w:tc>
        <w:tc>
          <w:tcPr>
            <w:tcW w:w="222" w:type="dxa"/>
          </w:tcPr>
          <w:p w14:paraId="640E21D6" w14:textId="77777777" w:rsidR="0027652E" w:rsidRPr="00100A4F" w:rsidRDefault="0027652E" w:rsidP="00050074">
            <w:pPr>
              <w:pStyle w:val="PokalFlietext"/>
              <w:rPr>
                <w:rFonts w:asciiTheme="minorHAnsi" w:hAnsiTheme="minorHAnsi" w:cstheme="minorHAnsi"/>
                <w:sz w:val="22"/>
                <w:szCs w:val="22"/>
              </w:rPr>
            </w:pPr>
          </w:p>
        </w:tc>
      </w:tr>
      <w:tr w:rsidR="0027652E" w:rsidRPr="00100A4F" w14:paraId="5A696BCC" w14:textId="77777777" w:rsidTr="00050074">
        <w:tc>
          <w:tcPr>
            <w:tcW w:w="9209" w:type="dxa"/>
            <w:vAlign w:val="center"/>
          </w:tcPr>
          <w:p w14:paraId="4540C5F8" w14:textId="34F78B95" w:rsidR="0027652E" w:rsidRPr="00100A4F" w:rsidRDefault="0027652E" w:rsidP="00050074">
            <w:pPr>
              <w:pStyle w:val="PokalFlietext"/>
              <w:jc w:val="left"/>
              <w:rPr>
                <w:rFonts w:asciiTheme="minorHAnsi" w:hAnsiTheme="minorHAnsi" w:cstheme="minorHAnsi"/>
                <w:sz w:val="22"/>
                <w:szCs w:val="22"/>
              </w:rPr>
            </w:pPr>
            <w:r w:rsidRPr="00100A4F">
              <w:rPr>
                <w:rFonts w:asciiTheme="minorHAnsi" w:hAnsiTheme="minorHAnsi" w:cstheme="minorHAnsi"/>
                <w:sz w:val="22"/>
                <w:szCs w:val="22"/>
              </w:rPr>
              <w:t>c)</w:t>
            </w:r>
            <w:r w:rsidRPr="00100A4F">
              <w:rPr>
                <w:rFonts w:asciiTheme="minorHAnsi" w:hAnsiTheme="minorHAnsi" w:cstheme="minorHAnsi"/>
                <w:sz w:val="22"/>
                <w:szCs w:val="22"/>
              </w:rPr>
              <w:tab/>
              <w:t>Zerlege dieses Rechteck in sieben Quadrate.</w:t>
            </w:r>
            <w:r w:rsidR="0097568B" w:rsidRPr="00100A4F">
              <w:rPr>
                <w:rFonts w:asciiTheme="minorHAnsi" w:hAnsiTheme="minorHAnsi" w:cstheme="minorHAnsi"/>
                <w:color w:val="FF0000"/>
                <w:sz w:val="22"/>
                <w:szCs w:val="22"/>
              </w:rPr>
              <w:t xml:space="preserve"> 1P</w:t>
            </w:r>
          </w:p>
          <w:p w14:paraId="0F477CEA" w14:textId="762124C8" w:rsidR="0027652E" w:rsidRPr="00100A4F" w:rsidRDefault="003E5284" w:rsidP="0097568B">
            <w:pPr>
              <w:pStyle w:val="PokalFlietext"/>
              <w:jc w:val="left"/>
              <w:rPr>
                <w:rFonts w:asciiTheme="minorHAnsi" w:hAnsiTheme="minorHAnsi" w:cstheme="minorHAnsi"/>
                <w:sz w:val="22"/>
                <w:szCs w:val="22"/>
              </w:rPr>
            </w:pPr>
            <w:r w:rsidRPr="00100A4F">
              <w:rPr>
                <w:rFonts w:asciiTheme="minorHAnsi" w:hAnsiTheme="minorHAnsi" w:cstheme="minorHAnsi"/>
                <w:b/>
                <w:sz w:val="22"/>
                <w:szCs w:val="22"/>
              </w:rPr>
              <w:t xml:space="preserve">  </w:t>
            </w:r>
            <w:r w:rsidR="00100A4F">
              <w:rPr>
                <w:rFonts w:asciiTheme="minorHAnsi" w:hAnsiTheme="minorHAnsi" w:cstheme="minorHAnsi"/>
                <w:b/>
                <w:sz w:val="22"/>
                <w:szCs w:val="22"/>
              </w:rPr>
              <w:t xml:space="preserve">         </w:t>
            </w:r>
            <w:r w:rsidR="0097568B" w:rsidRPr="00100A4F">
              <w:rPr>
                <w:rFonts w:asciiTheme="minorHAnsi" w:hAnsiTheme="minorHAnsi" w:cstheme="minorHAnsi"/>
                <w:b/>
                <w:sz w:val="22"/>
                <w:szCs w:val="22"/>
              </w:rPr>
              <w:t>2 Quadrate 3 x 3, 4 Quadrate 2 x 2 und 1 Quadrat 1 x 1</w:t>
            </w:r>
          </w:p>
        </w:tc>
        <w:tc>
          <w:tcPr>
            <w:tcW w:w="222" w:type="dxa"/>
          </w:tcPr>
          <w:p w14:paraId="448FC445" w14:textId="77777777" w:rsidR="0027652E" w:rsidRPr="00100A4F" w:rsidRDefault="0027652E" w:rsidP="00050074">
            <w:pPr>
              <w:pStyle w:val="PokalFlietext"/>
              <w:rPr>
                <w:rFonts w:asciiTheme="minorHAnsi" w:hAnsiTheme="minorHAnsi" w:cstheme="minorHAnsi"/>
                <w:sz w:val="22"/>
                <w:szCs w:val="22"/>
              </w:rPr>
            </w:pPr>
          </w:p>
        </w:tc>
      </w:tr>
    </w:tbl>
    <w:p w14:paraId="7978CB2D" w14:textId="77777777" w:rsidR="0027652E" w:rsidRPr="00100A4F" w:rsidRDefault="0027652E" w:rsidP="0027652E">
      <w:pPr>
        <w:pStyle w:val="PokalAufzhlung"/>
        <w:rPr>
          <w:rFonts w:asciiTheme="minorHAnsi" w:hAnsiTheme="minorHAnsi" w:cstheme="minorHAnsi"/>
          <w:szCs w:val="22"/>
        </w:rPr>
      </w:pPr>
      <w:r w:rsidRPr="00100A4F">
        <w:rPr>
          <w:rFonts w:asciiTheme="minorHAnsi" w:hAnsiTheme="minorHAnsi" w:cstheme="minorHAnsi"/>
          <w:szCs w:val="22"/>
        </w:rPr>
        <w:t>d)</w:t>
      </w:r>
      <w:r w:rsidRPr="00100A4F">
        <w:rPr>
          <w:rFonts w:asciiTheme="minorHAnsi" w:hAnsiTheme="minorHAnsi" w:cstheme="minorHAnsi"/>
          <w:szCs w:val="22"/>
        </w:rPr>
        <w:tab/>
        <w:t xml:space="preserve">Zerlege das Rechteck in die kleinstmögliche Anzahl von Quadraten und begründe, warum es keine kleinere Anzahl geben kann. </w:t>
      </w:r>
      <w:r w:rsidRPr="00100A4F">
        <w:rPr>
          <w:rFonts w:asciiTheme="minorHAnsi" w:hAnsiTheme="minorHAnsi" w:cstheme="minorHAnsi"/>
          <w:szCs w:val="22"/>
        </w:rPr>
        <w:tab/>
      </w:r>
    </w:p>
    <w:p w14:paraId="6C663EB1" w14:textId="77777777" w:rsidR="00100A4F" w:rsidRDefault="003E5284" w:rsidP="003E5284">
      <w:pPr>
        <w:pStyle w:val="PokalAufzhlung"/>
        <w:jc w:val="left"/>
        <w:rPr>
          <w:rFonts w:asciiTheme="minorHAnsi" w:hAnsiTheme="minorHAnsi" w:cstheme="minorHAnsi"/>
          <w:szCs w:val="22"/>
        </w:rPr>
      </w:pPr>
      <w:r w:rsidRPr="00100A4F">
        <w:rPr>
          <w:rFonts w:asciiTheme="minorHAnsi" w:hAnsiTheme="minorHAnsi" w:cstheme="minorHAnsi"/>
          <w:b/>
          <w:szCs w:val="22"/>
        </w:rPr>
        <w:t xml:space="preserve">   </w:t>
      </w:r>
      <w:r w:rsidR="00100A4F">
        <w:rPr>
          <w:rFonts w:asciiTheme="minorHAnsi" w:hAnsiTheme="minorHAnsi" w:cstheme="minorHAnsi"/>
          <w:b/>
          <w:szCs w:val="22"/>
        </w:rPr>
        <w:t xml:space="preserve">          </w:t>
      </w:r>
      <w:r w:rsidRPr="00100A4F">
        <w:rPr>
          <w:rFonts w:asciiTheme="minorHAnsi" w:hAnsiTheme="minorHAnsi" w:cstheme="minorHAnsi"/>
          <w:b/>
          <w:szCs w:val="22"/>
        </w:rPr>
        <w:t>1 Quadrat 5 x 5, 2 Quadrate 2 x 2 und 2 Quadrate 1 x 1</w:t>
      </w:r>
      <w:r w:rsidR="0027652E" w:rsidRPr="00100A4F">
        <w:rPr>
          <w:rFonts w:asciiTheme="minorHAnsi" w:hAnsiTheme="minorHAnsi" w:cstheme="minorHAnsi"/>
          <w:szCs w:val="22"/>
        </w:rPr>
        <w:br/>
      </w:r>
    </w:p>
    <w:p w14:paraId="38069BE4" w14:textId="4FB38FF7" w:rsidR="0027652E" w:rsidRPr="00100A4F" w:rsidRDefault="0027652E" w:rsidP="00100A4F">
      <w:pPr>
        <w:pStyle w:val="PokalAufzhlung"/>
        <w:ind w:firstLine="0"/>
        <w:jc w:val="left"/>
        <w:rPr>
          <w:rFonts w:asciiTheme="minorHAnsi" w:hAnsiTheme="minorHAnsi" w:cstheme="minorHAnsi"/>
          <w:szCs w:val="22"/>
        </w:rPr>
      </w:pPr>
      <w:r w:rsidRPr="00100A4F">
        <w:rPr>
          <w:rFonts w:asciiTheme="minorHAnsi" w:hAnsiTheme="minorHAnsi" w:cstheme="minorHAnsi"/>
          <w:szCs w:val="22"/>
        </w:rPr>
        <w:t>Anzahl der Quadrate</w:t>
      </w:r>
      <w:r w:rsidR="003E5284" w:rsidRPr="00100A4F">
        <w:rPr>
          <w:rFonts w:asciiTheme="minorHAnsi" w:hAnsiTheme="minorHAnsi" w:cstheme="minorHAnsi"/>
          <w:szCs w:val="22"/>
        </w:rPr>
        <w:t xml:space="preserve">: </w:t>
      </w:r>
      <w:r w:rsidR="003E5284" w:rsidRPr="00100A4F">
        <w:rPr>
          <w:rFonts w:asciiTheme="minorHAnsi" w:hAnsiTheme="minorHAnsi" w:cstheme="minorHAnsi"/>
          <w:b/>
          <w:szCs w:val="22"/>
        </w:rPr>
        <w:t xml:space="preserve">5 </w:t>
      </w:r>
      <w:r w:rsidR="003E5284" w:rsidRPr="00100A4F">
        <w:rPr>
          <w:rFonts w:asciiTheme="minorHAnsi" w:hAnsiTheme="minorHAnsi" w:cstheme="minorHAnsi"/>
          <w:b/>
          <w:szCs w:val="22"/>
        </w:rPr>
        <w:tab/>
      </w:r>
      <w:r w:rsidR="00100A4F">
        <w:rPr>
          <w:rFonts w:asciiTheme="minorHAnsi" w:hAnsiTheme="minorHAnsi" w:cstheme="minorHAnsi"/>
          <w:b/>
          <w:szCs w:val="22"/>
        </w:rPr>
        <w:tab/>
      </w:r>
      <w:r w:rsidR="00100A4F">
        <w:rPr>
          <w:rFonts w:asciiTheme="minorHAnsi" w:hAnsiTheme="minorHAnsi" w:cstheme="minorHAnsi"/>
          <w:b/>
          <w:szCs w:val="22"/>
        </w:rPr>
        <w:tab/>
      </w:r>
      <w:r w:rsidR="00100A4F">
        <w:rPr>
          <w:rFonts w:asciiTheme="minorHAnsi" w:hAnsiTheme="minorHAnsi" w:cstheme="minorHAnsi"/>
          <w:b/>
          <w:szCs w:val="22"/>
        </w:rPr>
        <w:tab/>
      </w:r>
      <w:r w:rsidR="003E5284" w:rsidRPr="00100A4F">
        <w:rPr>
          <w:rFonts w:asciiTheme="minorHAnsi" w:hAnsiTheme="minorHAnsi" w:cstheme="minorHAnsi"/>
          <w:color w:val="FF0000"/>
          <w:szCs w:val="22"/>
        </w:rPr>
        <w:t>1P</w:t>
      </w:r>
      <w:r w:rsidR="003E5284" w:rsidRPr="00100A4F">
        <w:rPr>
          <w:rFonts w:asciiTheme="minorHAnsi" w:hAnsiTheme="minorHAnsi" w:cstheme="minorHAnsi"/>
          <w:color w:val="FF0000"/>
          <w:szCs w:val="22"/>
        </w:rPr>
        <w:tab/>
        <w:t>(Zeichnung und Anzahl)</w:t>
      </w:r>
    </w:p>
    <w:p w14:paraId="70975CA8" w14:textId="7E49E7C8" w:rsidR="0027652E" w:rsidRPr="00100A4F" w:rsidRDefault="0027652E" w:rsidP="0027652E">
      <w:pPr>
        <w:pStyle w:val="PokalAufzhlung"/>
        <w:rPr>
          <w:rFonts w:asciiTheme="minorHAnsi" w:hAnsiTheme="minorHAnsi" w:cstheme="minorHAnsi"/>
          <w:szCs w:val="22"/>
        </w:rPr>
      </w:pPr>
      <w:r w:rsidRPr="00100A4F">
        <w:rPr>
          <w:rFonts w:asciiTheme="minorHAnsi" w:hAnsiTheme="minorHAnsi" w:cstheme="minorHAnsi"/>
          <w:szCs w:val="22"/>
        </w:rPr>
        <w:tab/>
        <w:t>Begründung</w:t>
      </w:r>
      <w:r w:rsidR="003E5284" w:rsidRPr="00100A4F">
        <w:rPr>
          <w:rFonts w:asciiTheme="minorHAnsi" w:hAnsiTheme="minorHAnsi" w:cstheme="minorHAnsi"/>
          <w:szCs w:val="22"/>
        </w:rPr>
        <w:t xml:space="preserve">: </w:t>
      </w:r>
      <w:r w:rsidR="003E5284" w:rsidRPr="00100A4F">
        <w:rPr>
          <w:rFonts w:asciiTheme="minorHAnsi" w:hAnsiTheme="minorHAnsi" w:cstheme="minorHAnsi"/>
          <w:b/>
          <w:szCs w:val="22"/>
        </w:rPr>
        <w:t>Um weniger Quadrate zu bekommen, muss man größere Quadrate einzeichnen. Das größte kann 5x5 haben. Dann bleibt eine Reihe mit 2 Kästchen Breite übrig, aus der man 2 Quadrate 2x2 machen kann und dann bleiben 2 1x1- Quadrate übrig</w:t>
      </w:r>
      <w:r w:rsidR="003E5284" w:rsidRPr="00100A4F">
        <w:rPr>
          <w:rFonts w:asciiTheme="minorHAnsi" w:hAnsiTheme="minorHAnsi" w:cstheme="minorHAnsi"/>
          <w:szCs w:val="22"/>
        </w:rPr>
        <w:t xml:space="preserve">. </w:t>
      </w:r>
      <w:r w:rsidR="003E5284" w:rsidRPr="00100A4F">
        <w:rPr>
          <w:rFonts w:asciiTheme="minorHAnsi" w:hAnsiTheme="minorHAnsi" w:cstheme="minorHAnsi"/>
          <w:szCs w:val="22"/>
        </w:rPr>
        <w:tab/>
      </w:r>
      <w:r w:rsidR="003E5284" w:rsidRPr="00100A4F">
        <w:rPr>
          <w:rFonts w:asciiTheme="minorHAnsi" w:hAnsiTheme="minorHAnsi" w:cstheme="minorHAnsi"/>
          <w:szCs w:val="22"/>
        </w:rPr>
        <w:tab/>
      </w:r>
      <w:r w:rsidR="003E5284" w:rsidRPr="00100A4F">
        <w:rPr>
          <w:rFonts w:asciiTheme="minorHAnsi" w:hAnsiTheme="minorHAnsi" w:cstheme="minorHAnsi"/>
          <w:szCs w:val="22"/>
        </w:rPr>
        <w:tab/>
      </w:r>
      <w:r w:rsidR="003E5284" w:rsidRPr="00100A4F">
        <w:rPr>
          <w:rFonts w:asciiTheme="minorHAnsi" w:hAnsiTheme="minorHAnsi" w:cstheme="minorHAnsi"/>
          <w:color w:val="FF0000"/>
          <w:szCs w:val="22"/>
        </w:rPr>
        <w:t>1P</w:t>
      </w:r>
    </w:p>
    <w:p w14:paraId="57AC3D6A" w14:textId="3D141C3F" w:rsidR="00D54755" w:rsidRPr="003E5284" w:rsidRDefault="0027652E" w:rsidP="00D54755">
      <w:pPr>
        <w:pStyle w:val="PokalTitel"/>
        <w:rPr>
          <w:rFonts w:asciiTheme="minorHAnsi" w:hAnsiTheme="minorHAnsi" w:cstheme="minorHAnsi"/>
          <w:color w:val="FF0000"/>
        </w:rPr>
      </w:pPr>
      <w:r w:rsidRPr="00100A4F">
        <w:rPr>
          <w:rFonts w:cstheme="minorHAnsi"/>
          <w:sz w:val="22"/>
          <w:szCs w:val="22"/>
        </w:rPr>
        <w:br w:type="page"/>
      </w:r>
      <w:r w:rsidR="00D54755" w:rsidRPr="004F50E9">
        <w:rPr>
          <w:rFonts w:asciiTheme="minorHAnsi" w:hAnsiTheme="minorHAnsi" w:cstheme="minorHAnsi"/>
        </w:rPr>
        <w:lastRenderedPageBreak/>
        <w:t>Aufgabe 3: Glückszahlen suchen</w:t>
      </w:r>
      <w:r w:rsidR="003E5284">
        <w:rPr>
          <w:rFonts w:asciiTheme="minorHAnsi" w:hAnsiTheme="minorHAnsi" w:cstheme="minorHAnsi"/>
        </w:rPr>
        <w:tab/>
      </w:r>
      <w:r w:rsidR="003E5284">
        <w:rPr>
          <w:rFonts w:asciiTheme="minorHAnsi" w:hAnsiTheme="minorHAnsi" w:cstheme="minorHAnsi"/>
        </w:rPr>
        <w:tab/>
      </w:r>
      <w:r w:rsidR="003E5284">
        <w:rPr>
          <w:rFonts w:asciiTheme="minorHAnsi" w:hAnsiTheme="minorHAnsi" w:cstheme="minorHAnsi"/>
        </w:rPr>
        <w:tab/>
      </w:r>
      <w:r w:rsidR="003E5284">
        <w:rPr>
          <w:rFonts w:asciiTheme="minorHAnsi" w:hAnsiTheme="minorHAnsi" w:cstheme="minorHAnsi"/>
        </w:rPr>
        <w:tab/>
        <w:t xml:space="preserve"> </w:t>
      </w:r>
      <w:r w:rsidR="003E5284" w:rsidRPr="003E5284">
        <w:rPr>
          <w:rFonts w:asciiTheme="minorHAnsi" w:hAnsiTheme="minorHAnsi" w:cstheme="minorHAnsi"/>
          <w:color w:val="FF0000"/>
        </w:rPr>
        <w:t>(5P)</w:t>
      </w:r>
    </w:p>
    <w:p w14:paraId="05BCEABF" w14:textId="10E1631A" w:rsidR="00D54755" w:rsidRPr="00D54755" w:rsidRDefault="00D54755" w:rsidP="00050074">
      <w:pPr>
        <w:pStyle w:val="PokalFlietext"/>
        <w:jc w:val="left"/>
        <w:rPr>
          <w:rFonts w:asciiTheme="minorHAnsi" w:hAnsiTheme="minorHAnsi" w:cstheme="minorHAnsi"/>
          <w:szCs w:val="22"/>
        </w:rPr>
      </w:pPr>
      <w:r w:rsidRPr="00D54755">
        <w:rPr>
          <w:rFonts w:asciiTheme="minorHAnsi" w:hAnsiTheme="minorHAnsi" w:cstheme="minorHAnsi"/>
          <w:szCs w:val="22"/>
        </w:rPr>
        <w:t>Lena sucht Glückszahlen. Sie hat eine Glücks</w:t>
      </w:r>
      <w:r w:rsidRPr="00D54755">
        <w:rPr>
          <w:rFonts w:asciiTheme="minorHAnsi" w:hAnsiTheme="minorHAnsi" w:cstheme="minorHAnsi"/>
          <w:szCs w:val="22"/>
        </w:rPr>
        <w:softHyphen/>
        <w:t xml:space="preserve">zahl gefunden, wenn sie alle Zahlen von 1 bis zu dieser Zahl auf zwei gleich große Summen verteilen kann. </w:t>
      </w:r>
    </w:p>
    <w:p w14:paraId="66B0C90E" w14:textId="5AB1A756" w:rsidR="00D54755" w:rsidRDefault="00D54755" w:rsidP="00B82D4E">
      <w:pPr>
        <w:pStyle w:val="PokalAufzhlung"/>
        <w:numPr>
          <w:ilvl w:val="0"/>
          <w:numId w:val="41"/>
        </w:numPr>
        <w:rPr>
          <w:rFonts w:asciiTheme="minorHAnsi" w:hAnsiTheme="minorHAnsi" w:cstheme="minorHAnsi"/>
          <w:color w:val="FF0000"/>
          <w:szCs w:val="22"/>
        </w:rPr>
      </w:pPr>
      <w:r w:rsidRPr="00D54755">
        <w:rPr>
          <w:rFonts w:asciiTheme="minorHAnsi" w:hAnsiTheme="minorHAnsi" w:cstheme="minorHAnsi"/>
          <w:szCs w:val="22"/>
        </w:rPr>
        <w:t xml:space="preserve">Untersuche für die Zahlen 6 bis 16, ob sie Glückszahlen sind. </w:t>
      </w:r>
      <w:r w:rsidRPr="00D54755">
        <w:rPr>
          <w:rFonts w:asciiTheme="minorHAnsi" w:hAnsiTheme="minorHAnsi" w:cstheme="minorHAnsi"/>
          <w:szCs w:val="22"/>
        </w:rPr>
        <w:tab/>
      </w:r>
      <w:r w:rsidRPr="00D54755">
        <w:rPr>
          <w:rFonts w:asciiTheme="minorHAnsi" w:hAnsiTheme="minorHAnsi" w:cstheme="minorHAnsi"/>
          <w:szCs w:val="22"/>
        </w:rPr>
        <w:br/>
        <w:t>Probiere auf einem Schmierblatt und trage die Lösung in die folgende Tabelle ein.</w:t>
      </w:r>
      <w:r w:rsidR="00B82D4E">
        <w:rPr>
          <w:rFonts w:asciiTheme="minorHAnsi" w:hAnsiTheme="minorHAnsi" w:cstheme="minorHAnsi"/>
          <w:szCs w:val="22"/>
        </w:rPr>
        <w:t xml:space="preserve">  </w:t>
      </w:r>
      <w:r w:rsidR="00B82D4E">
        <w:rPr>
          <w:rFonts w:asciiTheme="minorHAnsi" w:hAnsiTheme="minorHAnsi" w:cstheme="minorHAnsi"/>
          <w:color w:val="FF0000"/>
          <w:szCs w:val="22"/>
        </w:rPr>
        <w:t>3</w:t>
      </w:r>
      <w:r w:rsidR="00B82D4E" w:rsidRPr="00B82D4E">
        <w:rPr>
          <w:rFonts w:asciiTheme="minorHAnsi" w:hAnsiTheme="minorHAnsi" w:cstheme="minorHAnsi"/>
          <w:color w:val="FF0000"/>
          <w:szCs w:val="22"/>
        </w:rPr>
        <w:t>P</w:t>
      </w:r>
    </w:p>
    <w:p w14:paraId="40E7CA13" w14:textId="64C23E3A" w:rsidR="00B82D4E" w:rsidRPr="00B82D4E" w:rsidRDefault="00B82D4E" w:rsidP="00B82D4E">
      <w:pPr>
        <w:pStyle w:val="PokalAufzhlung"/>
        <w:ind w:left="930" w:firstLine="0"/>
        <w:rPr>
          <w:rFonts w:asciiTheme="minorHAnsi" w:hAnsiTheme="minorHAnsi" w:cstheme="minorHAnsi"/>
          <w:color w:val="FF0000"/>
          <w:szCs w:val="22"/>
        </w:rPr>
      </w:pPr>
      <w:r>
        <w:rPr>
          <w:rFonts w:asciiTheme="minorHAnsi" w:hAnsiTheme="minorHAnsi" w:cstheme="minorHAnsi"/>
          <w:color w:val="FF0000"/>
          <w:szCs w:val="22"/>
        </w:rPr>
        <w:t>Die Aufteilungen sind unterschiedlich möglich, daher individuell prüfen</w:t>
      </w:r>
    </w:p>
    <w:tbl>
      <w:tblPr>
        <w:tblStyle w:val="Tabellenraster"/>
        <w:tblW w:w="0" w:type="auto"/>
        <w:tblInd w:w="108"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602"/>
        <w:gridCol w:w="6816"/>
        <w:gridCol w:w="1546"/>
      </w:tblGrid>
      <w:tr w:rsidR="00D54755" w:rsidRPr="00D54755" w14:paraId="5719DFC8" w14:textId="77777777" w:rsidTr="00050074">
        <w:tc>
          <w:tcPr>
            <w:tcW w:w="0" w:type="auto"/>
            <w:tcBorders>
              <w:top w:val="single" w:sz="8" w:space="0" w:color="auto"/>
              <w:bottom w:val="single" w:sz="8" w:space="0" w:color="auto"/>
            </w:tcBorders>
            <w:vAlign w:val="center"/>
          </w:tcPr>
          <w:p w14:paraId="271E172C" w14:textId="77777777" w:rsidR="00D54755" w:rsidRPr="00D54755" w:rsidRDefault="00D54755" w:rsidP="00050074">
            <w:pPr>
              <w:pStyle w:val="Listenabsatz"/>
              <w:spacing w:before="60" w:after="60"/>
              <w:ind w:left="0"/>
              <w:contextualSpacing w:val="0"/>
              <w:jc w:val="center"/>
              <w:rPr>
                <w:rFonts w:asciiTheme="minorHAnsi" w:hAnsiTheme="minorHAnsi" w:cstheme="minorHAnsi"/>
                <w:b/>
                <w:sz w:val="22"/>
                <w:szCs w:val="22"/>
              </w:rPr>
            </w:pPr>
            <w:r w:rsidRPr="00D54755">
              <w:rPr>
                <w:rFonts w:asciiTheme="minorHAnsi" w:hAnsiTheme="minorHAnsi" w:cstheme="minorHAnsi"/>
                <w:b/>
                <w:sz w:val="22"/>
                <w:szCs w:val="22"/>
              </w:rPr>
              <w:t>Zahl</w:t>
            </w:r>
          </w:p>
        </w:tc>
        <w:tc>
          <w:tcPr>
            <w:tcW w:w="6986" w:type="dxa"/>
            <w:tcBorders>
              <w:top w:val="single" w:sz="8" w:space="0" w:color="auto"/>
              <w:bottom w:val="single" w:sz="8" w:space="0" w:color="auto"/>
            </w:tcBorders>
            <w:vAlign w:val="center"/>
          </w:tcPr>
          <w:p w14:paraId="486BBAD7" w14:textId="77777777" w:rsidR="00D54755" w:rsidRPr="00D54755" w:rsidRDefault="00D54755" w:rsidP="00050074">
            <w:pPr>
              <w:pStyle w:val="Listenabsatz"/>
              <w:spacing w:before="60" w:after="60"/>
              <w:ind w:left="0"/>
              <w:contextualSpacing w:val="0"/>
              <w:jc w:val="center"/>
              <w:rPr>
                <w:rFonts w:asciiTheme="minorHAnsi" w:hAnsiTheme="minorHAnsi" w:cstheme="minorHAnsi"/>
                <w:b/>
                <w:sz w:val="22"/>
                <w:szCs w:val="22"/>
              </w:rPr>
            </w:pPr>
            <w:r w:rsidRPr="00D54755">
              <w:rPr>
                <w:rFonts w:asciiTheme="minorHAnsi" w:hAnsiTheme="minorHAnsi" w:cstheme="minorHAnsi"/>
                <w:b/>
                <w:sz w:val="22"/>
                <w:szCs w:val="22"/>
              </w:rPr>
              <w:t>Ein Beispiel für eine Aufteilung</w:t>
            </w:r>
          </w:p>
        </w:tc>
        <w:tc>
          <w:tcPr>
            <w:tcW w:w="1559" w:type="dxa"/>
            <w:tcBorders>
              <w:top w:val="single" w:sz="8" w:space="0" w:color="auto"/>
              <w:bottom w:val="single" w:sz="8" w:space="0" w:color="auto"/>
            </w:tcBorders>
            <w:vAlign w:val="center"/>
          </w:tcPr>
          <w:p w14:paraId="67EBAB5C" w14:textId="77777777" w:rsidR="00D54755" w:rsidRPr="00D54755" w:rsidRDefault="00D54755" w:rsidP="00050074">
            <w:pPr>
              <w:pStyle w:val="Listenabsatz"/>
              <w:spacing w:before="60" w:after="60"/>
              <w:ind w:left="0"/>
              <w:contextualSpacing w:val="0"/>
              <w:jc w:val="center"/>
              <w:rPr>
                <w:rFonts w:asciiTheme="minorHAnsi" w:hAnsiTheme="minorHAnsi" w:cstheme="minorHAnsi"/>
                <w:b/>
                <w:sz w:val="22"/>
                <w:szCs w:val="22"/>
              </w:rPr>
            </w:pPr>
            <w:r w:rsidRPr="00D54755">
              <w:rPr>
                <w:rFonts w:asciiTheme="minorHAnsi" w:hAnsiTheme="minorHAnsi" w:cstheme="minorHAnsi"/>
                <w:b/>
                <w:sz w:val="22"/>
                <w:szCs w:val="22"/>
              </w:rPr>
              <w:t>Glückszahl?</w:t>
            </w:r>
          </w:p>
        </w:tc>
      </w:tr>
      <w:tr w:rsidR="00D54755" w:rsidRPr="00D54755" w14:paraId="7EF053C7" w14:textId="77777777" w:rsidTr="00050074">
        <w:tc>
          <w:tcPr>
            <w:tcW w:w="0" w:type="auto"/>
            <w:tcBorders>
              <w:top w:val="single" w:sz="8" w:space="0" w:color="auto"/>
            </w:tcBorders>
            <w:vAlign w:val="center"/>
          </w:tcPr>
          <w:p w14:paraId="16AAE30F"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3</w:t>
            </w:r>
          </w:p>
        </w:tc>
        <w:tc>
          <w:tcPr>
            <w:tcW w:w="6986" w:type="dxa"/>
            <w:tcBorders>
              <w:top w:val="single" w:sz="8" w:space="0" w:color="auto"/>
            </w:tcBorders>
          </w:tcPr>
          <w:p w14:paraId="34D58367" w14:textId="77777777" w:rsidR="00D54755" w:rsidRPr="00D54755" w:rsidRDefault="00D54755" w:rsidP="00050074">
            <w:pPr>
              <w:pStyle w:val="Listenabsatz"/>
              <w:tabs>
                <w:tab w:val="right" w:pos="3193"/>
                <w:tab w:val="center" w:pos="3476"/>
                <w:tab w:val="left" w:pos="3759"/>
              </w:tabs>
              <w:spacing w:before="60" w:after="60"/>
              <w:ind w:left="0"/>
              <w:contextualSpacing w:val="0"/>
              <w:jc w:val="left"/>
              <w:rPr>
                <w:rFonts w:asciiTheme="minorHAnsi" w:hAnsiTheme="minorHAnsi" w:cstheme="minorHAnsi"/>
                <w:sz w:val="22"/>
                <w:szCs w:val="22"/>
              </w:rPr>
            </w:pPr>
            <w:r w:rsidRPr="00D54755">
              <w:rPr>
                <w:rFonts w:asciiTheme="minorHAnsi" w:hAnsiTheme="minorHAnsi" w:cstheme="minorHAnsi"/>
                <w:sz w:val="22"/>
                <w:szCs w:val="22"/>
              </w:rPr>
              <w:tab/>
              <w:t>1 + 2</w:t>
            </w:r>
            <w:r w:rsidRPr="00D54755">
              <w:rPr>
                <w:rFonts w:asciiTheme="minorHAnsi" w:hAnsiTheme="minorHAnsi" w:cstheme="minorHAnsi"/>
                <w:sz w:val="22"/>
                <w:szCs w:val="22"/>
              </w:rPr>
              <w:tab/>
              <w:t>=</w:t>
            </w:r>
            <w:r w:rsidRPr="00D54755">
              <w:rPr>
                <w:rFonts w:asciiTheme="minorHAnsi" w:hAnsiTheme="minorHAnsi" w:cstheme="minorHAnsi"/>
                <w:sz w:val="22"/>
                <w:szCs w:val="22"/>
              </w:rPr>
              <w:tab/>
              <w:t>3</w:t>
            </w:r>
          </w:p>
        </w:tc>
        <w:tc>
          <w:tcPr>
            <w:tcW w:w="1559" w:type="dxa"/>
            <w:tcBorders>
              <w:top w:val="single" w:sz="8" w:space="0" w:color="auto"/>
            </w:tcBorders>
          </w:tcPr>
          <w:p w14:paraId="7E1ECECC"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r w:rsidRPr="00D54755">
              <w:rPr>
                <w:rFonts w:asciiTheme="minorHAnsi" w:hAnsiTheme="minorHAnsi" w:cstheme="minorHAnsi"/>
                <w:sz w:val="22"/>
                <w:szCs w:val="22"/>
              </w:rPr>
              <w:t>ja</w:t>
            </w:r>
          </w:p>
        </w:tc>
      </w:tr>
      <w:tr w:rsidR="00D54755" w:rsidRPr="00D54755" w14:paraId="07FDDF01" w14:textId="77777777" w:rsidTr="00050074">
        <w:tc>
          <w:tcPr>
            <w:tcW w:w="0" w:type="auto"/>
            <w:vAlign w:val="center"/>
          </w:tcPr>
          <w:p w14:paraId="64CAFA3E"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4</w:t>
            </w:r>
          </w:p>
        </w:tc>
        <w:tc>
          <w:tcPr>
            <w:tcW w:w="6986" w:type="dxa"/>
          </w:tcPr>
          <w:p w14:paraId="59EF0D97" w14:textId="77777777" w:rsidR="00D54755" w:rsidRPr="00D54755" w:rsidRDefault="00D54755" w:rsidP="00050074">
            <w:pPr>
              <w:pStyle w:val="Listenabsatz"/>
              <w:tabs>
                <w:tab w:val="right" w:pos="3193"/>
                <w:tab w:val="center" w:pos="3476"/>
                <w:tab w:val="left" w:pos="3759"/>
              </w:tabs>
              <w:spacing w:before="60" w:after="60"/>
              <w:ind w:left="0"/>
              <w:contextualSpacing w:val="0"/>
              <w:jc w:val="left"/>
              <w:rPr>
                <w:rFonts w:asciiTheme="minorHAnsi" w:hAnsiTheme="minorHAnsi" w:cstheme="minorHAnsi"/>
                <w:sz w:val="22"/>
                <w:szCs w:val="22"/>
              </w:rPr>
            </w:pPr>
            <w:r w:rsidRPr="00D54755">
              <w:rPr>
                <w:rFonts w:asciiTheme="minorHAnsi" w:hAnsiTheme="minorHAnsi" w:cstheme="minorHAnsi"/>
                <w:sz w:val="22"/>
                <w:szCs w:val="22"/>
              </w:rPr>
              <w:tab/>
              <w:t>1 + 4</w:t>
            </w:r>
            <w:r w:rsidRPr="00D54755">
              <w:rPr>
                <w:rFonts w:asciiTheme="minorHAnsi" w:hAnsiTheme="minorHAnsi" w:cstheme="minorHAnsi"/>
                <w:sz w:val="22"/>
                <w:szCs w:val="22"/>
              </w:rPr>
              <w:tab/>
              <w:t>=</w:t>
            </w:r>
            <w:r w:rsidRPr="00D54755">
              <w:rPr>
                <w:rFonts w:asciiTheme="minorHAnsi" w:hAnsiTheme="minorHAnsi" w:cstheme="minorHAnsi"/>
                <w:sz w:val="22"/>
                <w:szCs w:val="22"/>
              </w:rPr>
              <w:tab/>
              <w:t>2 + 3</w:t>
            </w:r>
          </w:p>
        </w:tc>
        <w:tc>
          <w:tcPr>
            <w:tcW w:w="1559" w:type="dxa"/>
          </w:tcPr>
          <w:p w14:paraId="42E9375E"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r w:rsidRPr="00D54755">
              <w:rPr>
                <w:rFonts w:asciiTheme="minorHAnsi" w:hAnsiTheme="minorHAnsi" w:cstheme="minorHAnsi"/>
                <w:sz w:val="22"/>
                <w:szCs w:val="22"/>
              </w:rPr>
              <w:t>ja</w:t>
            </w:r>
          </w:p>
        </w:tc>
      </w:tr>
      <w:tr w:rsidR="00D54755" w:rsidRPr="00D54755" w14:paraId="41C65736" w14:textId="77777777" w:rsidTr="00050074">
        <w:tc>
          <w:tcPr>
            <w:tcW w:w="0" w:type="auto"/>
            <w:vAlign w:val="center"/>
          </w:tcPr>
          <w:p w14:paraId="3160D246"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5</w:t>
            </w:r>
          </w:p>
        </w:tc>
        <w:tc>
          <w:tcPr>
            <w:tcW w:w="6986" w:type="dxa"/>
          </w:tcPr>
          <w:p w14:paraId="6A6FA803" w14:textId="77777777" w:rsidR="00D54755" w:rsidRPr="00D54755" w:rsidRDefault="00D54755" w:rsidP="00050074">
            <w:pPr>
              <w:pStyle w:val="Listenabsatz"/>
              <w:tabs>
                <w:tab w:val="right" w:pos="3193"/>
                <w:tab w:val="center" w:pos="3476"/>
                <w:tab w:val="left" w:pos="3759"/>
              </w:tabs>
              <w:spacing w:before="60" w:after="60"/>
              <w:ind w:left="0"/>
              <w:contextualSpacing w:val="0"/>
              <w:jc w:val="left"/>
              <w:rPr>
                <w:rFonts w:asciiTheme="minorHAnsi" w:hAnsiTheme="minorHAnsi" w:cstheme="minorHAnsi"/>
                <w:sz w:val="22"/>
                <w:szCs w:val="22"/>
              </w:rPr>
            </w:pPr>
            <w:r w:rsidRPr="00D54755">
              <w:rPr>
                <w:rFonts w:asciiTheme="minorHAnsi" w:hAnsiTheme="minorHAnsi" w:cstheme="minorHAnsi"/>
                <w:sz w:val="22"/>
                <w:szCs w:val="22"/>
              </w:rPr>
              <w:tab/>
            </w:r>
            <w:r w:rsidRPr="00D54755">
              <w:rPr>
                <w:rFonts w:asciiTheme="minorHAnsi" w:hAnsiTheme="minorHAnsi" w:cstheme="minorHAnsi"/>
                <w:sz w:val="22"/>
                <w:szCs w:val="22"/>
              </w:rPr>
              <w:tab/>
              <w:t>—</w:t>
            </w:r>
          </w:p>
        </w:tc>
        <w:tc>
          <w:tcPr>
            <w:tcW w:w="1559" w:type="dxa"/>
          </w:tcPr>
          <w:p w14:paraId="588D5A19"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r w:rsidRPr="00D54755">
              <w:rPr>
                <w:rFonts w:asciiTheme="minorHAnsi" w:hAnsiTheme="minorHAnsi" w:cstheme="minorHAnsi"/>
                <w:sz w:val="22"/>
                <w:szCs w:val="22"/>
              </w:rPr>
              <w:t>nein</w:t>
            </w:r>
          </w:p>
        </w:tc>
      </w:tr>
      <w:tr w:rsidR="00D54755" w:rsidRPr="00D54755" w14:paraId="4DE945C1" w14:textId="77777777" w:rsidTr="00050074">
        <w:tc>
          <w:tcPr>
            <w:tcW w:w="0" w:type="auto"/>
            <w:vAlign w:val="center"/>
          </w:tcPr>
          <w:p w14:paraId="710C7C32"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6</w:t>
            </w:r>
          </w:p>
        </w:tc>
        <w:tc>
          <w:tcPr>
            <w:tcW w:w="6986" w:type="dxa"/>
          </w:tcPr>
          <w:p w14:paraId="0705723E" w14:textId="13AD34A2"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 xml:space="preserve">  _</w:t>
            </w:r>
          </w:p>
        </w:tc>
        <w:tc>
          <w:tcPr>
            <w:tcW w:w="1559" w:type="dxa"/>
          </w:tcPr>
          <w:p w14:paraId="76FC7389" w14:textId="6D0119C5"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nein</w:t>
            </w:r>
          </w:p>
        </w:tc>
      </w:tr>
      <w:tr w:rsidR="00D54755" w:rsidRPr="00D54755" w14:paraId="1EEC7C99" w14:textId="77777777" w:rsidTr="00050074">
        <w:tc>
          <w:tcPr>
            <w:tcW w:w="0" w:type="auto"/>
            <w:vAlign w:val="center"/>
          </w:tcPr>
          <w:p w14:paraId="0925E80A"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7</w:t>
            </w:r>
          </w:p>
        </w:tc>
        <w:tc>
          <w:tcPr>
            <w:tcW w:w="6986" w:type="dxa"/>
          </w:tcPr>
          <w:p w14:paraId="0E4382D4"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4EFEC586" w14:textId="11B259FC"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tc>
      </w:tr>
      <w:tr w:rsidR="00D54755" w:rsidRPr="00D54755" w14:paraId="2F5BDDA2" w14:textId="77777777" w:rsidTr="00050074">
        <w:tc>
          <w:tcPr>
            <w:tcW w:w="0" w:type="auto"/>
            <w:vAlign w:val="center"/>
          </w:tcPr>
          <w:p w14:paraId="7174C807"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8</w:t>
            </w:r>
          </w:p>
        </w:tc>
        <w:tc>
          <w:tcPr>
            <w:tcW w:w="6986" w:type="dxa"/>
          </w:tcPr>
          <w:p w14:paraId="282ABB91"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0A6A6971" w14:textId="5A4DC2DD"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tc>
      </w:tr>
      <w:tr w:rsidR="00D54755" w:rsidRPr="00D54755" w14:paraId="3741B2C4" w14:textId="77777777" w:rsidTr="00050074">
        <w:tc>
          <w:tcPr>
            <w:tcW w:w="0" w:type="auto"/>
            <w:vAlign w:val="center"/>
          </w:tcPr>
          <w:p w14:paraId="72525190"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9</w:t>
            </w:r>
          </w:p>
        </w:tc>
        <w:tc>
          <w:tcPr>
            <w:tcW w:w="6986" w:type="dxa"/>
          </w:tcPr>
          <w:p w14:paraId="5B0FE69D" w14:textId="6B4DB220"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w:t>
            </w:r>
          </w:p>
        </w:tc>
        <w:tc>
          <w:tcPr>
            <w:tcW w:w="1559" w:type="dxa"/>
          </w:tcPr>
          <w:p w14:paraId="0C0F050E" w14:textId="52C8496E"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nein</w:t>
            </w:r>
          </w:p>
        </w:tc>
      </w:tr>
      <w:tr w:rsidR="00D54755" w:rsidRPr="00D54755" w14:paraId="7118F6C2" w14:textId="77777777" w:rsidTr="00050074">
        <w:tc>
          <w:tcPr>
            <w:tcW w:w="0" w:type="auto"/>
            <w:vAlign w:val="center"/>
          </w:tcPr>
          <w:p w14:paraId="6E73EA62"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10</w:t>
            </w:r>
          </w:p>
        </w:tc>
        <w:tc>
          <w:tcPr>
            <w:tcW w:w="6986" w:type="dxa"/>
          </w:tcPr>
          <w:p w14:paraId="6FF3A1FE"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709A78CB" w14:textId="051C2520"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nein</w:t>
            </w:r>
          </w:p>
        </w:tc>
      </w:tr>
      <w:tr w:rsidR="00D54755" w:rsidRPr="00D54755" w14:paraId="2935F663" w14:textId="77777777" w:rsidTr="00050074">
        <w:tc>
          <w:tcPr>
            <w:tcW w:w="0" w:type="auto"/>
            <w:vAlign w:val="center"/>
          </w:tcPr>
          <w:p w14:paraId="65BF69C9"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11</w:t>
            </w:r>
          </w:p>
        </w:tc>
        <w:tc>
          <w:tcPr>
            <w:tcW w:w="6986" w:type="dxa"/>
          </w:tcPr>
          <w:p w14:paraId="7B4A20DA"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65DB4D6B" w14:textId="5890479F"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tc>
      </w:tr>
      <w:tr w:rsidR="00D54755" w:rsidRPr="00D54755" w14:paraId="0A1E67A6" w14:textId="77777777" w:rsidTr="00050074">
        <w:tc>
          <w:tcPr>
            <w:tcW w:w="0" w:type="auto"/>
            <w:vAlign w:val="center"/>
          </w:tcPr>
          <w:p w14:paraId="1639F8C0"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12</w:t>
            </w:r>
          </w:p>
        </w:tc>
        <w:tc>
          <w:tcPr>
            <w:tcW w:w="6986" w:type="dxa"/>
          </w:tcPr>
          <w:p w14:paraId="4908ADD9"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6D023E56" w14:textId="01AF4B86"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tc>
      </w:tr>
      <w:tr w:rsidR="00D54755" w:rsidRPr="00D54755" w14:paraId="1B0D621E" w14:textId="77777777" w:rsidTr="00050074">
        <w:tc>
          <w:tcPr>
            <w:tcW w:w="0" w:type="auto"/>
            <w:vAlign w:val="center"/>
          </w:tcPr>
          <w:p w14:paraId="4B7B0F44"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13</w:t>
            </w:r>
          </w:p>
        </w:tc>
        <w:tc>
          <w:tcPr>
            <w:tcW w:w="6986" w:type="dxa"/>
          </w:tcPr>
          <w:p w14:paraId="4B0573E0"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2B3B3FDA" w14:textId="58B2B50A"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nein</w:t>
            </w:r>
          </w:p>
        </w:tc>
      </w:tr>
      <w:tr w:rsidR="00D54755" w:rsidRPr="00D54755" w14:paraId="6D2526A2" w14:textId="77777777" w:rsidTr="00050074">
        <w:tc>
          <w:tcPr>
            <w:tcW w:w="0" w:type="auto"/>
            <w:vAlign w:val="center"/>
          </w:tcPr>
          <w:p w14:paraId="6B79DD28"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14</w:t>
            </w:r>
          </w:p>
        </w:tc>
        <w:tc>
          <w:tcPr>
            <w:tcW w:w="6986" w:type="dxa"/>
          </w:tcPr>
          <w:p w14:paraId="3D263394"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7D958BE7" w14:textId="71A8491F"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nein</w:t>
            </w:r>
          </w:p>
        </w:tc>
      </w:tr>
      <w:tr w:rsidR="00D54755" w:rsidRPr="00D54755" w14:paraId="4F7B9E81" w14:textId="77777777" w:rsidTr="00050074">
        <w:trPr>
          <w:trHeight w:val="680"/>
        </w:trPr>
        <w:tc>
          <w:tcPr>
            <w:tcW w:w="0" w:type="auto"/>
            <w:vAlign w:val="center"/>
          </w:tcPr>
          <w:p w14:paraId="45480FA9"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15</w:t>
            </w:r>
          </w:p>
        </w:tc>
        <w:tc>
          <w:tcPr>
            <w:tcW w:w="6986" w:type="dxa"/>
          </w:tcPr>
          <w:p w14:paraId="788D9524"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6A9F829B" w14:textId="72B753EF"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p w14:paraId="04627052"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r>
      <w:tr w:rsidR="00D54755" w:rsidRPr="00D54755" w14:paraId="179FD08B" w14:textId="77777777" w:rsidTr="00050074">
        <w:trPr>
          <w:trHeight w:val="680"/>
        </w:trPr>
        <w:tc>
          <w:tcPr>
            <w:tcW w:w="0" w:type="auto"/>
            <w:vAlign w:val="center"/>
          </w:tcPr>
          <w:p w14:paraId="547C94DA" w14:textId="77777777" w:rsidR="00D54755" w:rsidRPr="00D54755" w:rsidRDefault="00D54755" w:rsidP="00050074">
            <w:pPr>
              <w:pStyle w:val="Listenabsatz"/>
              <w:spacing w:before="60" w:after="60"/>
              <w:ind w:left="0" w:right="113"/>
              <w:contextualSpacing w:val="0"/>
              <w:jc w:val="right"/>
              <w:rPr>
                <w:rFonts w:asciiTheme="minorHAnsi" w:hAnsiTheme="minorHAnsi" w:cstheme="minorHAnsi"/>
                <w:sz w:val="22"/>
                <w:szCs w:val="22"/>
              </w:rPr>
            </w:pPr>
            <w:r w:rsidRPr="00D54755">
              <w:rPr>
                <w:rFonts w:asciiTheme="minorHAnsi" w:hAnsiTheme="minorHAnsi" w:cstheme="minorHAnsi"/>
                <w:sz w:val="22"/>
                <w:szCs w:val="22"/>
              </w:rPr>
              <w:t>16</w:t>
            </w:r>
          </w:p>
        </w:tc>
        <w:tc>
          <w:tcPr>
            <w:tcW w:w="6986" w:type="dxa"/>
          </w:tcPr>
          <w:p w14:paraId="4A674ECE"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c>
          <w:tcPr>
            <w:tcW w:w="1559" w:type="dxa"/>
          </w:tcPr>
          <w:p w14:paraId="784705FB" w14:textId="1FCF743C" w:rsidR="00D54755" w:rsidRPr="00D54755" w:rsidRDefault="00050074" w:rsidP="00050074">
            <w:pPr>
              <w:pStyle w:val="Listenabsatz"/>
              <w:spacing w:before="60" w:after="60"/>
              <w:ind w:left="0"/>
              <w:contextualSpacing w:val="0"/>
              <w:jc w:val="center"/>
              <w:rPr>
                <w:rFonts w:asciiTheme="minorHAnsi" w:hAnsiTheme="minorHAnsi" w:cstheme="minorHAnsi"/>
                <w:sz w:val="22"/>
                <w:szCs w:val="22"/>
              </w:rPr>
            </w:pPr>
            <w:r>
              <w:rPr>
                <w:rFonts w:asciiTheme="minorHAnsi" w:hAnsiTheme="minorHAnsi" w:cstheme="minorHAnsi"/>
                <w:sz w:val="22"/>
                <w:szCs w:val="22"/>
              </w:rPr>
              <w:t>ja</w:t>
            </w:r>
          </w:p>
          <w:p w14:paraId="57BD6385" w14:textId="77777777" w:rsidR="00D54755" w:rsidRPr="00D54755" w:rsidRDefault="00D54755" w:rsidP="00050074">
            <w:pPr>
              <w:pStyle w:val="Listenabsatz"/>
              <w:spacing w:before="60" w:after="60"/>
              <w:ind w:left="0"/>
              <w:contextualSpacing w:val="0"/>
              <w:jc w:val="center"/>
              <w:rPr>
                <w:rFonts w:asciiTheme="minorHAnsi" w:hAnsiTheme="minorHAnsi" w:cstheme="minorHAnsi"/>
                <w:sz w:val="22"/>
                <w:szCs w:val="22"/>
              </w:rPr>
            </w:pPr>
          </w:p>
        </w:tc>
      </w:tr>
    </w:tbl>
    <w:p w14:paraId="523D34D8" w14:textId="77777777" w:rsidR="00050074" w:rsidRDefault="00050074" w:rsidP="00D54755">
      <w:pPr>
        <w:pStyle w:val="PokalTitel"/>
        <w:rPr>
          <w:rFonts w:asciiTheme="minorHAnsi" w:hAnsiTheme="minorHAnsi" w:cstheme="minorHAnsi"/>
          <w:sz w:val="22"/>
          <w:szCs w:val="22"/>
        </w:rPr>
      </w:pPr>
    </w:p>
    <w:p w14:paraId="04C3E66D" w14:textId="77777777" w:rsidR="00D54755" w:rsidRPr="00D54755" w:rsidRDefault="00D54755" w:rsidP="00D54755">
      <w:pPr>
        <w:pStyle w:val="PokalAufzhlung"/>
        <w:rPr>
          <w:rFonts w:asciiTheme="minorHAnsi" w:hAnsiTheme="minorHAnsi" w:cstheme="minorHAnsi"/>
          <w:szCs w:val="22"/>
        </w:rPr>
      </w:pPr>
      <w:r w:rsidRPr="00D54755">
        <w:rPr>
          <w:rFonts w:asciiTheme="minorHAnsi" w:hAnsiTheme="minorHAnsi" w:cstheme="minorHAnsi"/>
          <w:szCs w:val="22"/>
        </w:rPr>
        <w:t>b)</w:t>
      </w:r>
      <w:r w:rsidRPr="00D54755">
        <w:rPr>
          <w:rFonts w:asciiTheme="minorHAnsi" w:hAnsiTheme="minorHAnsi" w:cstheme="minorHAnsi"/>
          <w:szCs w:val="22"/>
        </w:rPr>
        <w:tab/>
        <w:t>Gib eine Glückszahl zwischen 30 und 35 an und beschreibe, wie Du sie gefunden hast.</w:t>
      </w:r>
      <w:r w:rsidRPr="00D54755">
        <w:rPr>
          <w:rFonts w:asciiTheme="minorHAnsi" w:hAnsiTheme="minorHAnsi" w:cstheme="minorHAnsi"/>
          <w:szCs w:val="22"/>
        </w:rPr>
        <w:tab/>
      </w:r>
      <w:r w:rsidRPr="00D54755">
        <w:rPr>
          <w:rFonts w:asciiTheme="minorHAnsi" w:hAnsiTheme="minorHAnsi" w:cstheme="minorHAnsi"/>
          <w:szCs w:val="22"/>
        </w:rPr>
        <w:br/>
        <w:t>Tipp: Probiere keine Aufteilung aus, sondern suche bei den bisher gefundenen Glückszahlen bis 16 nach einer Regel.</w:t>
      </w:r>
    </w:p>
    <w:p w14:paraId="6A6BA3F5" w14:textId="0A80DA29" w:rsidR="00D54755" w:rsidRPr="00B82D4E" w:rsidRDefault="00B82D4E" w:rsidP="00B82D4E">
      <w:pPr>
        <w:pStyle w:val="PokalAufzhlung"/>
        <w:ind w:firstLine="0"/>
        <w:rPr>
          <w:rFonts w:asciiTheme="minorHAnsi" w:hAnsiTheme="minorHAnsi" w:cstheme="minorHAnsi"/>
          <w:szCs w:val="22"/>
        </w:rPr>
      </w:pPr>
      <w:r w:rsidRPr="00B82D4E">
        <w:rPr>
          <w:rFonts w:asciiTheme="minorHAnsi" w:hAnsiTheme="minorHAnsi" w:cstheme="minorHAnsi"/>
          <w:b/>
          <w:szCs w:val="22"/>
        </w:rPr>
        <w:t>Man kann sehen, dass immer abwechselnd 2 Zahlen Glückszahlen sind, dann wieder 2 Zahlen nicht. Wenn man diese Reihe weiterführt, sind 31 und 32 die ersten möglichen Zahlen, dann wieder 35.</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B82D4E">
        <w:rPr>
          <w:rFonts w:asciiTheme="minorHAnsi" w:hAnsiTheme="minorHAnsi" w:cstheme="minorHAnsi"/>
          <w:color w:val="FF0000"/>
          <w:szCs w:val="22"/>
        </w:rPr>
        <w:t>1P</w:t>
      </w:r>
    </w:p>
    <w:p w14:paraId="615DEB16" w14:textId="77777777" w:rsidR="00B82D4E" w:rsidRDefault="00B82D4E" w:rsidP="00B82D4E">
      <w:pPr>
        <w:pStyle w:val="PokalAufzhlung"/>
        <w:ind w:firstLine="0"/>
        <w:rPr>
          <w:rFonts w:asciiTheme="minorHAnsi" w:hAnsiTheme="minorHAnsi" w:cstheme="minorHAnsi"/>
          <w:szCs w:val="22"/>
        </w:rPr>
      </w:pPr>
      <w:r>
        <w:rPr>
          <w:rFonts w:asciiTheme="minorHAnsi" w:hAnsiTheme="minorHAnsi" w:cstheme="minorHAnsi"/>
          <w:szCs w:val="22"/>
        </w:rPr>
        <w:t xml:space="preserve">Andere Begründung: Die Summe der Zahlen kann man mit der Formel von Gauß ausrechnen, sie muss gerade sein. Das ist bei 31,32 und 35 der Fall. </w:t>
      </w:r>
    </w:p>
    <w:p w14:paraId="0B09A2FF" w14:textId="39A2BA98" w:rsidR="00B82D4E" w:rsidRDefault="00D54755" w:rsidP="00B82D4E">
      <w:pPr>
        <w:pStyle w:val="PokalAufzhlung"/>
        <w:ind w:firstLine="0"/>
        <w:rPr>
          <w:rFonts w:asciiTheme="minorHAnsi" w:hAnsiTheme="minorHAnsi" w:cstheme="minorHAnsi"/>
          <w:szCs w:val="22"/>
        </w:rPr>
      </w:pPr>
      <w:r w:rsidRPr="00B82D4E">
        <w:rPr>
          <w:rFonts w:asciiTheme="minorHAnsi" w:hAnsiTheme="minorHAnsi" w:cstheme="minorHAnsi"/>
          <w:b/>
          <w:szCs w:val="22"/>
        </w:rPr>
        <w:t>Die Zahl</w:t>
      </w:r>
      <w:r w:rsidR="00B82D4E" w:rsidRPr="00B82D4E">
        <w:rPr>
          <w:rFonts w:asciiTheme="minorHAnsi" w:hAnsiTheme="minorHAnsi" w:cstheme="minorHAnsi"/>
          <w:b/>
          <w:szCs w:val="22"/>
        </w:rPr>
        <w:t>en 31,32 und 35 (je nachdem, ob man sie als Grenze zulässt)</w:t>
      </w:r>
      <w:r w:rsidRPr="00B82D4E">
        <w:rPr>
          <w:rFonts w:asciiTheme="minorHAnsi" w:hAnsiTheme="minorHAnsi" w:cstheme="minorHAnsi"/>
          <w:b/>
          <w:szCs w:val="22"/>
        </w:rPr>
        <w:t xml:space="preserve"> </w:t>
      </w:r>
      <w:r w:rsidR="00B82D4E" w:rsidRPr="00B82D4E">
        <w:rPr>
          <w:rFonts w:asciiTheme="minorHAnsi" w:hAnsiTheme="minorHAnsi" w:cstheme="minorHAnsi"/>
          <w:b/>
          <w:szCs w:val="22"/>
        </w:rPr>
        <w:t>sind</w:t>
      </w:r>
      <w:r w:rsidRPr="00B82D4E">
        <w:rPr>
          <w:rFonts w:asciiTheme="minorHAnsi" w:hAnsiTheme="minorHAnsi" w:cstheme="minorHAnsi"/>
          <w:b/>
          <w:szCs w:val="22"/>
        </w:rPr>
        <w:t xml:space="preserve"> Glückszahl</w:t>
      </w:r>
      <w:r w:rsidR="00B82D4E" w:rsidRPr="00B82D4E">
        <w:rPr>
          <w:rFonts w:asciiTheme="minorHAnsi" w:hAnsiTheme="minorHAnsi" w:cstheme="minorHAnsi"/>
          <w:b/>
          <w:szCs w:val="22"/>
        </w:rPr>
        <w:t>en</w:t>
      </w:r>
      <w:r w:rsidRPr="00B82D4E">
        <w:rPr>
          <w:rFonts w:asciiTheme="minorHAnsi" w:hAnsiTheme="minorHAnsi" w:cstheme="minorHAnsi"/>
          <w:b/>
          <w:szCs w:val="22"/>
        </w:rPr>
        <w:t>.</w:t>
      </w:r>
      <w:r w:rsidRPr="00D54755">
        <w:rPr>
          <w:rFonts w:asciiTheme="minorHAnsi" w:hAnsiTheme="minorHAnsi" w:cstheme="minorHAnsi"/>
          <w:szCs w:val="22"/>
        </w:rPr>
        <w:t xml:space="preserve"> </w:t>
      </w:r>
      <w:r w:rsidRPr="00D54755">
        <w:rPr>
          <w:rFonts w:asciiTheme="minorHAnsi" w:hAnsiTheme="minorHAnsi" w:cstheme="minorHAnsi"/>
          <w:szCs w:val="22"/>
        </w:rPr>
        <w:tab/>
      </w:r>
      <w:r w:rsidR="00B82D4E" w:rsidRPr="00B82D4E">
        <w:rPr>
          <w:rFonts w:asciiTheme="minorHAnsi" w:hAnsiTheme="minorHAnsi" w:cstheme="minorHAnsi"/>
          <w:color w:val="FF0000"/>
          <w:szCs w:val="22"/>
        </w:rPr>
        <w:t>Eine der Zahlen reicht</w:t>
      </w:r>
      <w:r w:rsidRPr="00B82D4E">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B82D4E" w:rsidRPr="00B82D4E">
        <w:rPr>
          <w:rFonts w:asciiTheme="minorHAnsi" w:hAnsiTheme="minorHAnsi" w:cstheme="minorHAnsi"/>
          <w:color w:val="FF0000"/>
          <w:szCs w:val="22"/>
        </w:rPr>
        <w:t>1P</w:t>
      </w:r>
      <w:r w:rsidR="00B82D4E" w:rsidRPr="00B82D4E">
        <w:rPr>
          <w:rFonts w:asciiTheme="minorHAnsi" w:hAnsiTheme="minorHAnsi" w:cstheme="minorHAnsi"/>
          <w:szCs w:val="22"/>
        </w:rPr>
        <w:br/>
      </w:r>
      <w:r w:rsidRPr="00D54755">
        <w:rPr>
          <w:rFonts w:asciiTheme="minorHAnsi" w:hAnsiTheme="minorHAnsi" w:cstheme="minorHAnsi"/>
          <w:szCs w:val="22"/>
        </w:rPr>
        <w:br/>
      </w:r>
    </w:p>
    <w:p w14:paraId="2F3FEC2D" w14:textId="77777777" w:rsidR="00B82D4E" w:rsidRDefault="00B82D4E">
      <w:pPr>
        <w:rPr>
          <w:rFonts w:eastAsia="Times New Roman" w:cstheme="minorHAnsi"/>
          <w:lang w:eastAsia="de-DE"/>
        </w:rPr>
      </w:pPr>
      <w:r>
        <w:rPr>
          <w:rFonts w:cstheme="minorHAnsi"/>
        </w:rPr>
        <w:br w:type="page"/>
      </w:r>
    </w:p>
    <w:p w14:paraId="2AFA79E4" w14:textId="018D7354" w:rsidR="003E5284" w:rsidRPr="00B82D4E" w:rsidRDefault="003E5284" w:rsidP="00B82D4E">
      <w:pPr>
        <w:pStyle w:val="PokalAufzhlung"/>
        <w:rPr>
          <w:rFonts w:asciiTheme="minorHAnsi" w:hAnsiTheme="minorHAnsi" w:cstheme="minorHAnsi"/>
          <w:b/>
          <w:sz w:val="24"/>
        </w:rPr>
      </w:pPr>
      <w:r w:rsidRPr="00B82D4E">
        <w:rPr>
          <w:rFonts w:asciiTheme="minorHAnsi" w:hAnsiTheme="minorHAnsi" w:cstheme="minorHAnsi"/>
          <w:b/>
          <w:noProof/>
          <w:sz w:val="24"/>
        </w:rPr>
        <w:lastRenderedPageBreak/>
        <w:drawing>
          <wp:anchor distT="0" distB="0" distL="114300" distR="114300" simplePos="0" relativeHeight="251947008" behindDoc="1" locked="0" layoutInCell="1" allowOverlap="1" wp14:anchorId="070BFDC5" wp14:editId="72132111">
            <wp:simplePos x="0" y="0"/>
            <wp:positionH relativeFrom="column">
              <wp:posOffset>3491230</wp:posOffset>
            </wp:positionH>
            <wp:positionV relativeFrom="paragraph">
              <wp:posOffset>0</wp:posOffset>
            </wp:positionV>
            <wp:extent cx="2533650" cy="1884680"/>
            <wp:effectExtent l="0" t="0" r="0" b="1270"/>
            <wp:wrapTight wrapText="bothSides">
              <wp:wrapPolygon edited="0">
                <wp:start x="1624" y="0"/>
                <wp:lineTo x="1462" y="655"/>
                <wp:lineTo x="974" y="5458"/>
                <wp:lineTo x="1137" y="21396"/>
                <wp:lineTo x="21438" y="21396"/>
                <wp:lineTo x="21438" y="21178"/>
                <wp:lineTo x="4872" y="20960"/>
                <wp:lineTo x="19651" y="18121"/>
                <wp:lineTo x="21438" y="17466"/>
                <wp:lineTo x="21438" y="8078"/>
                <wp:lineTo x="3898" y="6987"/>
                <wp:lineTo x="21438" y="6768"/>
                <wp:lineTo x="21438" y="4367"/>
                <wp:lineTo x="5522" y="3493"/>
                <wp:lineTo x="2923" y="0"/>
                <wp:lineTo x="1624" y="0"/>
              </wp:wrapPolygon>
            </wp:wrapTight>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en.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3650" cy="1884680"/>
                    </a:xfrm>
                    <a:prstGeom prst="rect">
                      <a:avLst/>
                    </a:prstGeom>
                  </pic:spPr>
                </pic:pic>
              </a:graphicData>
            </a:graphic>
            <wp14:sizeRelH relativeFrom="page">
              <wp14:pctWidth>0</wp14:pctWidth>
            </wp14:sizeRelH>
            <wp14:sizeRelV relativeFrom="page">
              <wp14:pctHeight>0</wp14:pctHeight>
            </wp14:sizeRelV>
          </wp:anchor>
        </w:drawing>
      </w:r>
      <w:r w:rsidRPr="00B82D4E">
        <w:rPr>
          <w:rFonts w:asciiTheme="minorHAnsi" w:hAnsiTheme="minorHAnsi" w:cstheme="minorHAnsi"/>
          <w:b/>
          <w:sz w:val="24"/>
        </w:rPr>
        <w:t>Aufgabe 4: Lauftraining</w:t>
      </w:r>
      <w:r w:rsidR="00721D03">
        <w:rPr>
          <w:rFonts w:asciiTheme="minorHAnsi" w:hAnsiTheme="minorHAnsi" w:cstheme="minorHAnsi"/>
          <w:b/>
          <w:sz w:val="24"/>
        </w:rPr>
        <w:tab/>
      </w:r>
      <w:r w:rsidR="00721D03">
        <w:rPr>
          <w:rFonts w:asciiTheme="minorHAnsi" w:hAnsiTheme="minorHAnsi" w:cstheme="minorHAnsi"/>
          <w:b/>
          <w:sz w:val="24"/>
        </w:rPr>
        <w:tab/>
      </w:r>
      <w:r w:rsidR="00721D03">
        <w:rPr>
          <w:rFonts w:asciiTheme="minorHAnsi" w:hAnsiTheme="minorHAnsi" w:cstheme="minorHAnsi"/>
          <w:b/>
          <w:sz w:val="24"/>
        </w:rPr>
        <w:tab/>
      </w:r>
      <w:r w:rsidR="00721D03">
        <w:rPr>
          <w:rFonts w:asciiTheme="minorHAnsi" w:hAnsiTheme="minorHAnsi" w:cstheme="minorHAnsi"/>
          <w:b/>
          <w:sz w:val="24"/>
        </w:rPr>
        <w:tab/>
      </w:r>
      <w:r w:rsidR="00721D03" w:rsidRPr="00721D03">
        <w:rPr>
          <w:rFonts w:asciiTheme="minorHAnsi" w:hAnsiTheme="minorHAnsi" w:cstheme="minorHAnsi"/>
          <w:b/>
          <w:color w:val="FF0000"/>
          <w:sz w:val="24"/>
        </w:rPr>
        <w:t>(5P)</w:t>
      </w:r>
    </w:p>
    <w:p w14:paraId="6622FC10" w14:textId="77777777" w:rsidR="003E5284" w:rsidRPr="00721D03" w:rsidRDefault="003E5284" w:rsidP="003E5284">
      <w:pPr>
        <w:pStyle w:val="PokalFlietext"/>
        <w:rPr>
          <w:rFonts w:asciiTheme="minorHAnsi" w:hAnsiTheme="minorHAnsi" w:cstheme="minorHAnsi"/>
          <w:szCs w:val="22"/>
        </w:rPr>
      </w:pPr>
      <w:r w:rsidRPr="00721D03">
        <w:rPr>
          <w:rFonts w:asciiTheme="minorHAnsi" w:hAnsiTheme="minorHAnsi" w:cstheme="minorHAnsi"/>
          <w:szCs w:val="22"/>
        </w:rPr>
        <w:t>Um sich auf einen Schulwettkampf vorzubereiten, umrunden Leo und Max eine rechteckige Wiese, die 60 m breit und 120 m lang ist.</w:t>
      </w:r>
    </w:p>
    <w:p w14:paraId="672CE2A7" w14:textId="77777777" w:rsidR="003E5284" w:rsidRPr="00721D03" w:rsidRDefault="003E5284" w:rsidP="003E5284">
      <w:pPr>
        <w:pStyle w:val="PokalFlietext"/>
        <w:rPr>
          <w:rFonts w:asciiTheme="minorHAnsi" w:hAnsiTheme="minorHAnsi" w:cstheme="minorHAnsi"/>
          <w:szCs w:val="22"/>
        </w:rPr>
      </w:pPr>
      <w:r w:rsidRPr="00721D03">
        <w:rPr>
          <w:rFonts w:asciiTheme="minorHAnsi" w:hAnsiTheme="minorHAnsi" w:cstheme="minorHAnsi"/>
          <w:szCs w:val="22"/>
        </w:rPr>
        <w:t>Der Weg um die Wiese ist 5 m breit.</w:t>
      </w:r>
    </w:p>
    <w:p w14:paraId="40000FA3" w14:textId="77777777" w:rsidR="003E5284" w:rsidRPr="00721D03" w:rsidRDefault="003E5284" w:rsidP="003E5284">
      <w:pPr>
        <w:pStyle w:val="PokalFlietext"/>
        <w:rPr>
          <w:rFonts w:asciiTheme="minorHAnsi" w:hAnsiTheme="minorHAnsi" w:cstheme="minorHAnsi"/>
          <w:szCs w:val="22"/>
        </w:rPr>
      </w:pPr>
      <w:r w:rsidRPr="00721D03">
        <w:rPr>
          <w:rFonts w:asciiTheme="minorHAnsi" w:hAnsiTheme="minorHAnsi" w:cstheme="minorHAnsi"/>
          <w:szCs w:val="22"/>
        </w:rPr>
        <w:t>Leo, der nicht so gerne läuft, bewegt sich immer am inneren Rand des Weges.</w:t>
      </w:r>
      <w:r w:rsidRPr="00721D03">
        <w:rPr>
          <w:rFonts w:asciiTheme="minorHAnsi" w:hAnsiTheme="minorHAnsi" w:cstheme="minorHAnsi"/>
          <w:szCs w:val="22"/>
        </w:rPr>
        <w:tab/>
      </w:r>
      <w:r w:rsidRPr="00721D03">
        <w:rPr>
          <w:rFonts w:asciiTheme="minorHAnsi" w:hAnsiTheme="minorHAnsi" w:cstheme="minorHAnsi"/>
          <w:szCs w:val="22"/>
        </w:rPr>
        <w:br/>
        <w:t xml:space="preserve">(in der Zeichnung rot </w:t>
      </w:r>
      <w:r w:rsidRPr="00721D03">
        <w:rPr>
          <w:rFonts w:asciiTheme="minorHAnsi" w:hAnsiTheme="minorHAnsi" w:cstheme="minorHAnsi"/>
          <w:noProof/>
          <w:szCs w:val="22"/>
        </w:rPr>
        <w:drawing>
          <wp:inline distT="0" distB="0" distL="0" distR="0" wp14:anchorId="62E87359" wp14:editId="0A9E0603">
            <wp:extent cx="756000" cy="36000"/>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w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721D03">
        <w:rPr>
          <w:rFonts w:asciiTheme="minorHAnsi" w:hAnsiTheme="minorHAnsi" w:cstheme="minorHAnsi"/>
          <w:szCs w:val="22"/>
        </w:rPr>
        <w:t>)</w:t>
      </w:r>
    </w:p>
    <w:p w14:paraId="5D64BA6D" w14:textId="77777777" w:rsidR="003E5284" w:rsidRPr="00721D03" w:rsidRDefault="003E5284" w:rsidP="003E5284">
      <w:pPr>
        <w:pStyle w:val="PokalFlietext"/>
        <w:rPr>
          <w:rFonts w:asciiTheme="minorHAnsi" w:hAnsiTheme="minorHAnsi" w:cstheme="minorHAnsi"/>
          <w:szCs w:val="22"/>
        </w:rPr>
      </w:pPr>
      <w:r w:rsidRPr="00721D03">
        <w:rPr>
          <w:rFonts w:asciiTheme="minorHAnsi" w:hAnsiTheme="minorHAnsi" w:cstheme="minorHAnsi"/>
          <w:szCs w:val="22"/>
        </w:rPr>
        <w:t xml:space="preserve">Max ist sportlich und läuft am äußeren Rand des Wegs entlang. (in der Zeichnung blau </w:t>
      </w:r>
      <w:r w:rsidRPr="00721D03">
        <w:rPr>
          <w:rFonts w:asciiTheme="minorHAnsi" w:hAnsiTheme="minorHAnsi" w:cstheme="minorHAnsi"/>
          <w:noProof/>
          <w:szCs w:val="22"/>
        </w:rPr>
        <w:drawing>
          <wp:inline distT="0" distB="0" distL="0" distR="0" wp14:anchorId="6B594B0C" wp14:editId="5BA100C5">
            <wp:extent cx="756000" cy="36000"/>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721D03">
        <w:rPr>
          <w:rFonts w:asciiTheme="minorHAnsi" w:hAnsiTheme="minorHAnsi" w:cstheme="minorHAnsi"/>
          <w:szCs w:val="22"/>
        </w:rPr>
        <w:t>)</w:t>
      </w:r>
    </w:p>
    <w:p w14:paraId="7C50DC1C" w14:textId="3E4E0CD4" w:rsidR="003E5284" w:rsidRPr="00721D03" w:rsidRDefault="003E5284" w:rsidP="003E5284">
      <w:pPr>
        <w:pStyle w:val="PokalAufzhlung"/>
        <w:jc w:val="left"/>
        <w:rPr>
          <w:rFonts w:asciiTheme="minorHAnsi" w:hAnsiTheme="minorHAnsi" w:cstheme="minorHAnsi"/>
          <w:szCs w:val="22"/>
        </w:rPr>
      </w:pPr>
      <w:r w:rsidRPr="00721D03">
        <w:rPr>
          <w:rFonts w:asciiTheme="minorHAnsi" w:hAnsiTheme="minorHAnsi" w:cstheme="minorHAnsi"/>
          <w:szCs w:val="22"/>
        </w:rPr>
        <w:t>a)</w:t>
      </w:r>
      <w:r w:rsidRPr="00721D03">
        <w:rPr>
          <w:rFonts w:asciiTheme="minorHAnsi" w:hAnsiTheme="minorHAnsi" w:cstheme="minorHAnsi"/>
          <w:szCs w:val="22"/>
        </w:rPr>
        <w:tab/>
        <w:t>Berechne die Wegstrecken, die die beiden zurücklegen, wenn jeder das Rasenstück einmal umrundet.</w:t>
      </w:r>
      <w:r w:rsidRPr="00721D03">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0B79B1" w:rsidRPr="000B79B1">
        <w:rPr>
          <w:rFonts w:asciiTheme="minorHAnsi" w:hAnsiTheme="minorHAnsi" w:cstheme="minorHAnsi"/>
          <w:color w:val="FF0000"/>
          <w:szCs w:val="22"/>
        </w:rPr>
        <w:t>2P</w:t>
      </w:r>
      <w:r w:rsidRPr="00721D03">
        <w:rPr>
          <w:rFonts w:asciiTheme="minorHAnsi" w:hAnsiTheme="minorHAnsi" w:cstheme="minorHAnsi"/>
          <w:szCs w:val="22"/>
        </w:rPr>
        <w:br/>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2073"/>
        <w:gridCol w:w="2180"/>
        <w:gridCol w:w="2073"/>
      </w:tblGrid>
      <w:tr w:rsidR="003E5284" w:rsidRPr="00721D03" w14:paraId="6120B488" w14:textId="77777777" w:rsidTr="00050074">
        <w:tc>
          <w:tcPr>
            <w:tcW w:w="2338" w:type="dxa"/>
            <w:vAlign w:val="bottom"/>
          </w:tcPr>
          <w:p w14:paraId="45190952" w14:textId="77777777" w:rsidR="003E5284" w:rsidRPr="00721D03" w:rsidRDefault="003E5284" w:rsidP="00050074">
            <w:pPr>
              <w:pStyle w:val="PokalAufzhlung"/>
              <w:ind w:left="0" w:firstLine="0"/>
              <w:jc w:val="left"/>
              <w:rPr>
                <w:rFonts w:asciiTheme="minorHAnsi" w:hAnsiTheme="minorHAnsi" w:cstheme="minorHAnsi"/>
                <w:sz w:val="22"/>
                <w:szCs w:val="22"/>
              </w:rPr>
            </w:pPr>
            <w:r w:rsidRPr="00721D03">
              <w:rPr>
                <w:rFonts w:asciiTheme="minorHAnsi" w:hAnsiTheme="minorHAnsi" w:cstheme="minorHAnsi"/>
                <w:sz w:val="22"/>
                <w:szCs w:val="22"/>
              </w:rPr>
              <w:t>Leos Wegstrecke</w:t>
            </w:r>
          </w:p>
        </w:tc>
        <w:tc>
          <w:tcPr>
            <w:tcW w:w="2339" w:type="dxa"/>
            <w:tcBorders>
              <w:bottom w:val="single" w:sz="4" w:space="0" w:color="auto"/>
            </w:tcBorders>
          </w:tcPr>
          <w:p w14:paraId="6C875F09" w14:textId="53104846" w:rsidR="003E5284" w:rsidRPr="00721D03" w:rsidRDefault="00721D03" w:rsidP="00050074">
            <w:pPr>
              <w:pStyle w:val="PokalAufzhlung"/>
              <w:ind w:left="0" w:firstLine="0"/>
              <w:rPr>
                <w:rFonts w:asciiTheme="minorHAnsi" w:hAnsiTheme="minorHAnsi" w:cstheme="minorHAnsi"/>
                <w:b/>
                <w:sz w:val="22"/>
                <w:szCs w:val="22"/>
              </w:rPr>
            </w:pPr>
            <w:r w:rsidRPr="00721D03">
              <w:rPr>
                <w:rFonts w:asciiTheme="minorHAnsi" w:hAnsiTheme="minorHAnsi" w:cstheme="minorHAnsi"/>
                <w:b/>
                <w:sz w:val="22"/>
                <w:szCs w:val="22"/>
              </w:rPr>
              <w:t>360 m</w:t>
            </w:r>
          </w:p>
        </w:tc>
        <w:tc>
          <w:tcPr>
            <w:tcW w:w="2339" w:type="dxa"/>
          </w:tcPr>
          <w:p w14:paraId="2055CAB7" w14:textId="77777777" w:rsidR="003E5284" w:rsidRPr="00721D03" w:rsidRDefault="003E5284" w:rsidP="00050074">
            <w:pPr>
              <w:pStyle w:val="PokalAufzhlung"/>
              <w:ind w:left="0" w:firstLine="0"/>
              <w:rPr>
                <w:rFonts w:asciiTheme="minorHAnsi" w:hAnsiTheme="minorHAnsi" w:cstheme="minorHAnsi"/>
                <w:sz w:val="22"/>
                <w:szCs w:val="22"/>
              </w:rPr>
            </w:pPr>
            <w:r w:rsidRPr="00721D03">
              <w:rPr>
                <w:rFonts w:asciiTheme="minorHAnsi" w:hAnsiTheme="minorHAnsi" w:cstheme="minorHAnsi"/>
                <w:sz w:val="22"/>
                <w:szCs w:val="22"/>
              </w:rPr>
              <w:t>Max‘ Wegstrecke</w:t>
            </w:r>
          </w:p>
        </w:tc>
        <w:tc>
          <w:tcPr>
            <w:tcW w:w="2339" w:type="dxa"/>
            <w:tcBorders>
              <w:bottom w:val="single" w:sz="4" w:space="0" w:color="auto"/>
            </w:tcBorders>
          </w:tcPr>
          <w:p w14:paraId="164E9E6F" w14:textId="7EDCC1D0" w:rsidR="003E5284" w:rsidRPr="00721D03" w:rsidRDefault="00721D03" w:rsidP="00050074">
            <w:pPr>
              <w:pStyle w:val="PokalAufzhlung"/>
              <w:ind w:left="0" w:firstLine="0"/>
              <w:rPr>
                <w:rFonts w:asciiTheme="minorHAnsi" w:hAnsiTheme="minorHAnsi" w:cstheme="minorHAnsi"/>
                <w:b/>
                <w:sz w:val="22"/>
                <w:szCs w:val="22"/>
              </w:rPr>
            </w:pPr>
            <w:r w:rsidRPr="00721D03">
              <w:rPr>
                <w:rFonts w:asciiTheme="minorHAnsi" w:hAnsiTheme="minorHAnsi" w:cstheme="minorHAnsi"/>
                <w:b/>
                <w:sz w:val="22"/>
                <w:szCs w:val="22"/>
              </w:rPr>
              <w:t>400 m</w:t>
            </w:r>
          </w:p>
        </w:tc>
      </w:tr>
    </w:tbl>
    <w:p w14:paraId="3EBAA5B1" w14:textId="77777777" w:rsidR="003E5284" w:rsidRPr="00721D03" w:rsidRDefault="003E5284" w:rsidP="003E5284">
      <w:pPr>
        <w:pStyle w:val="PokalAufzhlung"/>
        <w:ind w:left="0" w:firstLine="0"/>
        <w:rPr>
          <w:rFonts w:asciiTheme="minorHAnsi" w:hAnsiTheme="minorHAnsi" w:cstheme="minorHAnsi"/>
          <w:szCs w:val="22"/>
        </w:rPr>
      </w:pPr>
    </w:p>
    <w:p w14:paraId="19733A70" w14:textId="5799E40F" w:rsidR="003E5284" w:rsidRPr="00721D03" w:rsidRDefault="003E5284" w:rsidP="003E5284">
      <w:pPr>
        <w:pStyle w:val="PokalAufzhlung"/>
        <w:jc w:val="left"/>
        <w:rPr>
          <w:rFonts w:asciiTheme="minorHAnsi" w:hAnsiTheme="minorHAnsi" w:cstheme="minorHAnsi"/>
          <w:szCs w:val="22"/>
        </w:rPr>
      </w:pPr>
      <w:r w:rsidRPr="00721D03">
        <w:rPr>
          <w:rFonts w:asciiTheme="minorHAnsi" w:hAnsiTheme="minorHAnsi" w:cstheme="minorHAnsi"/>
          <w:szCs w:val="22"/>
        </w:rPr>
        <w:t>b)</w:t>
      </w:r>
      <w:r w:rsidRPr="00721D03">
        <w:rPr>
          <w:rFonts w:asciiTheme="minorHAnsi" w:hAnsiTheme="minorHAnsi" w:cstheme="minorHAnsi"/>
          <w:szCs w:val="22"/>
        </w:rPr>
        <w:tab/>
        <w:t>Als sie am nächsten Tag wieder trainieren, hat Leo keine Lust mehr, so weit zu laufen.</w:t>
      </w:r>
      <w:r w:rsidRPr="00721D03">
        <w:rPr>
          <w:rFonts w:asciiTheme="minorHAnsi" w:hAnsiTheme="minorHAnsi" w:cstheme="minorHAnsi"/>
          <w:szCs w:val="22"/>
        </w:rPr>
        <w:br/>
        <w:t xml:space="preserve">Er kürzt einfach nach halber Länge ab, läuft quer über den Rasen entlang der schwarzen Linie </w:t>
      </w:r>
      <w:r w:rsidRPr="00721D03">
        <w:rPr>
          <w:rFonts w:asciiTheme="minorHAnsi" w:hAnsiTheme="minorHAnsi" w:cstheme="minorHAnsi"/>
          <w:noProof/>
          <w:szCs w:val="22"/>
        </w:rPr>
        <w:drawing>
          <wp:inline distT="0" distB="0" distL="0" distR="0" wp14:anchorId="4C64421B" wp14:editId="3D48DA54">
            <wp:extent cx="756000" cy="36000"/>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000" cy="36000"/>
                    </a:xfrm>
                    <a:prstGeom prst="rect">
                      <a:avLst/>
                    </a:prstGeom>
                  </pic:spPr>
                </pic:pic>
              </a:graphicData>
            </a:graphic>
          </wp:inline>
        </w:drawing>
      </w:r>
      <w:r w:rsidRPr="00721D03">
        <w:rPr>
          <w:rFonts w:asciiTheme="minorHAnsi" w:hAnsiTheme="minorHAnsi" w:cstheme="minorHAnsi"/>
          <w:szCs w:val="22"/>
        </w:rPr>
        <w:t xml:space="preserve"> und dann wieder auf der Bahn weiter.</w:t>
      </w:r>
      <w:r w:rsidRPr="00721D03">
        <w:rPr>
          <w:rFonts w:asciiTheme="minorHAnsi" w:hAnsiTheme="minorHAnsi" w:cstheme="minorHAnsi"/>
          <w:szCs w:val="22"/>
        </w:rPr>
        <w:tab/>
      </w:r>
      <w:r w:rsidRPr="00721D03">
        <w:rPr>
          <w:rFonts w:asciiTheme="minorHAnsi" w:hAnsiTheme="minorHAnsi" w:cstheme="minorHAnsi"/>
          <w:szCs w:val="22"/>
        </w:rPr>
        <w:br/>
        <w:t>Zu Max sagt er: „Ich umrunde heute nur die halbe Wiese, dann ist der Weg auch nur halb so lang.</w:t>
      </w:r>
      <w:r w:rsidRPr="00721D03">
        <w:rPr>
          <w:rFonts w:asciiTheme="minorHAnsi" w:hAnsiTheme="minorHAnsi" w:cstheme="minorHAnsi"/>
          <w:szCs w:val="22"/>
        </w:rPr>
        <w:tab/>
      </w:r>
      <w:r w:rsidRPr="00721D03">
        <w:rPr>
          <w:rFonts w:asciiTheme="minorHAnsi" w:hAnsiTheme="minorHAnsi" w:cstheme="minorHAnsi"/>
          <w:szCs w:val="22"/>
        </w:rPr>
        <w:br/>
        <w:t>Entscheide, ob Leo Recht hat und begründe deine Antwort.</w:t>
      </w:r>
      <w:r w:rsidRPr="00721D03">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0B79B1">
        <w:rPr>
          <w:rFonts w:asciiTheme="minorHAnsi" w:hAnsiTheme="minorHAnsi" w:cstheme="minorHAnsi"/>
          <w:color w:val="FF0000"/>
          <w:szCs w:val="22"/>
        </w:rPr>
        <w:t>1</w:t>
      </w:r>
      <w:r w:rsidR="000B79B1" w:rsidRPr="000B79B1">
        <w:rPr>
          <w:rFonts w:asciiTheme="minorHAnsi" w:hAnsiTheme="minorHAnsi" w:cstheme="minorHAnsi"/>
          <w:color w:val="FF0000"/>
          <w:szCs w:val="22"/>
        </w:rPr>
        <w:t>P</w:t>
      </w:r>
      <w:r w:rsidRPr="00721D03">
        <w:rPr>
          <w:rFonts w:asciiTheme="minorHAnsi" w:hAnsiTheme="minorHAnsi" w:cstheme="minorHAnsi"/>
          <w:szCs w:val="22"/>
        </w:rPr>
        <w:br/>
      </w:r>
      <w:r w:rsidRPr="00721D03">
        <w:rPr>
          <w:rFonts w:asciiTheme="minorHAnsi" w:hAnsiTheme="minorHAnsi" w:cstheme="minorHAnsi"/>
          <w:szCs w:val="22"/>
        </w:rPr>
        <w:br/>
      </w:r>
      <w:r w:rsidR="000B79B1" w:rsidRPr="000B79B1">
        <w:rPr>
          <w:rFonts w:asciiTheme="minorHAnsi" w:hAnsiTheme="minorHAnsi" w:cstheme="minorHAnsi"/>
          <w:b/>
          <w:szCs w:val="22"/>
        </w:rPr>
        <w:t>Der Weg ist 4*60 m lang, also 240 m und das ist nicht die Hälfte von 360 m</w:t>
      </w:r>
      <w:r w:rsidR="000B79B1">
        <w:rPr>
          <w:rFonts w:asciiTheme="minorHAnsi" w:hAnsiTheme="minorHAnsi" w:cstheme="minorHAnsi"/>
          <w:b/>
          <w:szCs w:val="22"/>
        </w:rPr>
        <w:t>. Leo hat nicht Recht</w:t>
      </w:r>
    </w:p>
    <w:p w14:paraId="2CCB8145" w14:textId="44DA50A2" w:rsidR="003E5284" w:rsidRPr="00721D03" w:rsidRDefault="003E5284" w:rsidP="003E5284">
      <w:pPr>
        <w:pStyle w:val="PokalAufzhlung"/>
        <w:rPr>
          <w:rFonts w:asciiTheme="minorHAnsi" w:hAnsiTheme="minorHAnsi" w:cstheme="minorHAnsi"/>
          <w:szCs w:val="22"/>
        </w:rPr>
      </w:pPr>
      <w:r w:rsidRPr="00721D03">
        <w:rPr>
          <w:rFonts w:asciiTheme="minorHAnsi" w:hAnsiTheme="minorHAnsi" w:cstheme="minorHAnsi"/>
          <w:szCs w:val="22"/>
        </w:rPr>
        <w:t>c)</w:t>
      </w:r>
      <w:r w:rsidRPr="00721D03">
        <w:rPr>
          <w:rFonts w:asciiTheme="minorHAnsi" w:hAnsiTheme="minorHAnsi" w:cstheme="minorHAnsi"/>
          <w:szCs w:val="22"/>
        </w:rPr>
        <w:tab/>
        <w:t xml:space="preserve">Leo und Max trainieren für einen Langstreckenlauf und wollen einen Trainingswettkampf über die gleiche Streckenlänge gegeneinander austragen. Jeder läuft auf seiner Bahn – Leo innen auf der kürzeren Runde und Max außen auf der längeren Runde. </w:t>
      </w:r>
      <w:r w:rsidRPr="00721D03">
        <w:rPr>
          <w:rFonts w:asciiTheme="minorHAnsi" w:hAnsiTheme="minorHAnsi" w:cstheme="minorHAnsi"/>
          <w:szCs w:val="22"/>
        </w:rPr>
        <w:tab/>
      </w:r>
      <w:r w:rsidRPr="00721D03">
        <w:rPr>
          <w:rFonts w:asciiTheme="minorHAnsi" w:hAnsiTheme="minorHAnsi" w:cstheme="minorHAnsi"/>
          <w:szCs w:val="22"/>
        </w:rPr>
        <w:br/>
        <w:t>Beide laufen volle Runden, das heißt, Start und Ziel sind jeweils an derselben Stelle.</w:t>
      </w:r>
      <w:r w:rsidRPr="00721D03">
        <w:rPr>
          <w:rFonts w:asciiTheme="minorHAnsi" w:hAnsiTheme="minorHAnsi" w:cstheme="minorHAnsi"/>
          <w:szCs w:val="22"/>
        </w:rPr>
        <w:br/>
      </w:r>
      <w:r w:rsidRPr="00721D03">
        <w:rPr>
          <w:rFonts w:asciiTheme="minorHAnsi" w:hAnsiTheme="minorHAnsi" w:cstheme="minorHAnsi"/>
          <w:szCs w:val="22"/>
        </w:rPr>
        <w:br/>
        <w:t>Ermittle eine gemeinsame Streckenlänge, die beide mit vollen Runden laufen können und gib an, wie viele Runden jeder laufen muss.</w:t>
      </w:r>
      <w:r w:rsidR="000B79B1">
        <w:rPr>
          <w:rFonts w:asciiTheme="minorHAnsi" w:hAnsiTheme="minorHAnsi" w:cstheme="minorHAnsi"/>
          <w:szCs w:val="22"/>
        </w:rPr>
        <w:t xml:space="preserve">  </w:t>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0B79B1" w:rsidRPr="000B79B1">
        <w:rPr>
          <w:rFonts w:asciiTheme="minorHAnsi" w:hAnsiTheme="minorHAnsi" w:cstheme="minorHAnsi"/>
          <w:color w:val="FF0000"/>
          <w:szCs w:val="22"/>
        </w:rPr>
        <w:t>2P</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5348"/>
      </w:tblGrid>
      <w:tr w:rsidR="003E5284" w:rsidRPr="00100A4F" w14:paraId="0863B524" w14:textId="77777777" w:rsidTr="000B79B1">
        <w:tc>
          <w:tcPr>
            <w:tcW w:w="3049" w:type="dxa"/>
            <w:vAlign w:val="bottom"/>
          </w:tcPr>
          <w:p w14:paraId="0B45E007" w14:textId="0DDC08D0" w:rsidR="003E5284" w:rsidRPr="00100A4F" w:rsidRDefault="003E5284" w:rsidP="00050074">
            <w:pPr>
              <w:pStyle w:val="PokalAufzhlung"/>
              <w:ind w:left="0" w:firstLine="0"/>
              <w:jc w:val="left"/>
              <w:rPr>
                <w:rFonts w:asciiTheme="minorHAnsi" w:hAnsiTheme="minorHAnsi" w:cstheme="minorHAnsi"/>
                <w:b/>
                <w:sz w:val="22"/>
                <w:szCs w:val="22"/>
              </w:rPr>
            </w:pPr>
            <w:r w:rsidRPr="00100A4F">
              <w:rPr>
                <w:rFonts w:asciiTheme="minorHAnsi" w:hAnsiTheme="minorHAnsi" w:cstheme="minorHAnsi"/>
                <w:i/>
                <w:sz w:val="22"/>
                <w:szCs w:val="22"/>
              </w:rPr>
              <w:tab/>
            </w:r>
            <w:r w:rsidRPr="00100A4F">
              <w:rPr>
                <w:rFonts w:asciiTheme="minorHAnsi" w:hAnsiTheme="minorHAnsi" w:cstheme="minorHAnsi"/>
                <w:b/>
                <w:sz w:val="22"/>
                <w:szCs w:val="22"/>
              </w:rPr>
              <w:br/>
              <w:t>Deine Antworten</w:t>
            </w:r>
          </w:p>
          <w:p w14:paraId="12B02677" w14:textId="77777777" w:rsidR="003E5284" w:rsidRPr="00100A4F" w:rsidRDefault="003E5284" w:rsidP="00050074">
            <w:pPr>
              <w:pStyle w:val="PokalAufzhlung"/>
              <w:ind w:left="0" w:firstLine="0"/>
              <w:jc w:val="left"/>
              <w:rPr>
                <w:rFonts w:asciiTheme="minorHAnsi" w:hAnsiTheme="minorHAnsi" w:cstheme="minorHAnsi"/>
                <w:sz w:val="22"/>
                <w:szCs w:val="22"/>
              </w:rPr>
            </w:pPr>
            <w:r w:rsidRPr="00100A4F">
              <w:rPr>
                <w:rFonts w:asciiTheme="minorHAnsi" w:hAnsiTheme="minorHAnsi" w:cstheme="minorHAnsi"/>
                <w:sz w:val="22"/>
                <w:szCs w:val="22"/>
              </w:rPr>
              <w:t>Länge der Wegstrecke</w:t>
            </w:r>
          </w:p>
        </w:tc>
        <w:tc>
          <w:tcPr>
            <w:tcW w:w="5348" w:type="dxa"/>
            <w:tcBorders>
              <w:bottom w:val="single" w:sz="4" w:space="0" w:color="auto"/>
            </w:tcBorders>
          </w:tcPr>
          <w:p w14:paraId="0AC0665F" w14:textId="77777777" w:rsidR="003E5284" w:rsidRPr="00100A4F" w:rsidRDefault="003E5284" w:rsidP="00050074">
            <w:pPr>
              <w:pStyle w:val="PokalAufzhlung"/>
              <w:ind w:left="0" w:firstLine="0"/>
              <w:rPr>
                <w:rFonts w:asciiTheme="minorHAnsi" w:hAnsiTheme="minorHAnsi" w:cstheme="minorHAnsi"/>
                <w:sz w:val="22"/>
                <w:szCs w:val="22"/>
              </w:rPr>
            </w:pPr>
          </w:p>
          <w:p w14:paraId="1223F466" w14:textId="241D1BAA" w:rsidR="003E5284" w:rsidRPr="00100A4F" w:rsidRDefault="000B79B1" w:rsidP="00050074">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3600 m</w:t>
            </w:r>
          </w:p>
        </w:tc>
      </w:tr>
      <w:tr w:rsidR="003E5284" w:rsidRPr="00100A4F" w14:paraId="43087034" w14:textId="77777777" w:rsidTr="000B79B1">
        <w:tc>
          <w:tcPr>
            <w:tcW w:w="3049" w:type="dxa"/>
            <w:vAlign w:val="bottom"/>
          </w:tcPr>
          <w:p w14:paraId="7428CF83" w14:textId="77777777" w:rsidR="003E5284" w:rsidRPr="00100A4F" w:rsidRDefault="003E5284" w:rsidP="00050074">
            <w:pPr>
              <w:pStyle w:val="PokalAufzhlung"/>
              <w:ind w:left="0" w:firstLine="0"/>
              <w:jc w:val="left"/>
              <w:rPr>
                <w:rFonts w:asciiTheme="minorHAnsi" w:hAnsiTheme="minorHAnsi" w:cstheme="minorHAnsi"/>
                <w:sz w:val="22"/>
                <w:szCs w:val="22"/>
              </w:rPr>
            </w:pPr>
            <w:r w:rsidRPr="00100A4F">
              <w:rPr>
                <w:rFonts w:asciiTheme="minorHAnsi" w:hAnsiTheme="minorHAnsi" w:cstheme="minorHAnsi"/>
                <w:sz w:val="22"/>
                <w:szCs w:val="22"/>
              </w:rPr>
              <w:t>Anzahl der Runden für Leo</w:t>
            </w:r>
          </w:p>
        </w:tc>
        <w:tc>
          <w:tcPr>
            <w:tcW w:w="5348" w:type="dxa"/>
            <w:tcBorders>
              <w:top w:val="single" w:sz="4" w:space="0" w:color="auto"/>
              <w:bottom w:val="single" w:sz="4" w:space="0" w:color="auto"/>
            </w:tcBorders>
          </w:tcPr>
          <w:p w14:paraId="5CADBF96" w14:textId="77777777" w:rsidR="003E5284" w:rsidRPr="00100A4F" w:rsidRDefault="003E5284" w:rsidP="00050074">
            <w:pPr>
              <w:pStyle w:val="PokalAufzhlung"/>
              <w:ind w:left="0" w:firstLine="0"/>
              <w:rPr>
                <w:rFonts w:asciiTheme="minorHAnsi" w:hAnsiTheme="minorHAnsi" w:cstheme="minorHAnsi"/>
                <w:sz w:val="22"/>
                <w:szCs w:val="22"/>
              </w:rPr>
            </w:pPr>
          </w:p>
          <w:p w14:paraId="109BC605" w14:textId="7B53B95B" w:rsidR="003E5284" w:rsidRPr="00100A4F" w:rsidRDefault="000B79B1" w:rsidP="00050074">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10</w:t>
            </w:r>
          </w:p>
        </w:tc>
      </w:tr>
      <w:tr w:rsidR="003E5284" w:rsidRPr="00100A4F" w14:paraId="3738546F" w14:textId="77777777" w:rsidTr="000B79B1">
        <w:tc>
          <w:tcPr>
            <w:tcW w:w="3049" w:type="dxa"/>
            <w:vAlign w:val="bottom"/>
          </w:tcPr>
          <w:p w14:paraId="35C5522F" w14:textId="77777777" w:rsidR="003E5284" w:rsidRPr="00100A4F" w:rsidRDefault="003E5284" w:rsidP="00050074">
            <w:pPr>
              <w:pStyle w:val="PokalAufzhlung"/>
              <w:ind w:left="0" w:firstLine="0"/>
              <w:jc w:val="left"/>
              <w:rPr>
                <w:rFonts w:asciiTheme="minorHAnsi" w:hAnsiTheme="minorHAnsi" w:cstheme="minorHAnsi"/>
                <w:sz w:val="22"/>
                <w:szCs w:val="22"/>
              </w:rPr>
            </w:pPr>
            <w:r w:rsidRPr="00100A4F">
              <w:rPr>
                <w:rFonts w:asciiTheme="minorHAnsi" w:hAnsiTheme="minorHAnsi" w:cstheme="minorHAnsi"/>
                <w:sz w:val="22"/>
                <w:szCs w:val="22"/>
              </w:rPr>
              <w:t>Anzahl der Runden für Max</w:t>
            </w:r>
          </w:p>
        </w:tc>
        <w:tc>
          <w:tcPr>
            <w:tcW w:w="5348" w:type="dxa"/>
            <w:tcBorders>
              <w:top w:val="single" w:sz="4" w:space="0" w:color="auto"/>
              <w:bottom w:val="single" w:sz="4" w:space="0" w:color="auto"/>
            </w:tcBorders>
          </w:tcPr>
          <w:p w14:paraId="6DEEA000" w14:textId="77777777" w:rsidR="003E5284" w:rsidRPr="00100A4F" w:rsidRDefault="003E5284" w:rsidP="00050074">
            <w:pPr>
              <w:pStyle w:val="PokalAufzhlung"/>
              <w:ind w:left="0" w:firstLine="0"/>
              <w:rPr>
                <w:rFonts w:asciiTheme="minorHAnsi" w:hAnsiTheme="minorHAnsi" w:cstheme="minorHAnsi"/>
                <w:sz w:val="22"/>
                <w:szCs w:val="22"/>
              </w:rPr>
            </w:pPr>
          </w:p>
          <w:p w14:paraId="767D126A" w14:textId="3327C99A" w:rsidR="003E5284" w:rsidRPr="00100A4F" w:rsidRDefault="000B79B1" w:rsidP="00050074">
            <w:pPr>
              <w:pStyle w:val="PokalAufzhlung"/>
              <w:ind w:left="0" w:firstLine="0"/>
              <w:rPr>
                <w:rFonts w:asciiTheme="minorHAnsi" w:hAnsiTheme="minorHAnsi" w:cstheme="minorHAnsi"/>
                <w:b/>
                <w:sz w:val="22"/>
                <w:szCs w:val="22"/>
              </w:rPr>
            </w:pPr>
            <w:r w:rsidRPr="00100A4F">
              <w:rPr>
                <w:rFonts w:asciiTheme="minorHAnsi" w:hAnsiTheme="minorHAnsi" w:cstheme="minorHAnsi"/>
                <w:b/>
                <w:sz w:val="22"/>
                <w:szCs w:val="22"/>
              </w:rPr>
              <w:t>9</w:t>
            </w:r>
          </w:p>
        </w:tc>
      </w:tr>
    </w:tbl>
    <w:p w14:paraId="2723BFA3" w14:textId="28897C64" w:rsidR="00D54755" w:rsidRPr="00100A4F" w:rsidRDefault="00D54755" w:rsidP="00D54755">
      <w:pPr>
        <w:rPr>
          <w:rFonts w:cstheme="minorHAnsi"/>
        </w:rPr>
      </w:pPr>
    </w:p>
    <w:p w14:paraId="01572B8A" w14:textId="1636D167" w:rsidR="000B79B1" w:rsidRDefault="000B79B1">
      <w:pPr>
        <w:rPr>
          <w:rFonts w:ascii="Arial" w:eastAsia="Times New Roman" w:hAnsi="Arial" w:cstheme="minorHAnsi"/>
          <w:szCs w:val="24"/>
          <w:lang w:eastAsia="de-DE"/>
        </w:rPr>
      </w:pPr>
      <w:r>
        <w:rPr>
          <w:rFonts w:cstheme="minorHAnsi"/>
        </w:rPr>
        <w:br w:type="page"/>
      </w:r>
    </w:p>
    <w:p w14:paraId="082E0389" w14:textId="77777777" w:rsidR="00C017AD" w:rsidRPr="004F50E9" w:rsidRDefault="00C017AD" w:rsidP="00C017AD">
      <w:pPr>
        <w:pStyle w:val="berschrift3"/>
        <w:rPr>
          <w:rFonts w:cstheme="minorHAnsi"/>
        </w:rPr>
      </w:pPr>
      <w:bookmarkStart w:id="14" w:name="_Toc17463646"/>
      <w:r w:rsidRPr="004F50E9">
        <w:rPr>
          <w:rFonts w:cstheme="minorHAnsi"/>
        </w:rPr>
        <w:lastRenderedPageBreak/>
        <w:t>2019 – Aufgaben</w:t>
      </w:r>
      <w:bookmarkEnd w:id="14"/>
      <w:r w:rsidRPr="004F50E9">
        <w:rPr>
          <w:rFonts w:cstheme="minorHAnsi"/>
        </w:rPr>
        <w:t xml:space="preserve"> </w:t>
      </w:r>
    </w:p>
    <w:p w14:paraId="684A4D4D" w14:textId="77777777" w:rsidR="00C017AD" w:rsidRPr="00560E2F" w:rsidRDefault="00C017AD" w:rsidP="00C017AD">
      <w:pPr>
        <w:pStyle w:val="PokalTitel"/>
        <w:rPr>
          <w:rFonts w:asciiTheme="minorHAnsi" w:hAnsiTheme="minorHAnsi" w:cstheme="minorHAnsi"/>
        </w:rPr>
      </w:pPr>
      <w:r w:rsidRPr="00560E2F">
        <w:rPr>
          <w:rFonts w:asciiTheme="minorHAnsi" w:hAnsiTheme="minorHAnsi" w:cstheme="minorHAnsi"/>
        </w:rPr>
        <w:t>Aufgabe 1: Reifenwechsel</w:t>
      </w:r>
    </w:p>
    <w:p w14:paraId="05846099" w14:textId="77777777" w:rsidR="00C017AD" w:rsidRPr="00560E2F" w:rsidRDefault="00C017AD" w:rsidP="00C017AD">
      <w:pPr>
        <w:pStyle w:val="PokalFlietext"/>
        <w:rPr>
          <w:rFonts w:asciiTheme="minorHAnsi" w:hAnsiTheme="minorHAnsi" w:cstheme="minorHAnsi"/>
          <w:sz w:val="24"/>
        </w:rPr>
      </w:pPr>
      <w:r w:rsidRPr="00560E2F">
        <w:rPr>
          <w:rFonts w:asciiTheme="minorHAnsi" w:hAnsiTheme="minorHAnsi" w:cstheme="minorHAnsi"/>
          <w:sz w:val="24"/>
        </w:rPr>
        <w:t>Im Frühjahr werden an vielen Autos und Motorrädern die Winterreifen in Sommerreifen getauscht. In der Werkstatt von Meister Schulz ist viel los. In der Mittagspause erzählen sich die Arbeiter, was sie geschafft haben.</w:t>
      </w:r>
      <w:r w:rsidRPr="00560E2F">
        <w:rPr>
          <w:rFonts w:asciiTheme="minorHAnsi" w:hAnsiTheme="minorHAnsi" w:cstheme="minorHAnsi"/>
          <w:noProof/>
          <w:sz w:val="24"/>
        </w:rPr>
        <w:t xml:space="preserve"> </w:t>
      </w:r>
    </w:p>
    <w:p w14:paraId="427A92AB" w14:textId="77777777" w:rsidR="00C017AD" w:rsidRPr="00560E2F" w:rsidRDefault="00C017AD" w:rsidP="00C017AD">
      <w:pPr>
        <w:pStyle w:val="PokalAufzhlung"/>
        <w:rPr>
          <w:rFonts w:asciiTheme="minorHAnsi" w:hAnsiTheme="minorHAnsi" w:cstheme="minorHAnsi"/>
          <w:sz w:val="24"/>
        </w:rPr>
      </w:pPr>
      <w:r w:rsidRPr="00560E2F">
        <w:rPr>
          <w:rFonts w:asciiTheme="minorHAnsi" w:hAnsiTheme="minorHAnsi" w:cstheme="minorHAnsi"/>
          <w:noProof/>
          <w:sz w:val="24"/>
        </w:rPr>
        <w:drawing>
          <wp:anchor distT="0" distB="0" distL="114300" distR="114300" simplePos="0" relativeHeight="251728896" behindDoc="0" locked="0" layoutInCell="1" allowOverlap="1" wp14:anchorId="555D29F6" wp14:editId="721FA678">
            <wp:simplePos x="0" y="0"/>
            <wp:positionH relativeFrom="column">
              <wp:posOffset>1944370</wp:posOffset>
            </wp:positionH>
            <wp:positionV relativeFrom="paragraph">
              <wp:posOffset>732155</wp:posOffset>
            </wp:positionV>
            <wp:extent cx="3982720" cy="2724150"/>
            <wp:effectExtent l="0" t="0" r="0" b="0"/>
            <wp:wrapSquare wrapText="bothSides"/>
            <wp:docPr id="2884" name="Grafik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398272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E2F">
        <w:rPr>
          <w:rFonts w:asciiTheme="minorHAnsi" w:hAnsiTheme="minorHAnsi" w:cstheme="minorHAnsi"/>
          <w:sz w:val="24"/>
        </w:rPr>
        <w:t>a)</w:t>
      </w:r>
      <w:r w:rsidRPr="00560E2F">
        <w:rPr>
          <w:rFonts w:asciiTheme="minorHAnsi" w:hAnsiTheme="minorHAnsi" w:cstheme="minorHAnsi"/>
          <w:sz w:val="24"/>
        </w:rPr>
        <w:tab/>
        <w:t xml:space="preserve">Lehrling Paul sagt: „Ich habe bisher 20 Reifen ganz allein gewechselt.“ Er verrät aber nicht, wie viele Autos und wie viele Motorräder es waren. </w:t>
      </w:r>
      <w:r w:rsidRPr="00560E2F">
        <w:rPr>
          <w:rFonts w:asciiTheme="minorHAnsi" w:hAnsiTheme="minorHAnsi" w:cstheme="minorHAnsi"/>
          <w:sz w:val="24"/>
        </w:rPr>
        <w:tab/>
      </w:r>
      <w:r w:rsidRPr="00560E2F">
        <w:rPr>
          <w:rFonts w:asciiTheme="minorHAnsi" w:hAnsiTheme="minorHAnsi" w:cstheme="minorHAnsi"/>
          <w:sz w:val="24"/>
        </w:rPr>
        <w:br/>
        <w:t>Gib alle Möglichkeiten an.</w:t>
      </w:r>
      <w:r w:rsidRPr="00560E2F">
        <w:rPr>
          <w:rFonts w:asciiTheme="minorHAnsi" w:hAnsiTheme="minorHAnsi" w:cstheme="minorHAnsi"/>
          <w:sz w:val="24"/>
        </w:rPr>
        <w:tab/>
      </w:r>
      <w:r w:rsidRPr="00560E2F">
        <w:rPr>
          <w:rFonts w:asciiTheme="minorHAnsi" w:hAnsiTheme="minorHAnsi" w:cstheme="minorHAnsi"/>
          <w:sz w:val="24"/>
        </w:rPr>
        <w:br/>
      </w:r>
    </w:p>
    <w:tbl>
      <w:tblPr>
        <w:tblStyle w:val="Tabellenraster"/>
        <w:tblpPr w:leftFromText="141" w:rightFromText="141" w:vertAnchor="text" w:horzAnchor="margin" w:tblpY="33"/>
        <w:tblW w:w="0" w:type="auto"/>
        <w:tblBorders>
          <w:left w:val="none" w:sz="0" w:space="0" w:color="auto"/>
          <w:right w:val="none" w:sz="0" w:space="0" w:color="auto"/>
        </w:tblBorders>
        <w:tblLook w:val="04A0" w:firstRow="1" w:lastRow="0" w:firstColumn="1" w:lastColumn="0" w:noHBand="0" w:noVBand="1"/>
      </w:tblPr>
      <w:tblGrid>
        <w:gridCol w:w="1330"/>
        <w:gridCol w:w="1330"/>
      </w:tblGrid>
      <w:tr w:rsidR="00C017AD" w:rsidRPr="004F50E9" w14:paraId="71D0188A" w14:textId="77777777" w:rsidTr="00506AAF">
        <w:tc>
          <w:tcPr>
            <w:tcW w:w="1330" w:type="dxa"/>
            <w:vAlign w:val="center"/>
          </w:tcPr>
          <w:p w14:paraId="73596FBA" w14:textId="77777777" w:rsidR="00C017AD" w:rsidRPr="004F50E9" w:rsidRDefault="00C017AD" w:rsidP="00506AAF">
            <w:pPr>
              <w:pStyle w:val="PokalAufzhlung"/>
              <w:spacing w:before="60" w:after="60"/>
              <w:ind w:left="0" w:firstLine="0"/>
              <w:jc w:val="center"/>
              <w:rPr>
                <w:rFonts w:asciiTheme="minorHAnsi" w:hAnsiTheme="minorHAnsi" w:cstheme="minorHAnsi"/>
              </w:rPr>
            </w:pPr>
            <w:r w:rsidRPr="004F50E9">
              <w:rPr>
                <w:rFonts w:asciiTheme="minorHAnsi" w:hAnsiTheme="minorHAnsi" w:cstheme="minorHAnsi"/>
              </w:rPr>
              <w:t>Autos</w:t>
            </w:r>
          </w:p>
        </w:tc>
        <w:tc>
          <w:tcPr>
            <w:tcW w:w="1330" w:type="dxa"/>
            <w:vAlign w:val="center"/>
          </w:tcPr>
          <w:p w14:paraId="492028F5" w14:textId="77777777" w:rsidR="00C017AD" w:rsidRPr="004F50E9" w:rsidRDefault="00C017AD" w:rsidP="00506AAF">
            <w:pPr>
              <w:pStyle w:val="PokalAufzhlung"/>
              <w:spacing w:before="60" w:after="60"/>
              <w:ind w:left="0" w:firstLine="0"/>
              <w:jc w:val="center"/>
              <w:rPr>
                <w:rFonts w:asciiTheme="minorHAnsi" w:hAnsiTheme="minorHAnsi" w:cstheme="minorHAnsi"/>
              </w:rPr>
            </w:pPr>
            <w:r w:rsidRPr="004F50E9">
              <w:rPr>
                <w:rFonts w:asciiTheme="minorHAnsi" w:hAnsiTheme="minorHAnsi" w:cstheme="minorHAnsi"/>
              </w:rPr>
              <w:t>Motorräder</w:t>
            </w:r>
          </w:p>
        </w:tc>
      </w:tr>
      <w:tr w:rsidR="00C017AD" w:rsidRPr="004F50E9" w14:paraId="2F82F6C0" w14:textId="77777777" w:rsidTr="00506AAF">
        <w:tc>
          <w:tcPr>
            <w:tcW w:w="1330" w:type="dxa"/>
          </w:tcPr>
          <w:p w14:paraId="574A68A8"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5C9DDF0E"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067BA377" w14:textId="77777777" w:rsidTr="00506AAF">
        <w:tc>
          <w:tcPr>
            <w:tcW w:w="1330" w:type="dxa"/>
          </w:tcPr>
          <w:p w14:paraId="4E40F559"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2D1129C1"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2172DE17" w14:textId="77777777" w:rsidTr="00506AAF">
        <w:tc>
          <w:tcPr>
            <w:tcW w:w="1330" w:type="dxa"/>
          </w:tcPr>
          <w:p w14:paraId="503AB13F"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76AE8D62"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7575EAA0" w14:textId="77777777" w:rsidTr="00506AAF">
        <w:tc>
          <w:tcPr>
            <w:tcW w:w="1330" w:type="dxa"/>
          </w:tcPr>
          <w:p w14:paraId="4EBEEB00"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0D4A4641"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27A1CE47" w14:textId="77777777" w:rsidTr="00506AAF">
        <w:tc>
          <w:tcPr>
            <w:tcW w:w="1330" w:type="dxa"/>
          </w:tcPr>
          <w:p w14:paraId="47B6F31C"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50996418"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2F071948" w14:textId="77777777" w:rsidTr="00506AAF">
        <w:tc>
          <w:tcPr>
            <w:tcW w:w="1330" w:type="dxa"/>
          </w:tcPr>
          <w:p w14:paraId="0573404E"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3176A0E4"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1D97EC1F" w14:textId="77777777" w:rsidTr="00506AAF">
        <w:tc>
          <w:tcPr>
            <w:tcW w:w="1330" w:type="dxa"/>
          </w:tcPr>
          <w:p w14:paraId="3E619973"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4148B6C1" w14:textId="77777777" w:rsidR="00C017AD" w:rsidRPr="004F50E9" w:rsidRDefault="00C017AD" w:rsidP="00506AAF">
            <w:pPr>
              <w:pStyle w:val="PokalAufzhlung"/>
              <w:spacing w:after="0"/>
              <w:ind w:left="0" w:firstLine="0"/>
              <w:rPr>
                <w:rFonts w:asciiTheme="minorHAnsi" w:hAnsiTheme="minorHAnsi" w:cstheme="minorHAnsi"/>
                <w:sz w:val="36"/>
              </w:rPr>
            </w:pPr>
          </w:p>
        </w:tc>
      </w:tr>
      <w:tr w:rsidR="00C017AD" w:rsidRPr="004F50E9" w14:paraId="4DD57577" w14:textId="77777777" w:rsidTr="00506AAF">
        <w:tc>
          <w:tcPr>
            <w:tcW w:w="1330" w:type="dxa"/>
          </w:tcPr>
          <w:p w14:paraId="684A2B37" w14:textId="77777777" w:rsidR="00C017AD" w:rsidRPr="004F50E9" w:rsidRDefault="00C017AD" w:rsidP="00506AAF">
            <w:pPr>
              <w:pStyle w:val="PokalAufzhlung"/>
              <w:spacing w:after="0"/>
              <w:ind w:left="0" w:firstLine="0"/>
              <w:rPr>
                <w:rFonts w:asciiTheme="minorHAnsi" w:hAnsiTheme="minorHAnsi" w:cstheme="minorHAnsi"/>
                <w:sz w:val="36"/>
              </w:rPr>
            </w:pPr>
          </w:p>
        </w:tc>
        <w:tc>
          <w:tcPr>
            <w:tcW w:w="1330" w:type="dxa"/>
          </w:tcPr>
          <w:p w14:paraId="0068C18A" w14:textId="77777777" w:rsidR="00C017AD" w:rsidRPr="004F50E9" w:rsidRDefault="00C017AD" w:rsidP="00506AAF">
            <w:pPr>
              <w:pStyle w:val="PokalAufzhlung"/>
              <w:spacing w:after="0"/>
              <w:ind w:left="0" w:firstLine="0"/>
              <w:rPr>
                <w:rFonts w:asciiTheme="minorHAnsi" w:hAnsiTheme="minorHAnsi" w:cstheme="minorHAnsi"/>
                <w:sz w:val="36"/>
              </w:rPr>
            </w:pPr>
          </w:p>
        </w:tc>
      </w:tr>
    </w:tbl>
    <w:p w14:paraId="11084820" w14:textId="77777777" w:rsidR="00C017AD" w:rsidRPr="004F50E9" w:rsidRDefault="00C017AD" w:rsidP="00560E2F">
      <w:pPr>
        <w:pStyle w:val="PokalAufzhlung"/>
        <w:jc w:val="left"/>
        <w:rPr>
          <w:rFonts w:asciiTheme="minorHAnsi" w:hAnsiTheme="minorHAnsi" w:cstheme="minorHAnsi"/>
        </w:rPr>
      </w:pPr>
    </w:p>
    <w:p w14:paraId="05C3B916" w14:textId="77777777" w:rsidR="00C017AD" w:rsidRPr="00560E2F" w:rsidRDefault="00C017AD" w:rsidP="00560E2F">
      <w:pPr>
        <w:pStyle w:val="PokalAufzhlung"/>
        <w:jc w:val="left"/>
        <w:rPr>
          <w:rFonts w:asciiTheme="minorHAnsi" w:hAnsiTheme="minorHAnsi" w:cstheme="minorHAnsi"/>
          <w:sz w:val="24"/>
        </w:rPr>
      </w:pPr>
      <w:r w:rsidRPr="00560E2F">
        <w:rPr>
          <w:rFonts w:asciiTheme="minorHAnsi" w:hAnsiTheme="minorHAnsi" w:cstheme="minorHAnsi"/>
          <w:sz w:val="24"/>
        </w:rPr>
        <w:t>b)</w:t>
      </w:r>
      <w:r w:rsidRPr="00560E2F">
        <w:rPr>
          <w:rFonts w:asciiTheme="minorHAnsi" w:hAnsiTheme="minorHAnsi" w:cstheme="minorHAnsi"/>
          <w:sz w:val="24"/>
        </w:rPr>
        <w:tab/>
        <w:t xml:space="preserve">Mechaniker Torsten weiß nur noch, dass er sogar 50 Reifen gewechselt hat. </w:t>
      </w:r>
      <w:r w:rsidRPr="00560E2F">
        <w:rPr>
          <w:rFonts w:asciiTheme="minorHAnsi" w:hAnsiTheme="minorHAnsi" w:cstheme="minorHAnsi"/>
          <w:sz w:val="24"/>
        </w:rPr>
        <w:tab/>
      </w:r>
    </w:p>
    <w:p w14:paraId="40A04314" w14:textId="77777777" w:rsidR="00C017AD" w:rsidRPr="00560E2F" w:rsidRDefault="00C017AD" w:rsidP="00560E2F">
      <w:pPr>
        <w:pStyle w:val="PokalAufzhlung"/>
        <w:ind w:firstLine="0"/>
        <w:jc w:val="left"/>
        <w:rPr>
          <w:rFonts w:asciiTheme="minorHAnsi" w:hAnsiTheme="minorHAnsi" w:cstheme="minorHAnsi"/>
          <w:sz w:val="24"/>
        </w:rPr>
      </w:pPr>
      <w:r w:rsidRPr="00560E2F">
        <w:rPr>
          <w:rFonts w:asciiTheme="minorHAnsi" w:hAnsiTheme="minorHAnsi" w:cstheme="minorHAnsi"/>
          <w:sz w:val="24"/>
        </w:rPr>
        <w:t>Wie viele Autos können das höchstens gewesen sein?  ___________________________________________</w:t>
      </w:r>
    </w:p>
    <w:p w14:paraId="5F3A380C" w14:textId="77777777" w:rsidR="00C017AD" w:rsidRPr="00560E2F" w:rsidRDefault="00C017AD" w:rsidP="00560E2F">
      <w:pPr>
        <w:pStyle w:val="PokalAufzhlung"/>
        <w:ind w:firstLine="0"/>
        <w:jc w:val="left"/>
        <w:rPr>
          <w:rFonts w:asciiTheme="minorHAnsi" w:hAnsiTheme="minorHAnsi" w:cstheme="minorHAnsi"/>
          <w:sz w:val="24"/>
        </w:rPr>
      </w:pPr>
      <w:r w:rsidRPr="00560E2F">
        <w:rPr>
          <w:rFonts w:asciiTheme="minorHAnsi" w:hAnsiTheme="minorHAnsi" w:cstheme="minorHAnsi"/>
          <w:sz w:val="24"/>
        </w:rPr>
        <w:t>Gib den Lösungsweg an:</w:t>
      </w:r>
    </w:p>
    <w:p w14:paraId="5784FFC5" w14:textId="77777777" w:rsidR="00C017AD" w:rsidRPr="004F50E9" w:rsidRDefault="00C017AD" w:rsidP="00C017AD">
      <w:pPr>
        <w:pStyle w:val="PokalAufzhlung"/>
        <w:ind w:firstLine="0"/>
        <w:rPr>
          <w:rFonts w:asciiTheme="minorHAnsi" w:hAnsiTheme="minorHAnsi" w:cstheme="minorHAnsi"/>
        </w:rPr>
      </w:pPr>
      <w:r w:rsidRPr="004F50E9">
        <w:rPr>
          <w:rFonts w:asciiTheme="minorHAnsi" w:hAnsiTheme="minorHAnsi" w:cstheme="minorHAnsi"/>
          <w:noProof/>
        </w:rPr>
        <w:drawing>
          <wp:inline distT="0" distB="0" distL="0" distR="0" wp14:anchorId="43423D35" wp14:editId="5F32FE95">
            <wp:extent cx="5596889" cy="2752725"/>
            <wp:effectExtent l="0" t="0" r="4445" b="0"/>
            <wp:docPr id="2885" name="Grafik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kästchen.png"/>
                    <pic:cNvPicPr/>
                  </pic:nvPicPr>
                  <pic:blipFill rotWithShape="1">
                    <a:blip r:embed="rId49" cstate="print">
                      <a:extLst>
                        <a:ext uri="{28A0092B-C50C-407E-A947-70E740481C1C}">
                          <a14:useLocalDpi xmlns:a14="http://schemas.microsoft.com/office/drawing/2010/main"/>
                        </a:ext>
                      </a:extLst>
                    </a:blip>
                    <a:srcRect t="-1" b="24024"/>
                    <a:stretch/>
                  </pic:blipFill>
                  <pic:spPr bwMode="auto">
                    <a:xfrm>
                      <a:off x="0" y="0"/>
                      <a:ext cx="5596505" cy="2752536"/>
                    </a:xfrm>
                    <a:prstGeom prst="rect">
                      <a:avLst/>
                    </a:prstGeom>
                    <a:ln>
                      <a:noFill/>
                    </a:ln>
                    <a:extLst>
                      <a:ext uri="{53640926-AAD7-44D8-BBD7-CCE9431645EC}">
                        <a14:shadowObscured xmlns:a14="http://schemas.microsoft.com/office/drawing/2010/main"/>
                      </a:ext>
                    </a:extLst>
                  </pic:spPr>
                </pic:pic>
              </a:graphicData>
            </a:graphic>
          </wp:inline>
        </w:drawing>
      </w:r>
    </w:p>
    <w:p w14:paraId="2455197C" w14:textId="77777777" w:rsidR="00C017AD" w:rsidRPr="004F50E9" w:rsidRDefault="00C017AD" w:rsidP="00C017AD">
      <w:pPr>
        <w:pStyle w:val="PokalAufzhlung"/>
        <w:rPr>
          <w:rFonts w:asciiTheme="minorHAnsi" w:hAnsiTheme="minorHAnsi" w:cstheme="minorHAnsi"/>
        </w:rPr>
      </w:pPr>
      <w:r w:rsidRPr="004F50E9">
        <w:rPr>
          <w:rFonts w:asciiTheme="minorHAnsi" w:hAnsiTheme="minorHAnsi" w:cstheme="minorHAnsi"/>
          <w:b/>
          <w:color w:val="FF0000"/>
          <w:sz w:val="28"/>
        </w:rPr>
        <w:t>Die Aufgabe geht auf der Rückseite weiter!</w:t>
      </w:r>
      <w:r w:rsidRPr="004F50E9">
        <w:rPr>
          <w:rFonts w:asciiTheme="minorHAnsi" w:hAnsiTheme="minorHAnsi" w:cstheme="minorHAnsi"/>
          <w:b/>
          <w:color w:val="FF0000"/>
          <w:sz w:val="28"/>
        </w:rPr>
        <w:br w:type="page"/>
      </w:r>
    </w:p>
    <w:p w14:paraId="6FBF799E" w14:textId="77777777" w:rsidR="00C017AD" w:rsidRPr="004F50E9" w:rsidRDefault="00C017AD" w:rsidP="00C017AD">
      <w:pPr>
        <w:pStyle w:val="PokalTitel"/>
        <w:rPr>
          <w:rFonts w:asciiTheme="minorHAnsi" w:hAnsiTheme="minorHAnsi" w:cstheme="minorHAnsi"/>
          <w:lang w:eastAsia="en-US"/>
        </w:rPr>
      </w:pPr>
      <w:r w:rsidRPr="004F50E9">
        <w:rPr>
          <w:rFonts w:asciiTheme="minorHAnsi" w:hAnsiTheme="minorHAnsi" w:cstheme="minorHAnsi"/>
        </w:rPr>
        <w:lastRenderedPageBreak/>
        <w:t xml:space="preserve">Aufgabe 1 </w:t>
      </w:r>
      <w:r w:rsidRPr="004F50E9">
        <w:rPr>
          <w:rFonts w:asciiTheme="minorHAnsi" w:hAnsiTheme="minorHAnsi" w:cstheme="minorHAnsi"/>
          <w:lang w:eastAsia="en-US"/>
        </w:rPr>
        <w:t>(Fortsetzung)</w:t>
      </w:r>
    </w:p>
    <w:p w14:paraId="1FA99EDB" w14:textId="77777777" w:rsidR="00C017AD" w:rsidRPr="004F50E9" w:rsidRDefault="00C017AD" w:rsidP="00C017AD">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Meister Schulz meint: „Ich habe 40 Reifen gewechselt und weiß auch noch, dass es 14 Fahrzeuge waren.“ Bestimme aus diesen Angaben, an wie vielen Autos und an wie vielen Motorrädern der Meister Reifen gewechselt hat. </w:t>
      </w:r>
    </w:p>
    <w:p w14:paraId="49400628" w14:textId="77777777" w:rsidR="00C017AD" w:rsidRPr="004F50E9" w:rsidRDefault="00C017AD" w:rsidP="00C017AD">
      <w:pPr>
        <w:pStyle w:val="PokalAufzhlung"/>
        <w:spacing w:before="240"/>
        <w:ind w:firstLine="0"/>
        <w:rPr>
          <w:rFonts w:asciiTheme="minorHAnsi" w:hAnsiTheme="minorHAnsi" w:cstheme="minorHAnsi"/>
        </w:rPr>
      </w:pPr>
      <w:r w:rsidRPr="004F50E9">
        <w:rPr>
          <w:rFonts w:asciiTheme="minorHAnsi" w:hAnsiTheme="minorHAnsi" w:cstheme="minorHAnsi"/>
        </w:rPr>
        <w:t>Es waren</w:t>
      </w:r>
      <w:r w:rsidRPr="004F50E9">
        <w:rPr>
          <w:rFonts w:asciiTheme="minorHAnsi" w:hAnsiTheme="minorHAnsi" w:cstheme="minorHAnsi"/>
          <w:sz w:val="28"/>
        </w:rPr>
        <w:t> </w:t>
      </w:r>
      <w:r w:rsidRPr="004F50E9">
        <w:rPr>
          <w:rFonts w:asciiTheme="minorHAnsi" w:hAnsiTheme="minorHAnsi" w:cstheme="minorHAnsi"/>
          <w:sz w:val="12"/>
        </w:rPr>
        <w:t>______________________________</w:t>
      </w:r>
      <w:r w:rsidRPr="004F50E9">
        <w:rPr>
          <w:rFonts w:asciiTheme="minorHAnsi" w:hAnsiTheme="minorHAnsi" w:cstheme="minorHAnsi"/>
        </w:rPr>
        <w:t xml:space="preserve"> Autos und </w:t>
      </w:r>
      <w:r w:rsidRPr="004F50E9">
        <w:rPr>
          <w:rFonts w:asciiTheme="minorHAnsi" w:hAnsiTheme="minorHAnsi" w:cstheme="minorHAnsi"/>
          <w:sz w:val="12"/>
        </w:rPr>
        <w:t>______________________________</w:t>
      </w:r>
      <w:r w:rsidRPr="004F50E9">
        <w:rPr>
          <w:rFonts w:asciiTheme="minorHAnsi" w:hAnsiTheme="minorHAnsi" w:cstheme="minorHAnsi"/>
        </w:rPr>
        <w:t xml:space="preserve"> Motorräder.</w:t>
      </w:r>
    </w:p>
    <w:p w14:paraId="38391B20" w14:textId="77777777" w:rsidR="00C017AD" w:rsidRPr="004F50E9" w:rsidRDefault="00C017AD" w:rsidP="00C017AD">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425D7C49" wp14:editId="1775D46A">
            <wp:extent cx="5545406" cy="7622753"/>
            <wp:effectExtent l="0" t="0" r="0" b="0"/>
            <wp:docPr id="2886" name="Grafik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kästchen.jpg"/>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5554662" cy="7635476"/>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rPr>
        <w:br w:type="page"/>
      </w:r>
    </w:p>
    <w:p w14:paraId="01D2785D" w14:textId="77777777" w:rsidR="00C017AD" w:rsidRPr="004F50E9" w:rsidRDefault="00C017AD" w:rsidP="00C017AD">
      <w:pPr>
        <w:pStyle w:val="PokalTitel"/>
        <w:rPr>
          <w:rFonts w:asciiTheme="minorHAnsi" w:hAnsiTheme="minorHAnsi" w:cstheme="minorHAnsi"/>
        </w:rPr>
      </w:pPr>
      <w:r w:rsidRPr="004F50E9">
        <w:rPr>
          <w:rFonts w:asciiTheme="minorHAnsi" w:hAnsiTheme="minorHAnsi" w:cstheme="minorHAnsi"/>
        </w:rPr>
        <w:lastRenderedPageBreak/>
        <w:t>Aufgabe 2: Glückskugeln</w:t>
      </w:r>
    </w:p>
    <w:p w14:paraId="0260442E" w14:textId="77777777" w:rsidR="00C017AD" w:rsidRPr="00560E2F" w:rsidRDefault="00C017AD" w:rsidP="00C017AD">
      <w:pPr>
        <w:pStyle w:val="PokalFlietext"/>
        <w:rPr>
          <w:rFonts w:asciiTheme="minorHAnsi" w:hAnsiTheme="minorHAnsi" w:cstheme="minorHAnsi"/>
          <w:sz w:val="24"/>
        </w:rPr>
      </w:pPr>
      <w:r w:rsidRPr="00560E2F">
        <w:rPr>
          <w:rFonts w:asciiTheme="minorHAnsi" w:hAnsiTheme="minorHAnsi" w:cstheme="minorHAnsi"/>
          <w:noProof/>
          <w:sz w:val="24"/>
        </w:rPr>
        <w:t>Iska und Leni stehen vor einem Automaten mit 100 verschlossenen, äußerlich gleichen Kugeln. In 24 der Kugeln befinden sich Autos, in 36 Kugeln befinden sich Sammel</w:t>
      </w:r>
      <w:r w:rsidRPr="00560E2F">
        <w:rPr>
          <w:rFonts w:asciiTheme="minorHAnsi" w:hAnsiTheme="minorHAnsi" w:cstheme="minorHAnsi"/>
          <w:noProof/>
          <w:sz w:val="24"/>
        </w:rPr>
        <w:softHyphen/>
        <w:t>figuren und in 40 Kugeln sind Fingerringe. Wenn man 50 Cent bezahlt, gibt der Automat eine Kugel frei.</w:t>
      </w:r>
      <w:r w:rsidRPr="00560E2F">
        <w:rPr>
          <w:rFonts w:asciiTheme="minorHAnsi" w:hAnsiTheme="minorHAnsi" w:cstheme="minorHAnsi"/>
          <w:sz w:val="24"/>
        </w:rPr>
        <w:t xml:space="preserve"> </w:t>
      </w:r>
    </w:p>
    <w:p w14:paraId="42245BA0" w14:textId="77777777" w:rsidR="00C017AD" w:rsidRPr="00560E2F" w:rsidRDefault="00C017AD" w:rsidP="00C017AD">
      <w:pPr>
        <w:pStyle w:val="PokalAufzhlung"/>
        <w:rPr>
          <w:rFonts w:asciiTheme="minorHAnsi" w:hAnsiTheme="minorHAnsi" w:cstheme="minorHAnsi"/>
          <w:sz w:val="24"/>
        </w:rPr>
      </w:pPr>
      <w:r w:rsidRPr="00560E2F">
        <w:rPr>
          <w:rFonts w:asciiTheme="minorHAnsi" w:hAnsiTheme="minorHAnsi" w:cstheme="minorHAnsi"/>
          <w:sz w:val="24"/>
        </w:rPr>
        <w:t>a)</w:t>
      </w:r>
      <w:r w:rsidRPr="00560E2F">
        <w:rPr>
          <w:rFonts w:asciiTheme="minorHAnsi" w:hAnsiTheme="minorHAnsi" w:cstheme="minorHAnsi"/>
          <w:sz w:val="24"/>
        </w:rPr>
        <w:tab/>
        <w:t>Leni möchte gern ein Auto haben. Wenn sie Glück hat, befindet sich in der ersten gekauften Kugel ein Auto. Sie kann aber auch Pech haben und in der Kugel ist eine Sammelfigur oder ein Fingerring. Sie hat sich vorgenommen, so lange Kugeln zu kaufen, bis sie endlich ein Auto hat. Wie viele Kugeln müsste Leni im ungünstigsten Fall kaufen?</w:t>
      </w:r>
    </w:p>
    <w:p w14:paraId="07DBDB78" w14:textId="77777777" w:rsidR="00C017AD" w:rsidRPr="00560E2F" w:rsidRDefault="00C017AD" w:rsidP="00C017AD">
      <w:pPr>
        <w:pStyle w:val="PokalAufzhlung"/>
        <w:ind w:firstLine="0"/>
        <w:rPr>
          <w:rFonts w:asciiTheme="minorHAnsi" w:hAnsiTheme="minorHAnsi" w:cstheme="minorHAnsi"/>
          <w:noProof/>
          <w:sz w:val="24"/>
        </w:rPr>
      </w:pPr>
      <w:r w:rsidRPr="00560E2F">
        <w:rPr>
          <w:rFonts w:asciiTheme="minorHAnsi" w:hAnsiTheme="minorHAnsi" w:cstheme="minorHAnsi"/>
          <w:sz w:val="24"/>
        </w:rPr>
        <w:t>Gib die Anzahl an und begründe sie.</w:t>
      </w:r>
      <w:r w:rsidRPr="00560E2F">
        <w:rPr>
          <w:rFonts w:asciiTheme="minorHAnsi" w:hAnsiTheme="minorHAnsi" w:cstheme="minorHAnsi"/>
          <w:noProof/>
          <w:sz w:val="24"/>
        </w:rPr>
        <w:t xml:space="preserve"> </w:t>
      </w:r>
    </w:p>
    <w:p w14:paraId="187F4E55" w14:textId="77777777" w:rsidR="00C017AD" w:rsidRPr="004F50E9" w:rsidRDefault="00C017AD" w:rsidP="00C017AD">
      <w:pPr>
        <w:pStyle w:val="PokalAufzhlung"/>
        <w:jc w:val="center"/>
        <w:rPr>
          <w:rFonts w:asciiTheme="minorHAnsi" w:hAnsiTheme="minorHAnsi" w:cstheme="minorHAnsi"/>
        </w:rPr>
      </w:pPr>
      <w:r w:rsidRPr="004F50E9">
        <w:rPr>
          <w:rFonts w:asciiTheme="minorHAnsi" w:hAnsiTheme="minorHAnsi" w:cstheme="minorHAnsi"/>
          <w:noProof/>
        </w:rPr>
        <w:drawing>
          <wp:inline distT="0" distB="0" distL="0" distR="0" wp14:anchorId="1E629C75" wp14:editId="481905F3">
            <wp:extent cx="4907488" cy="1685925"/>
            <wp:effectExtent l="0" t="0" r="7620" b="0"/>
            <wp:docPr id="2887" name="Grafik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37" cstate="print">
                      <a:extLst>
                        <a:ext uri="{28A0092B-C50C-407E-A947-70E740481C1C}">
                          <a14:useLocalDpi xmlns:a14="http://schemas.microsoft.com/office/drawing/2010/main"/>
                        </a:ext>
                      </a:extLst>
                    </a:blip>
                    <a:srcRect r="-727" b="52836"/>
                    <a:stretch/>
                  </pic:blipFill>
                  <pic:spPr bwMode="auto">
                    <a:xfrm>
                      <a:off x="0" y="0"/>
                      <a:ext cx="4937895" cy="1696371"/>
                    </a:xfrm>
                    <a:prstGeom prst="rect">
                      <a:avLst/>
                    </a:prstGeom>
                    <a:ln>
                      <a:noFill/>
                    </a:ln>
                    <a:extLst>
                      <a:ext uri="{53640926-AAD7-44D8-BBD7-CCE9431645EC}">
                        <a14:shadowObscured xmlns:a14="http://schemas.microsoft.com/office/drawing/2010/main"/>
                      </a:ext>
                    </a:extLst>
                  </pic:spPr>
                </pic:pic>
              </a:graphicData>
            </a:graphic>
          </wp:inline>
        </w:drawing>
      </w:r>
    </w:p>
    <w:p w14:paraId="66ECCE25" w14:textId="77777777" w:rsidR="00C017AD" w:rsidRPr="00560E2F" w:rsidRDefault="00C017AD" w:rsidP="00C017AD">
      <w:pPr>
        <w:pStyle w:val="PokalAufzhlung"/>
        <w:ind w:firstLine="0"/>
        <w:rPr>
          <w:rFonts w:asciiTheme="minorHAnsi" w:hAnsiTheme="minorHAnsi" w:cstheme="minorHAnsi"/>
          <w:sz w:val="24"/>
        </w:rPr>
      </w:pPr>
      <w:r w:rsidRPr="00560E2F">
        <w:rPr>
          <w:rFonts w:asciiTheme="minorHAnsi" w:hAnsiTheme="minorHAnsi" w:cstheme="minorHAnsi"/>
          <w:sz w:val="24"/>
        </w:rPr>
        <w:t xml:space="preserve">Anzahl der Kugeln ______________________________ </w:t>
      </w:r>
    </w:p>
    <w:p w14:paraId="25AD5548" w14:textId="77777777" w:rsidR="00C017AD" w:rsidRPr="00560E2F" w:rsidRDefault="00C017AD" w:rsidP="00C017AD">
      <w:pPr>
        <w:pStyle w:val="PokalAufzhlung"/>
        <w:tabs>
          <w:tab w:val="right" w:leader="underscore" w:pos="9214"/>
        </w:tabs>
        <w:ind w:firstLine="0"/>
        <w:rPr>
          <w:rFonts w:asciiTheme="minorHAnsi" w:hAnsiTheme="minorHAnsi" w:cstheme="minorHAnsi"/>
          <w:sz w:val="10"/>
          <w:szCs w:val="10"/>
        </w:rPr>
      </w:pPr>
      <w:r w:rsidRPr="00560E2F">
        <w:rPr>
          <w:rFonts w:asciiTheme="minorHAnsi" w:hAnsiTheme="minorHAnsi" w:cstheme="minorHAnsi"/>
          <w:sz w:val="24"/>
        </w:rPr>
        <w:t>Begründung</w:t>
      </w:r>
      <w:r w:rsidRPr="004F50E9">
        <w:rPr>
          <w:rFonts w:asciiTheme="minorHAnsi" w:hAnsiTheme="minorHAnsi" w:cstheme="minorHAnsi"/>
          <w:sz w:val="20"/>
        </w:rPr>
        <w:t xml:space="preserve"> </w:t>
      </w:r>
      <w:r w:rsidRPr="00560E2F">
        <w:rPr>
          <w:rFonts w:asciiTheme="minorHAnsi" w:hAnsiTheme="minorHAnsi" w:cstheme="minorHAnsi"/>
          <w:sz w:val="10"/>
          <w:szCs w:val="10"/>
        </w:rPr>
        <w:tab/>
      </w:r>
    </w:p>
    <w:p w14:paraId="05AD7DF5" w14:textId="77777777" w:rsidR="00C017AD" w:rsidRPr="00560E2F" w:rsidRDefault="00C017AD" w:rsidP="00C017AD">
      <w:pPr>
        <w:pStyle w:val="PokalAufzhlung"/>
        <w:tabs>
          <w:tab w:val="right" w:leader="underscore" w:pos="9214"/>
        </w:tabs>
        <w:ind w:firstLine="0"/>
        <w:rPr>
          <w:rFonts w:asciiTheme="minorHAnsi" w:hAnsiTheme="minorHAnsi" w:cstheme="minorHAnsi"/>
          <w:sz w:val="10"/>
          <w:szCs w:val="10"/>
        </w:rPr>
      </w:pPr>
    </w:p>
    <w:p w14:paraId="6BC5C876" w14:textId="77777777" w:rsidR="00C017AD" w:rsidRPr="00560E2F" w:rsidRDefault="00C017AD" w:rsidP="00C017AD">
      <w:pPr>
        <w:pStyle w:val="PokalAufzhlung"/>
        <w:tabs>
          <w:tab w:val="right" w:leader="underscore" w:pos="9214"/>
        </w:tabs>
        <w:ind w:firstLine="0"/>
        <w:rPr>
          <w:rFonts w:asciiTheme="minorHAnsi" w:hAnsiTheme="minorHAnsi" w:cstheme="minorHAnsi"/>
          <w:sz w:val="10"/>
          <w:szCs w:val="10"/>
        </w:rPr>
      </w:pPr>
      <w:r w:rsidRPr="00560E2F">
        <w:rPr>
          <w:rFonts w:asciiTheme="minorHAnsi" w:hAnsiTheme="minorHAnsi" w:cstheme="minorHAnsi"/>
          <w:sz w:val="10"/>
          <w:szCs w:val="10"/>
        </w:rPr>
        <w:tab/>
      </w:r>
    </w:p>
    <w:p w14:paraId="1DA85A5E" w14:textId="77777777" w:rsidR="00C017AD" w:rsidRPr="00560E2F" w:rsidRDefault="00C017AD" w:rsidP="00C017AD">
      <w:pPr>
        <w:pStyle w:val="PokalAufzhlung"/>
        <w:tabs>
          <w:tab w:val="right" w:leader="underscore" w:pos="9214"/>
        </w:tabs>
        <w:ind w:firstLine="0"/>
        <w:rPr>
          <w:rFonts w:asciiTheme="minorHAnsi" w:hAnsiTheme="minorHAnsi" w:cstheme="minorHAnsi"/>
          <w:sz w:val="10"/>
          <w:szCs w:val="10"/>
        </w:rPr>
      </w:pPr>
    </w:p>
    <w:p w14:paraId="5E9F9998" w14:textId="77777777" w:rsidR="00C017AD" w:rsidRPr="00560E2F" w:rsidRDefault="00C017AD" w:rsidP="00C017AD">
      <w:pPr>
        <w:pStyle w:val="PokalAufzhlung"/>
        <w:tabs>
          <w:tab w:val="right" w:leader="underscore" w:pos="9214"/>
        </w:tabs>
        <w:ind w:firstLine="0"/>
        <w:rPr>
          <w:rFonts w:asciiTheme="minorHAnsi" w:hAnsiTheme="minorHAnsi" w:cstheme="minorHAnsi"/>
          <w:sz w:val="10"/>
          <w:szCs w:val="10"/>
        </w:rPr>
      </w:pPr>
      <w:r w:rsidRPr="00560E2F">
        <w:rPr>
          <w:rFonts w:asciiTheme="minorHAnsi" w:hAnsiTheme="minorHAnsi" w:cstheme="minorHAnsi"/>
          <w:sz w:val="10"/>
          <w:szCs w:val="10"/>
        </w:rPr>
        <w:tab/>
      </w:r>
    </w:p>
    <w:p w14:paraId="2BD44711" w14:textId="77777777" w:rsidR="00C017AD" w:rsidRPr="004F50E9" w:rsidRDefault="00C017AD" w:rsidP="00C017AD">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r>
      <w:proofErr w:type="spellStart"/>
      <w:r w:rsidRPr="004F50E9">
        <w:rPr>
          <w:rFonts w:asciiTheme="minorHAnsi" w:hAnsiTheme="minorHAnsi" w:cstheme="minorHAnsi"/>
        </w:rPr>
        <w:t>Iska</w:t>
      </w:r>
      <w:proofErr w:type="spellEnd"/>
      <w:r w:rsidRPr="004F50E9">
        <w:rPr>
          <w:rFonts w:asciiTheme="minorHAnsi" w:hAnsiTheme="minorHAnsi" w:cstheme="minorHAnsi"/>
        </w:rPr>
        <w:t xml:space="preserve"> möchte eine Sammelfigur und einen Ring haben. </w:t>
      </w:r>
      <w:r w:rsidRPr="004F50E9">
        <w:rPr>
          <w:rFonts w:asciiTheme="minorHAnsi" w:hAnsiTheme="minorHAnsi" w:cstheme="minorHAnsi"/>
        </w:rPr>
        <w:tab/>
      </w:r>
      <w:r w:rsidRPr="004F50E9">
        <w:rPr>
          <w:rFonts w:asciiTheme="minorHAnsi" w:hAnsiTheme="minorHAnsi" w:cstheme="minorHAnsi"/>
        </w:rPr>
        <w:br/>
        <w:t xml:space="preserve">Wie viel Geld muss sie im ungünstigsten Fall ausgeben? </w:t>
      </w:r>
      <w:r w:rsidRPr="004F50E9">
        <w:rPr>
          <w:rFonts w:asciiTheme="minorHAnsi" w:hAnsiTheme="minorHAnsi" w:cstheme="minorHAnsi"/>
        </w:rPr>
        <w:tab/>
      </w:r>
      <w:r w:rsidRPr="004F50E9">
        <w:rPr>
          <w:rFonts w:asciiTheme="minorHAnsi" w:hAnsiTheme="minorHAnsi" w:cstheme="minorHAnsi"/>
        </w:rPr>
        <w:br/>
        <w:t xml:space="preserve">Gib den Geldbetrag an und begründe die Anzahl der Kugeln. </w:t>
      </w:r>
    </w:p>
    <w:p w14:paraId="09B731C5" w14:textId="77777777" w:rsidR="00C017AD" w:rsidRPr="004F50E9" w:rsidRDefault="00C017AD" w:rsidP="00C017AD">
      <w:pPr>
        <w:pStyle w:val="PokalAufzhlung"/>
        <w:jc w:val="center"/>
        <w:rPr>
          <w:rFonts w:asciiTheme="minorHAnsi" w:hAnsiTheme="minorHAnsi" w:cstheme="minorHAnsi"/>
        </w:rPr>
      </w:pPr>
      <w:r w:rsidRPr="004F50E9">
        <w:rPr>
          <w:rFonts w:asciiTheme="minorHAnsi" w:hAnsiTheme="minorHAnsi" w:cstheme="minorHAnsi"/>
          <w:noProof/>
        </w:rPr>
        <w:drawing>
          <wp:inline distT="0" distB="0" distL="0" distR="0" wp14:anchorId="03062621" wp14:editId="1DF17437">
            <wp:extent cx="4959684" cy="1838325"/>
            <wp:effectExtent l="0" t="0" r="0" b="0"/>
            <wp:docPr id="2888" name="Grafik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37" cstate="print">
                      <a:extLst>
                        <a:ext uri="{28A0092B-C50C-407E-A947-70E740481C1C}">
                          <a14:useLocalDpi xmlns:a14="http://schemas.microsoft.com/office/drawing/2010/main"/>
                        </a:ext>
                      </a:extLst>
                    </a:blip>
                    <a:srcRect t="1" b="49480"/>
                    <a:stretch/>
                  </pic:blipFill>
                  <pic:spPr bwMode="auto">
                    <a:xfrm>
                      <a:off x="0" y="0"/>
                      <a:ext cx="4985821" cy="1848013"/>
                    </a:xfrm>
                    <a:prstGeom prst="rect">
                      <a:avLst/>
                    </a:prstGeom>
                    <a:ln>
                      <a:noFill/>
                    </a:ln>
                    <a:extLst>
                      <a:ext uri="{53640926-AAD7-44D8-BBD7-CCE9431645EC}">
                        <a14:shadowObscured xmlns:a14="http://schemas.microsoft.com/office/drawing/2010/main"/>
                      </a:ext>
                    </a:extLst>
                  </pic:spPr>
                </pic:pic>
              </a:graphicData>
            </a:graphic>
          </wp:inline>
        </w:drawing>
      </w:r>
    </w:p>
    <w:p w14:paraId="53FCF6D5" w14:textId="77777777" w:rsidR="00C017AD" w:rsidRPr="00560E2F" w:rsidRDefault="00C017AD" w:rsidP="00C017AD">
      <w:pPr>
        <w:pStyle w:val="PokalAufzhlung"/>
        <w:ind w:firstLine="0"/>
        <w:rPr>
          <w:rFonts w:asciiTheme="minorHAnsi" w:hAnsiTheme="minorHAnsi" w:cstheme="minorHAnsi"/>
          <w:sz w:val="24"/>
        </w:rPr>
      </w:pPr>
      <w:r w:rsidRPr="00560E2F">
        <w:rPr>
          <w:rFonts w:asciiTheme="minorHAnsi" w:hAnsiTheme="minorHAnsi" w:cstheme="minorHAnsi"/>
          <w:sz w:val="24"/>
        </w:rPr>
        <w:t xml:space="preserve">Geldbetrag ______________________________ </w:t>
      </w:r>
    </w:p>
    <w:p w14:paraId="2A961FEC" w14:textId="77777777" w:rsidR="00C017AD" w:rsidRPr="004F50E9" w:rsidRDefault="00C017AD" w:rsidP="00C017AD">
      <w:pPr>
        <w:pStyle w:val="PokalAufzhlung"/>
        <w:tabs>
          <w:tab w:val="right" w:leader="underscore" w:pos="9214"/>
        </w:tabs>
        <w:ind w:firstLine="0"/>
        <w:rPr>
          <w:rFonts w:asciiTheme="minorHAnsi" w:hAnsiTheme="minorHAnsi" w:cstheme="minorHAnsi"/>
          <w:sz w:val="10"/>
          <w:szCs w:val="10"/>
        </w:rPr>
      </w:pPr>
      <w:r w:rsidRPr="00560E2F">
        <w:rPr>
          <w:rFonts w:asciiTheme="minorHAnsi" w:hAnsiTheme="minorHAnsi" w:cstheme="minorHAnsi"/>
          <w:sz w:val="24"/>
        </w:rPr>
        <w:t>Begründung</w:t>
      </w:r>
      <w:r w:rsidRPr="004F50E9">
        <w:rPr>
          <w:rFonts w:asciiTheme="minorHAnsi" w:hAnsiTheme="minorHAnsi" w:cstheme="minorHAnsi"/>
          <w:sz w:val="20"/>
        </w:rPr>
        <w:t xml:space="preserve"> </w:t>
      </w:r>
      <w:r w:rsidRPr="004F50E9">
        <w:rPr>
          <w:rFonts w:asciiTheme="minorHAnsi" w:hAnsiTheme="minorHAnsi" w:cstheme="minorHAnsi"/>
          <w:sz w:val="10"/>
          <w:szCs w:val="10"/>
        </w:rPr>
        <w:tab/>
      </w:r>
    </w:p>
    <w:p w14:paraId="5C5372B4" w14:textId="77777777" w:rsidR="00C017AD" w:rsidRPr="004F50E9" w:rsidRDefault="00C017AD" w:rsidP="00C017AD">
      <w:pPr>
        <w:pStyle w:val="PokalAufzhlung"/>
        <w:tabs>
          <w:tab w:val="right" w:leader="underscore" w:pos="9214"/>
        </w:tabs>
        <w:ind w:firstLine="0"/>
        <w:rPr>
          <w:rFonts w:asciiTheme="minorHAnsi" w:hAnsiTheme="minorHAnsi" w:cstheme="minorHAnsi"/>
          <w:sz w:val="10"/>
          <w:szCs w:val="10"/>
        </w:rPr>
      </w:pPr>
    </w:p>
    <w:p w14:paraId="086458A8" w14:textId="77777777" w:rsidR="00C017AD" w:rsidRPr="004F50E9" w:rsidRDefault="00C017AD" w:rsidP="00C017AD">
      <w:pPr>
        <w:pStyle w:val="PokalAufzhlung"/>
        <w:tabs>
          <w:tab w:val="right" w:leader="underscore" w:pos="9214"/>
        </w:tabs>
        <w:ind w:firstLine="0"/>
        <w:rPr>
          <w:rFonts w:asciiTheme="minorHAnsi" w:hAnsiTheme="minorHAnsi" w:cstheme="minorHAnsi"/>
          <w:sz w:val="10"/>
          <w:szCs w:val="10"/>
        </w:rPr>
      </w:pPr>
      <w:r w:rsidRPr="004F50E9">
        <w:rPr>
          <w:rFonts w:asciiTheme="minorHAnsi" w:hAnsiTheme="minorHAnsi" w:cstheme="minorHAnsi"/>
          <w:sz w:val="10"/>
          <w:szCs w:val="10"/>
        </w:rPr>
        <w:tab/>
      </w:r>
    </w:p>
    <w:p w14:paraId="0CA9E2C7" w14:textId="77777777" w:rsidR="00C017AD" w:rsidRPr="004F50E9" w:rsidRDefault="00C017AD" w:rsidP="00C017AD">
      <w:pPr>
        <w:pStyle w:val="PokalAufzhlung"/>
        <w:tabs>
          <w:tab w:val="right" w:leader="underscore" w:pos="9214"/>
        </w:tabs>
        <w:ind w:firstLine="0"/>
        <w:rPr>
          <w:rFonts w:asciiTheme="minorHAnsi" w:hAnsiTheme="minorHAnsi" w:cstheme="minorHAnsi"/>
          <w:sz w:val="10"/>
          <w:szCs w:val="10"/>
        </w:rPr>
      </w:pPr>
    </w:p>
    <w:p w14:paraId="6C6D932E" w14:textId="77777777" w:rsidR="00C017AD" w:rsidRPr="004F50E9" w:rsidRDefault="00C017AD" w:rsidP="00C017AD">
      <w:pPr>
        <w:pStyle w:val="PokalAufzhlung"/>
        <w:tabs>
          <w:tab w:val="right" w:leader="underscore" w:pos="9214"/>
        </w:tabs>
        <w:ind w:firstLine="0"/>
        <w:rPr>
          <w:rFonts w:asciiTheme="minorHAnsi" w:hAnsiTheme="minorHAnsi" w:cstheme="minorHAnsi"/>
          <w:sz w:val="10"/>
          <w:szCs w:val="10"/>
        </w:rPr>
      </w:pPr>
      <w:r w:rsidRPr="004F50E9">
        <w:rPr>
          <w:rFonts w:asciiTheme="minorHAnsi" w:hAnsiTheme="minorHAnsi" w:cstheme="minorHAnsi"/>
          <w:sz w:val="10"/>
          <w:szCs w:val="10"/>
        </w:rPr>
        <w:tab/>
      </w:r>
    </w:p>
    <w:p w14:paraId="42B42FF7" w14:textId="77777777" w:rsidR="00C017AD" w:rsidRPr="004F50E9" w:rsidRDefault="00C017AD" w:rsidP="00C017AD">
      <w:pPr>
        <w:spacing w:before="120" w:after="120"/>
        <w:ind w:left="709" w:hanging="709"/>
        <w:rPr>
          <w:rFonts w:cstheme="minorHAnsi"/>
          <w:color w:val="000000"/>
          <w:sz w:val="24"/>
        </w:rPr>
      </w:pPr>
      <w:r w:rsidRPr="004F50E9">
        <w:rPr>
          <w:rFonts w:cstheme="minorHAnsi"/>
          <w:b/>
          <w:color w:val="FF0000"/>
          <w:sz w:val="28"/>
        </w:rPr>
        <w:t>Die Aufgabe geht auf der Rückseite weiter!</w:t>
      </w:r>
      <w:r w:rsidRPr="004F50E9">
        <w:rPr>
          <w:rFonts w:cstheme="minorHAnsi"/>
          <w:color w:val="000000"/>
          <w:sz w:val="24"/>
        </w:rPr>
        <w:br w:type="page"/>
      </w:r>
    </w:p>
    <w:p w14:paraId="15A0F212" w14:textId="77777777" w:rsidR="00C017AD" w:rsidRPr="004F50E9" w:rsidRDefault="00C017AD" w:rsidP="00C017AD">
      <w:pPr>
        <w:pStyle w:val="PokalAufzhlung"/>
        <w:rPr>
          <w:rFonts w:asciiTheme="minorHAnsi" w:hAnsiTheme="minorHAnsi" w:cstheme="minorHAnsi"/>
          <w:sz w:val="2"/>
        </w:rPr>
      </w:pPr>
    </w:p>
    <w:p w14:paraId="5A736020" w14:textId="77777777" w:rsidR="00C017AD" w:rsidRPr="00E222CC" w:rsidRDefault="00C017AD" w:rsidP="00C017AD">
      <w:pPr>
        <w:pStyle w:val="PokalTitel"/>
        <w:rPr>
          <w:rFonts w:asciiTheme="minorHAnsi" w:hAnsiTheme="minorHAnsi" w:cstheme="minorHAnsi"/>
          <w:lang w:eastAsia="en-US"/>
        </w:rPr>
      </w:pPr>
      <w:r w:rsidRPr="00E222CC">
        <w:rPr>
          <w:rFonts w:asciiTheme="minorHAnsi" w:hAnsiTheme="minorHAnsi" w:cstheme="minorHAnsi"/>
        </w:rPr>
        <w:t xml:space="preserve">Aufgabe 2 </w:t>
      </w:r>
      <w:r w:rsidRPr="00E222CC">
        <w:rPr>
          <w:rFonts w:asciiTheme="minorHAnsi" w:hAnsiTheme="minorHAnsi" w:cstheme="minorHAnsi"/>
          <w:lang w:eastAsia="en-US"/>
        </w:rPr>
        <w:t>(Fortsetzung)</w:t>
      </w:r>
    </w:p>
    <w:p w14:paraId="173B7F53"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c)</w:t>
      </w:r>
      <w:r w:rsidRPr="00E222CC">
        <w:rPr>
          <w:rFonts w:asciiTheme="minorHAnsi" w:hAnsiTheme="minorHAnsi" w:cstheme="minorHAnsi"/>
          <w:sz w:val="24"/>
        </w:rPr>
        <w:tab/>
      </w:r>
      <w:proofErr w:type="spellStart"/>
      <w:r w:rsidRPr="00E222CC">
        <w:rPr>
          <w:rFonts w:asciiTheme="minorHAnsi" w:hAnsiTheme="minorHAnsi" w:cstheme="minorHAnsi"/>
          <w:sz w:val="24"/>
        </w:rPr>
        <w:t>Iska</w:t>
      </w:r>
      <w:proofErr w:type="spellEnd"/>
      <w:r w:rsidRPr="00E222CC">
        <w:rPr>
          <w:rFonts w:asciiTheme="minorHAnsi" w:hAnsiTheme="minorHAnsi" w:cstheme="minorHAnsi"/>
          <w:sz w:val="24"/>
        </w:rPr>
        <w:t xml:space="preserve"> und Leni führen nun ein neues Glücksspiel mit eigenen Regeln durch. </w:t>
      </w:r>
      <w:r w:rsidRPr="00E222CC">
        <w:rPr>
          <w:rFonts w:asciiTheme="minorHAnsi" w:hAnsiTheme="minorHAnsi" w:cstheme="minorHAnsi"/>
          <w:noProof/>
          <w:sz w:val="24"/>
        </w:rPr>
        <w:t xml:space="preserve">In 10 </w:t>
      </w:r>
      <w:r w:rsidRPr="00E222CC">
        <w:rPr>
          <w:rFonts w:asciiTheme="minorHAnsi" w:hAnsiTheme="minorHAnsi" w:cstheme="minorHAnsi"/>
          <w:sz w:val="24"/>
        </w:rPr>
        <w:t xml:space="preserve">leere Kugeln legen </w:t>
      </w:r>
      <w:proofErr w:type="spellStart"/>
      <w:r w:rsidRPr="00E222CC">
        <w:rPr>
          <w:rFonts w:asciiTheme="minorHAnsi" w:hAnsiTheme="minorHAnsi" w:cstheme="minorHAnsi"/>
          <w:sz w:val="24"/>
        </w:rPr>
        <w:t>Iska</w:t>
      </w:r>
      <w:proofErr w:type="spellEnd"/>
      <w:r w:rsidRPr="00E222CC">
        <w:rPr>
          <w:rFonts w:asciiTheme="minorHAnsi" w:hAnsiTheme="minorHAnsi" w:cstheme="minorHAnsi"/>
          <w:sz w:val="24"/>
        </w:rPr>
        <w:t xml:space="preserve"> und Leni Zettel mit den Zahlen von 21 bis 30. Alle Kugeln liegen durcheinander in einer großen Schüssel. Es wird jeweils eine Kugel gezogen, die Zahl notiert und die Kugel mit dem Zettel wieder in die Schüssel zurückgelegt.</w:t>
      </w:r>
      <w:r w:rsidRPr="00E222CC">
        <w:rPr>
          <w:rFonts w:asciiTheme="minorHAnsi" w:hAnsiTheme="minorHAnsi" w:cstheme="minorHAnsi"/>
          <w:sz w:val="24"/>
        </w:rPr>
        <w:tab/>
      </w:r>
    </w:p>
    <w:p w14:paraId="60904281"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ab/>
      </w:r>
      <w:proofErr w:type="spellStart"/>
      <w:r w:rsidRPr="00E222CC">
        <w:rPr>
          <w:rFonts w:asciiTheme="minorHAnsi" w:hAnsiTheme="minorHAnsi" w:cstheme="minorHAnsi"/>
          <w:sz w:val="24"/>
        </w:rPr>
        <w:t>Iska</w:t>
      </w:r>
      <w:proofErr w:type="spellEnd"/>
      <w:r w:rsidRPr="00E222CC">
        <w:rPr>
          <w:rFonts w:asciiTheme="minorHAnsi" w:hAnsiTheme="minorHAnsi" w:cstheme="minorHAnsi"/>
          <w:sz w:val="24"/>
        </w:rPr>
        <w:t xml:space="preserve"> soll gewinnen, wenn die Summe der Ziffern der Zahl kleiner oder gleich 5 ist. Leni soll gewinnen, wenn die Differenz zwischen den Ziffern der Zahl größer oder gleich 5 ist.</w:t>
      </w:r>
    </w:p>
    <w:p w14:paraId="19544747"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ab/>
        <w:t>Zeige, dass das Spiel nicht gerecht ist und nenne die Spielerin mit der größeren Gewinn</w:t>
      </w:r>
      <w:r w:rsidRPr="00E222CC">
        <w:rPr>
          <w:rFonts w:asciiTheme="minorHAnsi" w:hAnsiTheme="minorHAnsi" w:cstheme="minorHAnsi"/>
          <w:sz w:val="24"/>
        </w:rPr>
        <w:softHyphen/>
        <w:t>chance.</w:t>
      </w:r>
    </w:p>
    <w:p w14:paraId="513F1E4C" w14:textId="77777777" w:rsidR="00C017AD" w:rsidRPr="004F50E9" w:rsidRDefault="00C017AD" w:rsidP="00C017AD">
      <w:pPr>
        <w:pStyle w:val="PokalAufzhlung"/>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53042C9C" wp14:editId="62304A37">
            <wp:extent cx="4986068" cy="2507088"/>
            <wp:effectExtent l="0" t="0" r="5080" b="7620"/>
            <wp:docPr id="2889" name="Grafik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37" cstate="print">
                      <a:extLst>
                        <a:ext uri="{28A0092B-C50C-407E-A947-70E740481C1C}">
                          <a14:useLocalDpi xmlns:a14="http://schemas.microsoft.com/office/drawing/2010/main"/>
                        </a:ext>
                      </a:extLst>
                    </a:blip>
                    <a:srcRect t="-1" b="31468"/>
                    <a:stretch/>
                  </pic:blipFill>
                  <pic:spPr bwMode="auto">
                    <a:xfrm>
                      <a:off x="0" y="0"/>
                      <a:ext cx="4999240" cy="2513711"/>
                    </a:xfrm>
                    <a:prstGeom prst="rect">
                      <a:avLst/>
                    </a:prstGeom>
                    <a:ln>
                      <a:noFill/>
                    </a:ln>
                    <a:extLst>
                      <a:ext uri="{53640926-AAD7-44D8-BBD7-CCE9431645EC}">
                        <a14:shadowObscured xmlns:a14="http://schemas.microsoft.com/office/drawing/2010/main"/>
                      </a:ext>
                    </a:extLst>
                  </pic:spPr>
                </pic:pic>
              </a:graphicData>
            </a:graphic>
          </wp:inline>
        </w:drawing>
      </w:r>
    </w:p>
    <w:p w14:paraId="7D7A2997" w14:textId="77777777" w:rsidR="00C017AD" w:rsidRPr="00E222CC" w:rsidRDefault="00C017AD" w:rsidP="00C017AD">
      <w:pPr>
        <w:pStyle w:val="PokalAufzhlung"/>
        <w:tabs>
          <w:tab w:val="right" w:leader="underscore" w:pos="9214"/>
        </w:tabs>
        <w:spacing w:before="240"/>
        <w:ind w:firstLine="0"/>
        <w:rPr>
          <w:rFonts w:asciiTheme="minorHAnsi" w:hAnsiTheme="minorHAnsi" w:cstheme="minorHAnsi"/>
          <w:sz w:val="24"/>
        </w:rPr>
      </w:pPr>
      <w:r w:rsidRPr="00E222CC">
        <w:rPr>
          <w:rFonts w:asciiTheme="minorHAnsi" w:hAnsiTheme="minorHAnsi" w:cstheme="minorHAnsi"/>
          <w:sz w:val="24"/>
        </w:rPr>
        <w:t xml:space="preserve">Die größere Gewinnchance hat </w:t>
      </w:r>
      <w:r w:rsidRPr="00E222CC">
        <w:rPr>
          <w:rFonts w:asciiTheme="minorHAnsi" w:hAnsiTheme="minorHAnsi" w:cstheme="minorHAnsi"/>
          <w:sz w:val="12"/>
        </w:rPr>
        <w:tab/>
      </w:r>
    </w:p>
    <w:p w14:paraId="529A79D8" w14:textId="77777777" w:rsidR="00C017AD" w:rsidRPr="00E222CC" w:rsidRDefault="00C017AD" w:rsidP="00E222CC">
      <w:pPr>
        <w:pStyle w:val="PokalAufzhlung"/>
        <w:jc w:val="left"/>
        <w:rPr>
          <w:rFonts w:asciiTheme="minorHAnsi" w:hAnsiTheme="minorHAnsi" w:cstheme="minorHAnsi"/>
          <w:sz w:val="24"/>
        </w:rPr>
      </w:pPr>
      <w:r w:rsidRPr="00E222CC">
        <w:rPr>
          <w:rFonts w:asciiTheme="minorHAnsi" w:hAnsiTheme="minorHAnsi" w:cstheme="minorHAnsi"/>
          <w:sz w:val="24"/>
        </w:rPr>
        <w:t>d)</w:t>
      </w:r>
      <w:r w:rsidRPr="00E222CC">
        <w:rPr>
          <w:rFonts w:asciiTheme="minorHAnsi" w:hAnsiTheme="minorHAnsi" w:cstheme="minorHAnsi"/>
          <w:sz w:val="24"/>
        </w:rPr>
        <w:tab/>
      </w:r>
      <w:proofErr w:type="spellStart"/>
      <w:r w:rsidRPr="00E222CC">
        <w:rPr>
          <w:rFonts w:asciiTheme="minorHAnsi" w:hAnsiTheme="minorHAnsi" w:cstheme="minorHAnsi"/>
          <w:sz w:val="24"/>
        </w:rPr>
        <w:t>Iska</w:t>
      </w:r>
      <w:proofErr w:type="spellEnd"/>
      <w:r w:rsidRPr="00E222CC">
        <w:rPr>
          <w:rFonts w:asciiTheme="minorHAnsi" w:hAnsiTheme="minorHAnsi" w:cstheme="minorHAnsi"/>
          <w:sz w:val="24"/>
        </w:rPr>
        <w:t xml:space="preserve"> und Leni möchten die Regeln beibehalten, aber die Zahlen in den 10 Kugeln so verändern, dass das Spiel gerecht wird.</w:t>
      </w:r>
      <w:r w:rsidRPr="00E222CC">
        <w:rPr>
          <w:rFonts w:asciiTheme="minorHAnsi" w:hAnsiTheme="minorHAnsi" w:cstheme="minorHAnsi"/>
          <w:sz w:val="24"/>
        </w:rPr>
        <w:br/>
        <w:t>Gib 10 aufeinanderfolgende zweistellige Zahlen an, mit denen das möglich ist.</w:t>
      </w:r>
    </w:p>
    <w:p w14:paraId="0B413434" w14:textId="77777777" w:rsidR="00C017AD" w:rsidRPr="004F50E9" w:rsidRDefault="00C017AD" w:rsidP="00C017AD">
      <w:pPr>
        <w:ind w:left="567"/>
        <w:jc w:val="center"/>
        <w:rPr>
          <w:rFonts w:cstheme="minorHAnsi"/>
          <w:color w:val="000000"/>
          <w:sz w:val="24"/>
        </w:rPr>
      </w:pPr>
      <w:r w:rsidRPr="004F50E9">
        <w:rPr>
          <w:rFonts w:cstheme="minorHAnsi"/>
          <w:noProof/>
          <w:lang w:eastAsia="de-DE"/>
        </w:rPr>
        <w:drawing>
          <wp:inline distT="0" distB="0" distL="0" distR="0" wp14:anchorId="719C0F3F" wp14:editId="0B01D9FA">
            <wp:extent cx="4813158" cy="2914650"/>
            <wp:effectExtent l="0" t="0" r="6985" b="0"/>
            <wp:docPr id="2890" name="Grafik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a:ext>
                      </a:extLst>
                    </a:blip>
                    <a:srcRect t="2" b="54566"/>
                    <a:stretch/>
                  </pic:blipFill>
                  <pic:spPr bwMode="auto">
                    <a:xfrm>
                      <a:off x="0" y="0"/>
                      <a:ext cx="4824850" cy="2921730"/>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cstheme="minorHAnsi"/>
          <w:color w:val="000000"/>
          <w:sz w:val="24"/>
        </w:rPr>
        <w:br w:type="page"/>
      </w:r>
    </w:p>
    <w:p w14:paraId="5F7C7579" w14:textId="77777777" w:rsidR="00C017AD" w:rsidRPr="00E222CC" w:rsidRDefault="00C017AD" w:rsidP="00C017AD">
      <w:pPr>
        <w:pStyle w:val="PokalTitel"/>
        <w:rPr>
          <w:rFonts w:asciiTheme="minorHAnsi" w:hAnsiTheme="minorHAnsi" w:cstheme="minorHAnsi"/>
        </w:rPr>
      </w:pPr>
      <w:r w:rsidRPr="00E222CC">
        <w:rPr>
          <w:rFonts w:asciiTheme="minorHAnsi" w:hAnsiTheme="minorHAnsi" w:cstheme="minorHAnsi"/>
        </w:rPr>
        <w:lastRenderedPageBreak/>
        <w:t>Aufgabe 3: Spielwürfel bauen</w:t>
      </w:r>
    </w:p>
    <w:p w14:paraId="44B380D8" w14:textId="77777777" w:rsidR="00C017AD" w:rsidRPr="00E222CC" w:rsidRDefault="00C017AD" w:rsidP="00C017AD">
      <w:pPr>
        <w:pStyle w:val="PokalFlietext"/>
        <w:rPr>
          <w:rFonts w:asciiTheme="minorHAnsi" w:hAnsiTheme="minorHAnsi" w:cstheme="minorHAnsi"/>
          <w:sz w:val="24"/>
        </w:rPr>
      </w:pPr>
      <w:r w:rsidRPr="00E222CC">
        <w:rPr>
          <w:rFonts w:asciiTheme="minorHAnsi" w:hAnsiTheme="minorHAnsi" w:cstheme="minorHAnsi"/>
          <w:sz w:val="24"/>
        </w:rPr>
        <w:t xml:space="preserve">Normale Spielwürfel sind immer so beschriftet, dass die Augenzahlen auf gegenüberliegenden Seitenflächen insgesamt 7 ergeben. </w:t>
      </w:r>
    </w:p>
    <w:p w14:paraId="3562A8CC"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a)</w:t>
      </w:r>
      <w:r w:rsidRPr="00E222CC">
        <w:rPr>
          <w:rFonts w:asciiTheme="minorHAnsi" w:hAnsiTheme="minorHAnsi" w:cstheme="minorHAnsi"/>
          <w:sz w:val="24"/>
        </w:rPr>
        <w:tab/>
        <w:t xml:space="preserve">Leo möchte einen normalen Würfel aus einem Würfelnetz basteln. </w:t>
      </w:r>
      <w:r w:rsidRPr="00E222CC">
        <w:rPr>
          <w:rFonts w:asciiTheme="minorHAnsi" w:hAnsiTheme="minorHAnsi" w:cstheme="minorHAnsi"/>
          <w:sz w:val="24"/>
        </w:rPr>
        <w:tab/>
      </w:r>
      <w:r w:rsidRPr="00E222CC">
        <w:rPr>
          <w:rFonts w:asciiTheme="minorHAnsi" w:hAnsiTheme="minorHAnsi" w:cstheme="minorHAnsi"/>
          <w:sz w:val="24"/>
        </w:rPr>
        <w:br/>
        <w:t>Male in die leeren Flächen des Würfelnetzes die fehlenden Punkte.</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2"/>
        <w:gridCol w:w="4253"/>
      </w:tblGrid>
      <w:tr w:rsidR="00C017AD" w:rsidRPr="004F50E9" w14:paraId="7380B32B" w14:textId="77777777" w:rsidTr="00506AAF">
        <w:tc>
          <w:tcPr>
            <w:tcW w:w="4677" w:type="dxa"/>
          </w:tcPr>
          <w:p w14:paraId="24F27B25" w14:textId="77777777" w:rsidR="00C017AD" w:rsidRPr="004F50E9" w:rsidRDefault="00C017AD" w:rsidP="00506AAF">
            <w:pPr>
              <w:pStyle w:val="PokalAufzhlung"/>
              <w:ind w:left="0" w:firstLine="0"/>
              <w:jc w:val="center"/>
              <w:rPr>
                <w:rFonts w:asciiTheme="minorHAnsi" w:hAnsiTheme="minorHAnsi" w:cstheme="minorHAnsi"/>
                <w:i/>
              </w:rPr>
            </w:pPr>
            <w:r w:rsidRPr="004F50E9">
              <w:rPr>
                <w:rFonts w:asciiTheme="minorHAnsi" w:hAnsiTheme="minorHAnsi" w:cstheme="minorHAnsi"/>
                <w:i/>
              </w:rPr>
              <w:t>Zum Probieren</w:t>
            </w:r>
          </w:p>
        </w:tc>
        <w:tc>
          <w:tcPr>
            <w:tcW w:w="4678" w:type="dxa"/>
          </w:tcPr>
          <w:p w14:paraId="056AF68A" w14:textId="77777777" w:rsidR="00C017AD" w:rsidRPr="004F50E9" w:rsidRDefault="00C017AD" w:rsidP="00506AAF">
            <w:pPr>
              <w:pStyle w:val="PokalAufzhlung"/>
              <w:ind w:left="0" w:firstLine="0"/>
              <w:jc w:val="center"/>
              <w:rPr>
                <w:rFonts w:asciiTheme="minorHAnsi" w:hAnsiTheme="minorHAnsi" w:cstheme="minorHAnsi"/>
                <w:i/>
              </w:rPr>
            </w:pPr>
            <w:r w:rsidRPr="004F50E9">
              <w:rPr>
                <w:rFonts w:asciiTheme="minorHAnsi" w:hAnsiTheme="minorHAnsi" w:cstheme="minorHAnsi"/>
                <w:i/>
              </w:rPr>
              <w:t>Deine Lösung</w:t>
            </w:r>
          </w:p>
        </w:tc>
      </w:tr>
      <w:tr w:rsidR="00C017AD" w:rsidRPr="004F50E9" w14:paraId="477AD7FD" w14:textId="77777777" w:rsidTr="00506AAF">
        <w:tc>
          <w:tcPr>
            <w:tcW w:w="4677" w:type="dxa"/>
          </w:tcPr>
          <w:p w14:paraId="2B666AD0" w14:textId="77777777" w:rsidR="00C017AD" w:rsidRPr="004F50E9" w:rsidRDefault="00C017AD" w:rsidP="00506AAF">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6114097C" wp14:editId="58BCC6B1">
                  <wp:extent cx="1623600" cy="2160000"/>
                  <wp:effectExtent l="0" t="1588" r="0" b="0"/>
                  <wp:docPr id="2891" name="Grafik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1.wmf"/>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1623600" cy="2160000"/>
                          </a:xfrm>
                          <a:prstGeom prst="rect">
                            <a:avLst/>
                          </a:prstGeom>
                        </pic:spPr>
                      </pic:pic>
                    </a:graphicData>
                  </a:graphic>
                </wp:inline>
              </w:drawing>
            </w:r>
          </w:p>
        </w:tc>
        <w:tc>
          <w:tcPr>
            <w:tcW w:w="4678" w:type="dxa"/>
          </w:tcPr>
          <w:p w14:paraId="131C8083" w14:textId="77777777" w:rsidR="00C017AD" w:rsidRPr="004F50E9" w:rsidRDefault="00C017AD" w:rsidP="00506AAF">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5D1F5CAD" wp14:editId="173333AA">
                  <wp:extent cx="1623600" cy="2160000"/>
                  <wp:effectExtent l="0" t="1588" r="0" b="0"/>
                  <wp:docPr id="2892" name="Grafik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1.wmf"/>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1623600" cy="2160000"/>
                          </a:xfrm>
                          <a:prstGeom prst="rect">
                            <a:avLst/>
                          </a:prstGeom>
                        </pic:spPr>
                      </pic:pic>
                    </a:graphicData>
                  </a:graphic>
                </wp:inline>
              </w:drawing>
            </w:r>
          </w:p>
        </w:tc>
      </w:tr>
    </w:tbl>
    <w:p w14:paraId="4EBCD9CE" w14:textId="77777777" w:rsidR="00C017AD" w:rsidRPr="004F50E9" w:rsidRDefault="00C017AD" w:rsidP="00C017AD">
      <w:pPr>
        <w:pStyle w:val="PokalAufzhlung"/>
        <w:ind w:left="0" w:firstLine="0"/>
        <w:rPr>
          <w:rFonts w:asciiTheme="minorHAnsi" w:hAnsiTheme="minorHAnsi" w:cstheme="minorHAnsi"/>
          <w:sz w:val="2"/>
        </w:rPr>
      </w:pPr>
    </w:p>
    <w:p w14:paraId="3DFC85F5" w14:textId="77777777" w:rsidR="00E222CC" w:rsidRDefault="00E222CC" w:rsidP="00E222CC">
      <w:pPr>
        <w:pStyle w:val="PokalAufzhlung"/>
        <w:rPr>
          <w:rFonts w:asciiTheme="minorHAnsi" w:hAnsiTheme="minorHAnsi" w:cstheme="minorHAnsi"/>
          <w:sz w:val="24"/>
        </w:rPr>
      </w:pPr>
      <w:r w:rsidRPr="00E222CC">
        <w:rPr>
          <w:rFonts w:asciiTheme="minorHAnsi" w:hAnsiTheme="minorHAnsi" w:cstheme="minorHAnsi"/>
          <w:sz w:val="24"/>
        </w:rPr>
        <w:t>b)</w:t>
      </w:r>
      <w:r>
        <w:rPr>
          <w:rFonts w:asciiTheme="minorHAnsi" w:hAnsiTheme="minorHAnsi" w:cstheme="minorHAnsi"/>
          <w:sz w:val="24"/>
        </w:rPr>
        <w:tab/>
      </w:r>
      <w:r w:rsidR="00C017AD" w:rsidRPr="004F50E9">
        <w:rPr>
          <w:rFonts w:asciiTheme="minorHAnsi" w:hAnsiTheme="minorHAnsi" w:cstheme="minorHAnsi"/>
          <w:noProof/>
        </w:rPr>
        <w:drawing>
          <wp:anchor distT="0" distB="0" distL="114300" distR="114300" simplePos="0" relativeHeight="251729920" behindDoc="0" locked="0" layoutInCell="1" allowOverlap="1" wp14:anchorId="2251B9EE" wp14:editId="3456A9A4">
            <wp:simplePos x="0" y="0"/>
            <wp:positionH relativeFrom="column">
              <wp:posOffset>4226560</wp:posOffset>
            </wp:positionH>
            <wp:positionV relativeFrom="paragraph">
              <wp:posOffset>6985</wp:posOffset>
            </wp:positionV>
            <wp:extent cx="1637665" cy="1094105"/>
            <wp:effectExtent l="0" t="0" r="635" b="0"/>
            <wp:wrapSquare wrapText="bothSides"/>
            <wp:docPr id="2893" name="Grafik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1_beispiel.wmf"/>
                    <pic:cNvPicPr/>
                  </pic:nvPicPr>
                  <pic:blipFill>
                    <a:blip r:embed="rId52" cstate="print">
                      <a:extLst>
                        <a:ext uri="{28A0092B-C50C-407E-A947-70E740481C1C}">
                          <a14:useLocalDpi xmlns:a14="http://schemas.microsoft.com/office/drawing/2010/main"/>
                        </a:ext>
                      </a:extLst>
                    </a:blip>
                    <a:stretch>
                      <a:fillRect/>
                    </a:stretch>
                  </pic:blipFill>
                  <pic:spPr>
                    <a:xfrm>
                      <a:off x="0" y="0"/>
                      <a:ext cx="1637665" cy="1094105"/>
                    </a:xfrm>
                    <a:prstGeom prst="rect">
                      <a:avLst/>
                    </a:prstGeom>
                  </pic:spPr>
                </pic:pic>
              </a:graphicData>
            </a:graphic>
            <wp14:sizeRelH relativeFrom="margin">
              <wp14:pctWidth>0</wp14:pctWidth>
            </wp14:sizeRelH>
            <wp14:sizeRelV relativeFrom="margin">
              <wp14:pctHeight>0</wp14:pctHeight>
            </wp14:sizeRelV>
          </wp:anchor>
        </w:drawing>
      </w:r>
      <w:r w:rsidR="00C017AD" w:rsidRPr="00E222CC">
        <w:rPr>
          <w:rFonts w:asciiTheme="minorHAnsi" w:hAnsiTheme="minorHAnsi" w:cstheme="minorHAnsi"/>
          <w:sz w:val="24"/>
        </w:rPr>
        <w:t>Für das Zusammenkleben der Würfelnetze haben diese Klebeflächen. Leo überlegt, welche Klebefläche mit welcher Kan</w:t>
      </w:r>
      <w:r>
        <w:rPr>
          <w:rFonts w:asciiTheme="minorHAnsi" w:hAnsiTheme="minorHAnsi" w:cstheme="minorHAnsi"/>
          <w:sz w:val="24"/>
        </w:rPr>
        <w:t xml:space="preserve">te aufeinandertrifft. </w:t>
      </w:r>
    </w:p>
    <w:p w14:paraId="1BABE4D8" w14:textId="77777777" w:rsidR="00C017AD" w:rsidRPr="00E222CC" w:rsidRDefault="00C017AD" w:rsidP="00E222CC">
      <w:pPr>
        <w:pStyle w:val="PokalAufzhlung"/>
        <w:ind w:firstLine="0"/>
        <w:rPr>
          <w:rFonts w:asciiTheme="minorHAnsi" w:hAnsiTheme="minorHAnsi" w:cstheme="minorHAnsi"/>
          <w:sz w:val="24"/>
        </w:rPr>
      </w:pPr>
      <w:r w:rsidRPr="00E222CC">
        <w:rPr>
          <w:rFonts w:asciiTheme="minorHAnsi" w:hAnsiTheme="minorHAnsi" w:cstheme="minorHAnsi"/>
          <w:sz w:val="24"/>
        </w:rPr>
        <w:t>Schreibe wie im Beispiel rechts den Buchstaben der Kante in die dazugehörige Klebefläche.</w:t>
      </w:r>
    </w:p>
    <w:p w14:paraId="2C76E7F8"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ab/>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2"/>
        <w:gridCol w:w="4253"/>
      </w:tblGrid>
      <w:tr w:rsidR="00C017AD" w:rsidRPr="004F50E9" w14:paraId="4FA73ECD" w14:textId="77777777" w:rsidTr="00506AAF">
        <w:tc>
          <w:tcPr>
            <w:tcW w:w="4677" w:type="dxa"/>
          </w:tcPr>
          <w:p w14:paraId="68ADE318" w14:textId="77777777" w:rsidR="00C017AD" w:rsidRPr="004F50E9" w:rsidRDefault="00C017AD" w:rsidP="00506AAF">
            <w:pPr>
              <w:pStyle w:val="PokalAufzhlung"/>
              <w:ind w:left="0" w:firstLine="0"/>
              <w:jc w:val="center"/>
              <w:rPr>
                <w:rFonts w:asciiTheme="minorHAnsi" w:hAnsiTheme="minorHAnsi" w:cstheme="minorHAnsi"/>
                <w:i/>
              </w:rPr>
            </w:pPr>
            <w:r w:rsidRPr="004F50E9">
              <w:rPr>
                <w:rFonts w:asciiTheme="minorHAnsi" w:hAnsiTheme="minorHAnsi" w:cstheme="minorHAnsi"/>
                <w:i/>
              </w:rPr>
              <w:t>Zum Probieren</w:t>
            </w:r>
          </w:p>
        </w:tc>
        <w:tc>
          <w:tcPr>
            <w:tcW w:w="4678" w:type="dxa"/>
          </w:tcPr>
          <w:p w14:paraId="71EDECED" w14:textId="77777777" w:rsidR="00C017AD" w:rsidRPr="004F50E9" w:rsidRDefault="00C017AD" w:rsidP="00506AAF">
            <w:pPr>
              <w:pStyle w:val="PokalAufzhlung"/>
              <w:ind w:left="0" w:firstLine="0"/>
              <w:jc w:val="center"/>
              <w:rPr>
                <w:rFonts w:asciiTheme="minorHAnsi" w:hAnsiTheme="minorHAnsi" w:cstheme="minorHAnsi"/>
                <w:i/>
              </w:rPr>
            </w:pPr>
            <w:r w:rsidRPr="004F50E9">
              <w:rPr>
                <w:rFonts w:asciiTheme="minorHAnsi" w:hAnsiTheme="minorHAnsi" w:cstheme="minorHAnsi"/>
                <w:i/>
              </w:rPr>
              <w:t>Deine Lösung</w:t>
            </w:r>
          </w:p>
        </w:tc>
      </w:tr>
      <w:tr w:rsidR="00C017AD" w:rsidRPr="004F50E9" w14:paraId="5674CAF0" w14:textId="77777777" w:rsidTr="00506AAF">
        <w:tc>
          <w:tcPr>
            <w:tcW w:w="4677" w:type="dxa"/>
          </w:tcPr>
          <w:p w14:paraId="5E211E4E" w14:textId="77777777" w:rsidR="00C017AD" w:rsidRPr="004F50E9" w:rsidRDefault="00C017AD" w:rsidP="00506AAF">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7BB6CBAC" wp14:editId="2EB0702F">
                  <wp:extent cx="2520000" cy="3240000"/>
                  <wp:effectExtent l="0" t="0" r="0" b="0"/>
                  <wp:docPr id="2894" name="Grafik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e_mit_G.wmf"/>
                          <pic:cNvPicPr/>
                        </pic:nvPicPr>
                        <pic:blipFill>
                          <a:blip r:embed="rId53" cstate="print">
                            <a:extLst>
                              <a:ext uri="{28A0092B-C50C-407E-A947-70E740481C1C}">
                                <a14:useLocalDpi xmlns:a14="http://schemas.microsoft.com/office/drawing/2010/main"/>
                              </a:ext>
                            </a:extLst>
                          </a:blip>
                          <a:stretch>
                            <a:fillRect/>
                          </a:stretch>
                        </pic:blipFill>
                        <pic:spPr>
                          <a:xfrm>
                            <a:off x="0" y="0"/>
                            <a:ext cx="2520000" cy="3240000"/>
                          </a:xfrm>
                          <a:prstGeom prst="rect">
                            <a:avLst/>
                          </a:prstGeom>
                        </pic:spPr>
                      </pic:pic>
                    </a:graphicData>
                  </a:graphic>
                </wp:inline>
              </w:drawing>
            </w:r>
          </w:p>
        </w:tc>
        <w:tc>
          <w:tcPr>
            <w:tcW w:w="4678" w:type="dxa"/>
          </w:tcPr>
          <w:p w14:paraId="37947C64" w14:textId="77777777" w:rsidR="00C017AD" w:rsidRPr="004F50E9" w:rsidRDefault="00C017AD" w:rsidP="00506AAF">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41CC87BA" wp14:editId="5E7FBD71">
                  <wp:extent cx="2520000" cy="3240000"/>
                  <wp:effectExtent l="0" t="0" r="0" b="0"/>
                  <wp:docPr id="2895" name="Grafik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e_mit_G.wmf"/>
                          <pic:cNvPicPr/>
                        </pic:nvPicPr>
                        <pic:blipFill>
                          <a:blip r:embed="rId53" cstate="print">
                            <a:extLst>
                              <a:ext uri="{28A0092B-C50C-407E-A947-70E740481C1C}">
                                <a14:useLocalDpi xmlns:a14="http://schemas.microsoft.com/office/drawing/2010/main"/>
                              </a:ext>
                            </a:extLst>
                          </a:blip>
                          <a:stretch>
                            <a:fillRect/>
                          </a:stretch>
                        </pic:blipFill>
                        <pic:spPr>
                          <a:xfrm>
                            <a:off x="0" y="0"/>
                            <a:ext cx="2520000" cy="3240000"/>
                          </a:xfrm>
                          <a:prstGeom prst="rect">
                            <a:avLst/>
                          </a:prstGeom>
                        </pic:spPr>
                      </pic:pic>
                    </a:graphicData>
                  </a:graphic>
                </wp:inline>
              </w:drawing>
            </w:r>
          </w:p>
        </w:tc>
      </w:tr>
    </w:tbl>
    <w:p w14:paraId="599A4562" w14:textId="77777777" w:rsidR="00C017AD" w:rsidRPr="004F50E9" w:rsidRDefault="00C017AD" w:rsidP="00C017AD">
      <w:pPr>
        <w:pStyle w:val="PokalAufzhlung"/>
        <w:ind w:left="0" w:firstLine="0"/>
        <w:rPr>
          <w:rFonts w:asciiTheme="minorHAnsi" w:hAnsiTheme="minorHAnsi" w:cstheme="minorHAnsi"/>
        </w:rPr>
      </w:pPr>
    </w:p>
    <w:p w14:paraId="0E64A589" w14:textId="77777777" w:rsidR="00C017AD" w:rsidRPr="004F50E9" w:rsidRDefault="00C017AD" w:rsidP="00C017AD">
      <w:pPr>
        <w:spacing w:before="100" w:beforeAutospacing="1" w:after="198"/>
        <w:ind w:left="709" w:hanging="709"/>
        <w:rPr>
          <w:rFonts w:cstheme="minorHAnsi"/>
          <w:b/>
          <w:sz w:val="24"/>
        </w:rPr>
      </w:pPr>
      <w:r w:rsidRPr="004F50E9">
        <w:rPr>
          <w:rFonts w:cstheme="minorHAnsi"/>
          <w:b/>
          <w:color w:val="FF0000"/>
          <w:sz w:val="28"/>
        </w:rPr>
        <w:t>Die Aufgabe geht auf der Rückseite weiter!</w:t>
      </w:r>
      <w:r w:rsidRPr="004F50E9">
        <w:rPr>
          <w:rFonts w:cstheme="minorHAnsi"/>
          <w:b/>
          <w:sz w:val="24"/>
        </w:rPr>
        <w:br w:type="page"/>
      </w:r>
    </w:p>
    <w:p w14:paraId="462F1F95" w14:textId="77777777" w:rsidR="00C017AD" w:rsidRPr="00E222CC" w:rsidRDefault="00C017AD" w:rsidP="00C017AD">
      <w:pPr>
        <w:pStyle w:val="PokalTitel"/>
        <w:rPr>
          <w:rFonts w:asciiTheme="minorHAnsi" w:hAnsiTheme="minorHAnsi" w:cstheme="minorHAnsi"/>
        </w:rPr>
      </w:pPr>
      <w:r w:rsidRPr="00E222CC">
        <w:rPr>
          <w:rFonts w:asciiTheme="minorHAnsi" w:hAnsiTheme="minorHAnsi" w:cstheme="minorHAnsi"/>
          <w:noProof/>
        </w:rPr>
        <w:lastRenderedPageBreak/>
        <w:drawing>
          <wp:anchor distT="0" distB="0" distL="114300" distR="114300" simplePos="0" relativeHeight="251725824" behindDoc="0" locked="0" layoutInCell="1" allowOverlap="1" wp14:anchorId="65936DD7" wp14:editId="63E9D07B">
            <wp:simplePos x="0" y="0"/>
            <wp:positionH relativeFrom="column">
              <wp:posOffset>5245735</wp:posOffset>
            </wp:positionH>
            <wp:positionV relativeFrom="paragraph">
              <wp:posOffset>14605</wp:posOffset>
            </wp:positionV>
            <wp:extent cx="669290" cy="1338580"/>
            <wp:effectExtent l="0" t="0" r="0" b="0"/>
            <wp:wrapSquare wrapText="bothSides"/>
            <wp:docPr id="2896" name="Grafik 2896" descr="Z:\lakop\Aufgaben Pokal\2019\wuerf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akop\Aufgaben Pokal\2019\wuerfel3.png"/>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66929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22CC">
        <w:rPr>
          <w:rFonts w:asciiTheme="minorHAnsi" w:hAnsiTheme="minorHAnsi" w:cstheme="minorHAnsi"/>
        </w:rPr>
        <w:t>Aufgabe 3 (Fortsetzung)</w:t>
      </w:r>
    </w:p>
    <w:p w14:paraId="18DB746B" w14:textId="77777777" w:rsidR="00C017AD" w:rsidRPr="004F50E9" w:rsidRDefault="00C017AD" w:rsidP="00C017AD">
      <w:pPr>
        <w:pStyle w:val="PokalAufzhlung"/>
        <w:rPr>
          <w:rFonts w:asciiTheme="minorHAnsi" w:hAnsiTheme="minorHAnsi" w:cstheme="minorHAnsi"/>
          <w:sz w:val="10"/>
        </w:rPr>
      </w:pPr>
      <w:r w:rsidRPr="00E222CC">
        <w:rPr>
          <w:rFonts w:asciiTheme="minorHAnsi" w:hAnsiTheme="minorHAnsi" w:cstheme="minorHAnsi"/>
          <w:sz w:val="24"/>
        </w:rPr>
        <w:t>c)</w:t>
      </w:r>
      <w:r w:rsidRPr="00E222CC">
        <w:rPr>
          <w:rFonts w:asciiTheme="minorHAnsi" w:hAnsiTheme="minorHAnsi" w:cstheme="minorHAnsi"/>
          <w:sz w:val="24"/>
        </w:rPr>
        <w:tab/>
        <w:t>Auf einem Bild sieht Leo einen Turm aus drei Würfeln. Er überlegt: „Obwohl auf dem Bild nicht alle Seiten des Turmes zu sehen sind, kann ich die Summe aller Augenzahlen bestimmen, die ich sehen würde, wenn ich um den Turm herumgehen könnte.“</w:t>
      </w:r>
      <w:r w:rsidRPr="00E222CC">
        <w:rPr>
          <w:rFonts w:asciiTheme="minorHAnsi" w:hAnsiTheme="minorHAnsi" w:cstheme="minorHAnsi"/>
          <w:sz w:val="24"/>
        </w:rPr>
        <w:tab/>
      </w:r>
      <w:r w:rsidRPr="00E222CC">
        <w:rPr>
          <w:rFonts w:asciiTheme="minorHAnsi" w:hAnsiTheme="minorHAnsi" w:cstheme="minorHAnsi"/>
          <w:sz w:val="24"/>
        </w:rPr>
        <w:br/>
        <w:t xml:space="preserve">Berechne die Summe der von </w:t>
      </w:r>
      <w:r w:rsidRPr="00E222CC">
        <w:rPr>
          <w:rFonts w:asciiTheme="minorHAnsi" w:hAnsiTheme="minorHAnsi" w:cstheme="minorHAnsi"/>
          <w:i/>
          <w:sz w:val="24"/>
        </w:rPr>
        <w:t>allen</w:t>
      </w:r>
      <w:r w:rsidRPr="00E222CC">
        <w:rPr>
          <w:rFonts w:asciiTheme="minorHAnsi" w:hAnsiTheme="minorHAnsi" w:cstheme="minorHAnsi"/>
          <w:sz w:val="24"/>
        </w:rPr>
        <w:t xml:space="preserve"> </w:t>
      </w:r>
      <w:r w:rsidRPr="00E222CC">
        <w:rPr>
          <w:rFonts w:asciiTheme="minorHAnsi" w:hAnsiTheme="minorHAnsi" w:cstheme="minorHAnsi"/>
          <w:i/>
          <w:sz w:val="24"/>
        </w:rPr>
        <w:t>Seiten</w:t>
      </w:r>
      <w:r w:rsidRPr="00E222CC">
        <w:rPr>
          <w:rFonts w:asciiTheme="minorHAnsi" w:hAnsiTheme="minorHAnsi" w:cstheme="minorHAnsi"/>
          <w:sz w:val="24"/>
        </w:rPr>
        <w:t xml:space="preserve"> sichtbaren Augenzahlen. </w:t>
      </w:r>
      <w:r w:rsidRPr="00E222CC">
        <w:rPr>
          <w:rFonts w:asciiTheme="minorHAnsi" w:hAnsiTheme="minorHAnsi" w:cstheme="minorHAnsi"/>
          <w:sz w:val="24"/>
        </w:rPr>
        <w:br/>
        <w:t>Die obere Fläche des Turms ist nicht zu sehen und zählt nicht mit.</w:t>
      </w:r>
      <w:r w:rsidRPr="004F50E9">
        <w:rPr>
          <w:rFonts w:asciiTheme="minorHAnsi" w:hAnsiTheme="minorHAnsi" w:cstheme="minorHAnsi"/>
        </w:rPr>
        <w:br/>
      </w:r>
    </w:p>
    <w:p w14:paraId="360DE5D1" w14:textId="77777777" w:rsidR="00C017AD" w:rsidRPr="004F50E9" w:rsidRDefault="00C017AD" w:rsidP="00C017AD">
      <w:pPr>
        <w:pStyle w:val="PokalAufzhlung"/>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1BEFF6CC" wp14:editId="5FDBAA1A">
            <wp:extent cx="5011722" cy="1864564"/>
            <wp:effectExtent l="0" t="0" r="0" b="2540"/>
            <wp:docPr id="2897" name="Grafik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37" cstate="print">
                      <a:extLst>
                        <a:ext uri="{28A0092B-C50C-407E-A947-70E740481C1C}">
                          <a14:useLocalDpi xmlns:a14="http://schemas.microsoft.com/office/drawing/2010/main"/>
                        </a:ext>
                      </a:extLst>
                    </a:blip>
                    <a:srcRect b="49292"/>
                    <a:stretch/>
                  </pic:blipFill>
                  <pic:spPr bwMode="auto">
                    <a:xfrm>
                      <a:off x="0" y="0"/>
                      <a:ext cx="5024838" cy="1869444"/>
                    </a:xfrm>
                    <a:prstGeom prst="rect">
                      <a:avLst/>
                    </a:prstGeom>
                    <a:ln>
                      <a:noFill/>
                    </a:ln>
                    <a:extLst>
                      <a:ext uri="{53640926-AAD7-44D8-BBD7-CCE9431645EC}">
                        <a14:shadowObscured xmlns:a14="http://schemas.microsoft.com/office/drawing/2010/main"/>
                      </a:ext>
                    </a:extLst>
                  </pic:spPr>
                </pic:pic>
              </a:graphicData>
            </a:graphic>
          </wp:inline>
        </w:drawing>
      </w:r>
    </w:p>
    <w:p w14:paraId="4E365E90" w14:textId="77777777" w:rsidR="00C017AD" w:rsidRPr="00E222CC" w:rsidRDefault="00C017AD" w:rsidP="00C017AD">
      <w:pPr>
        <w:pStyle w:val="PokalAufzhlung"/>
        <w:tabs>
          <w:tab w:val="right" w:leader="underscore" w:pos="9214"/>
        </w:tabs>
        <w:spacing w:before="240"/>
        <w:ind w:firstLine="0"/>
        <w:rPr>
          <w:rFonts w:asciiTheme="minorHAnsi" w:hAnsiTheme="minorHAnsi" w:cstheme="minorHAnsi"/>
          <w:sz w:val="24"/>
        </w:rPr>
      </w:pPr>
      <w:r w:rsidRPr="00E222CC">
        <w:rPr>
          <w:rFonts w:asciiTheme="minorHAnsi" w:hAnsiTheme="minorHAnsi" w:cstheme="minorHAnsi"/>
          <w:noProof/>
          <w:sz w:val="24"/>
        </w:rPr>
        <w:drawing>
          <wp:anchor distT="0" distB="0" distL="114300" distR="114300" simplePos="0" relativeHeight="251726848" behindDoc="0" locked="0" layoutInCell="1" allowOverlap="1" wp14:anchorId="091997EB" wp14:editId="35E5B823">
            <wp:simplePos x="0" y="0"/>
            <wp:positionH relativeFrom="column">
              <wp:posOffset>4461533</wp:posOffset>
            </wp:positionH>
            <wp:positionV relativeFrom="paragraph">
              <wp:posOffset>240834</wp:posOffset>
            </wp:positionV>
            <wp:extent cx="855441" cy="1137238"/>
            <wp:effectExtent l="0" t="7302" r="0" b="0"/>
            <wp:wrapNone/>
            <wp:docPr id="2898" name="Grafik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_e.wmf"/>
                    <pic:cNvPicPr/>
                  </pic:nvPicPr>
                  <pic:blipFill>
                    <a:blip r:embed="rId55" cstate="print">
                      <a:extLst>
                        <a:ext uri="{28A0092B-C50C-407E-A947-70E740481C1C}">
                          <a14:useLocalDpi xmlns:a14="http://schemas.microsoft.com/office/drawing/2010/main"/>
                        </a:ext>
                      </a:extLst>
                    </a:blip>
                    <a:stretch>
                      <a:fillRect/>
                    </a:stretch>
                  </pic:blipFill>
                  <pic:spPr>
                    <a:xfrm rot="5400000">
                      <a:off x="0" y="0"/>
                      <a:ext cx="861238" cy="1144945"/>
                    </a:xfrm>
                    <a:prstGeom prst="rect">
                      <a:avLst/>
                    </a:prstGeom>
                  </pic:spPr>
                </pic:pic>
              </a:graphicData>
            </a:graphic>
            <wp14:sizeRelH relativeFrom="margin">
              <wp14:pctWidth>0</wp14:pctWidth>
            </wp14:sizeRelH>
            <wp14:sizeRelV relativeFrom="margin">
              <wp14:pctHeight>0</wp14:pctHeight>
            </wp14:sizeRelV>
          </wp:anchor>
        </w:drawing>
      </w:r>
      <w:r w:rsidRPr="00E222CC">
        <w:rPr>
          <w:rFonts w:asciiTheme="minorHAnsi" w:hAnsiTheme="minorHAnsi" w:cstheme="minorHAnsi"/>
          <w:sz w:val="24"/>
        </w:rPr>
        <w:t xml:space="preserve">Summe der Augenzahlen: </w:t>
      </w:r>
      <w:r w:rsidRPr="00E222CC">
        <w:rPr>
          <w:rFonts w:asciiTheme="minorHAnsi" w:hAnsiTheme="minorHAnsi" w:cstheme="minorHAnsi"/>
          <w:sz w:val="24"/>
        </w:rPr>
        <w:tab/>
      </w:r>
    </w:p>
    <w:p w14:paraId="16D699C6" w14:textId="77777777" w:rsidR="00C017AD" w:rsidRPr="00E222CC" w:rsidRDefault="00C017AD" w:rsidP="00C017AD">
      <w:pPr>
        <w:pStyle w:val="PokalAufzhlung"/>
        <w:ind w:firstLine="0"/>
        <w:rPr>
          <w:rFonts w:asciiTheme="minorHAnsi" w:hAnsiTheme="minorHAnsi" w:cstheme="minorHAnsi"/>
          <w:sz w:val="24"/>
        </w:rPr>
      </w:pPr>
    </w:p>
    <w:p w14:paraId="41D60424" w14:textId="77777777" w:rsidR="00C017AD" w:rsidRPr="00E222CC" w:rsidRDefault="00C017AD" w:rsidP="00C017AD">
      <w:pPr>
        <w:pStyle w:val="PokalAufzhlung"/>
        <w:ind w:right="2552"/>
        <w:rPr>
          <w:rFonts w:asciiTheme="minorHAnsi" w:hAnsiTheme="minorHAnsi" w:cstheme="minorHAnsi"/>
          <w:sz w:val="24"/>
        </w:rPr>
      </w:pPr>
      <w:r w:rsidRPr="00E222CC">
        <w:rPr>
          <w:rFonts w:asciiTheme="minorHAnsi" w:hAnsiTheme="minorHAnsi" w:cstheme="minorHAnsi"/>
          <w:sz w:val="24"/>
        </w:rPr>
        <w:t>d)</w:t>
      </w:r>
      <w:r w:rsidRPr="00E222CC">
        <w:rPr>
          <w:rFonts w:asciiTheme="minorHAnsi" w:hAnsiTheme="minorHAnsi" w:cstheme="minorHAnsi"/>
          <w:sz w:val="24"/>
        </w:rPr>
        <w:tab/>
        <w:t>Leos Freund Amar kommt zu Besuch und hat auch ein Würfelnetz gezeichnet. Es ist rechts abgebildet.</w:t>
      </w:r>
    </w:p>
    <w:p w14:paraId="4A69B04B" w14:textId="77777777" w:rsidR="00C017AD" w:rsidRPr="004F50E9" w:rsidRDefault="00C017AD" w:rsidP="00E222CC">
      <w:pPr>
        <w:pStyle w:val="PokalAufzhlung"/>
        <w:ind w:right="2552" w:firstLine="0"/>
        <w:jc w:val="left"/>
        <w:rPr>
          <w:rFonts w:asciiTheme="minorHAnsi" w:hAnsiTheme="minorHAnsi" w:cstheme="minorHAnsi"/>
          <w:b/>
          <w:sz w:val="24"/>
        </w:rPr>
      </w:pPr>
      <w:r w:rsidRPr="00E222CC">
        <w:rPr>
          <w:rFonts w:asciiTheme="minorHAnsi" w:hAnsiTheme="minorHAnsi" w:cstheme="minorHAnsi"/>
          <w:sz w:val="24"/>
        </w:rPr>
        <w:t>Begründe, dass sich aus Amars Netz kein normaler Spielwürfel bauen lässt.</w:t>
      </w:r>
      <w:r w:rsidRPr="004F50E9">
        <w:rPr>
          <w:rFonts w:asciiTheme="minorHAnsi" w:hAnsiTheme="minorHAnsi" w:cstheme="minorHAnsi"/>
          <w:sz w:val="48"/>
        </w:rPr>
        <w:br/>
      </w:r>
      <w:r w:rsidRPr="004F50E9">
        <w:rPr>
          <w:rFonts w:asciiTheme="minorHAnsi" w:hAnsiTheme="minorHAnsi" w:cstheme="minorHAnsi"/>
          <w:b/>
          <w:noProof/>
          <w:sz w:val="24"/>
        </w:rPr>
        <w:drawing>
          <wp:inline distT="0" distB="0" distL="0" distR="0" wp14:anchorId="48D5DF2C" wp14:editId="4FDF6743">
            <wp:extent cx="5122733" cy="2580053"/>
            <wp:effectExtent l="0" t="0" r="1905" b="0"/>
            <wp:docPr id="2899" name="Grafik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20.wmf"/>
                    <pic:cNvPicPr/>
                  </pic:nvPicPr>
                  <pic:blipFill rotWithShape="1">
                    <a:blip r:embed="rId39" cstate="print">
                      <a:extLst>
                        <a:ext uri="{28A0092B-C50C-407E-A947-70E740481C1C}">
                          <a14:useLocalDpi xmlns:a14="http://schemas.microsoft.com/office/drawing/2010/main"/>
                        </a:ext>
                      </a:extLst>
                    </a:blip>
                    <a:srcRect t="1" b="62213"/>
                    <a:stretch/>
                  </pic:blipFill>
                  <pic:spPr bwMode="auto">
                    <a:xfrm>
                      <a:off x="0" y="0"/>
                      <a:ext cx="5140693" cy="2589098"/>
                    </a:xfrm>
                    <a:prstGeom prst="rect">
                      <a:avLst/>
                    </a:prstGeom>
                    <a:ln>
                      <a:noFill/>
                    </a:ln>
                    <a:extLst>
                      <a:ext uri="{53640926-AAD7-44D8-BBD7-CCE9431645EC}">
                        <a14:shadowObscured xmlns:a14="http://schemas.microsoft.com/office/drawing/2010/main"/>
                      </a:ext>
                    </a:extLst>
                  </pic:spPr>
                </pic:pic>
              </a:graphicData>
            </a:graphic>
          </wp:inline>
        </w:drawing>
      </w:r>
    </w:p>
    <w:p w14:paraId="539D1792" w14:textId="77777777" w:rsidR="00C017AD" w:rsidRPr="00E222CC" w:rsidRDefault="00C017AD" w:rsidP="00C017AD">
      <w:pPr>
        <w:pStyle w:val="PokalAufzhlung"/>
        <w:rPr>
          <w:rFonts w:asciiTheme="minorHAnsi" w:hAnsiTheme="minorHAnsi" w:cstheme="minorHAnsi"/>
          <w:i/>
          <w:sz w:val="24"/>
        </w:rPr>
      </w:pPr>
      <w:r w:rsidRPr="00E222CC">
        <w:rPr>
          <w:rFonts w:asciiTheme="minorHAnsi" w:hAnsiTheme="minorHAnsi" w:cstheme="minorHAnsi"/>
          <w:sz w:val="24"/>
        </w:rPr>
        <w:t>e)</w:t>
      </w:r>
      <w:r w:rsidRPr="00E222CC">
        <w:rPr>
          <w:rFonts w:asciiTheme="minorHAnsi" w:hAnsiTheme="minorHAnsi" w:cstheme="minorHAnsi"/>
          <w:sz w:val="24"/>
        </w:rPr>
        <w:tab/>
        <w:t>Zeichne in die freien Flächen der unteren Würfel ein, wie die Punkte nach dem Zusammenbauen von Amars Würfel angeordnet sein können. Es gibt genau zwei Möglichkeiten.</w:t>
      </w:r>
    </w:p>
    <w:p w14:paraId="4C9E0C36" w14:textId="77777777" w:rsidR="00C017AD" w:rsidRPr="004F50E9" w:rsidRDefault="00C017AD" w:rsidP="00C017AD">
      <w:pPr>
        <w:pStyle w:val="PokalAufzhlung"/>
        <w:jc w:val="center"/>
        <w:rPr>
          <w:rFonts w:asciiTheme="minorHAnsi" w:hAnsiTheme="minorHAnsi" w:cstheme="minorHAnsi"/>
        </w:rPr>
      </w:pPr>
      <w:r w:rsidRPr="004F50E9">
        <w:rPr>
          <w:rFonts w:asciiTheme="minorHAnsi" w:hAnsiTheme="minorHAnsi" w:cstheme="minorHAnsi"/>
          <w:noProof/>
        </w:rPr>
        <w:drawing>
          <wp:inline distT="0" distB="0" distL="0" distR="0" wp14:anchorId="48894BBB" wp14:editId="562B2F55">
            <wp:extent cx="741871" cy="741871"/>
            <wp:effectExtent l="0" t="0" r="1270" b="1270"/>
            <wp:docPr id="2900" name="Grafik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mit_drei.wmf"/>
                    <pic:cNvPicPr/>
                  </pic:nvPicPr>
                  <pic:blipFill>
                    <a:blip r:embed="rId56" cstate="print">
                      <a:extLst>
                        <a:ext uri="{28A0092B-C50C-407E-A947-70E740481C1C}">
                          <a14:useLocalDpi xmlns:a14="http://schemas.microsoft.com/office/drawing/2010/main"/>
                        </a:ext>
                      </a:extLst>
                    </a:blip>
                    <a:stretch>
                      <a:fillRect/>
                    </a:stretch>
                  </pic:blipFill>
                  <pic:spPr>
                    <a:xfrm>
                      <a:off x="0" y="0"/>
                      <a:ext cx="745203" cy="745203"/>
                    </a:xfrm>
                    <a:prstGeom prst="rect">
                      <a:avLst/>
                    </a:prstGeom>
                  </pic:spPr>
                </pic:pic>
              </a:graphicData>
            </a:graphic>
          </wp:inline>
        </w:drawing>
      </w:r>
      <w:r w:rsidRPr="004F50E9">
        <w:rPr>
          <w:rFonts w:asciiTheme="minorHAnsi" w:hAnsiTheme="minorHAnsi" w:cstheme="minorHAnsi"/>
          <w:noProof/>
        </w:rPr>
        <w:tab/>
      </w:r>
      <w:r w:rsidRPr="004F50E9">
        <w:rPr>
          <w:rFonts w:asciiTheme="minorHAnsi" w:hAnsiTheme="minorHAnsi" w:cstheme="minorHAnsi"/>
          <w:noProof/>
        </w:rPr>
        <w:tab/>
      </w:r>
      <w:r w:rsidRPr="004F50E9">
        <w:rPr>
          <w:rFonts w:asciiTheme="minorHAnsi" w:hAnsiTheme="minorHAnsi" w:cstheme="minorHAnsi"/>
          <w:noProof/>
        </w:rPr>
        <w:drawing>
          <wp:inline distT="0" distB="0" distL="0" distR="0" wp14:anchorId="51C3A705" wp14:editId="59EB4E2C">
            <wp:extent cx="767751" cy="767751"/>
            <wp:effectExtent l="0" t="0" r="0" b="0"/>
            <wp:docPr id="2901" name="Grafik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mit_drei.wmf"/>
                    <pic:cNvPicPr/>
                  </pic:nvPicPr>
                  <pic:blipFill>
                    <a:blip r:embed="rId56" cstate="print">
                      <a:extLst>
                        <a:ext uri="{28A0092B-C50C-407E-A947-70E740481C1C}">
                          <a14:useLocalDpi xmlns:a14="http://schemas.microsoft.com/office/drawing/2010/main"/>
                        </a:ext>
                      </a:extLst>
                    </a:blip>
                    <a:stretch>
                      <a:fillRect/>
                    </a:stretch>
                  </pic:blipFill>
                  <pic:spPr>
                    <a:xfrm>
                      <a:off x="0" y="0"/>
                      <a:ext cx="777172" cy="777172"/>
                    </a:xfrm>
                    <a:prstGeom prst="rect">
                      <a:avLst/>
                    </a:prstGeom>
                  </pic:spPr>
                </pic:pic>
              </a:graphicData>
            </a:graphic>
          </wp:inline>
        </w:drawing>
      </w:r>
      <w:r w:rsidRPr="004F50E9">
        <w:rPr>
          <w:rFonts w:asciiTheme="minorHAnsi" w:hAnsiTheme="minorHAnsi" w:cstheme="minorHAnsi"/>
        </w:rPr>
        <w:br w:type="page"/>
      </w:r>
    </w:p>
    <w:p w14:paraId="66475B17" w14:textId="77777777" w:rsidR="00C017AD" w:rsidRPr="004F50E9" w:rsidRDefault="00C017AD" w:rsidP="00C017AD">
      <w:pPr>
        <w:pStyle w:val="PokalTitel"/>
        <w:rPr>
          <w:rFonts w:asciiTheme="minorHAnsi" w:hAnsiTheme="minorHAnsi" w:cstheme="minorHAnsi"/>
        </w:rPr>
      </w:pPr>
      <w:r w:rsidRPr="004F50E9">
        <w:rPr>
          <w:rFonts w:asciiTheme="minorHAnsi" w:hAnsiTheme="minorHAnsi" w:cstheme="minorHAnsi"/>
        </w:rPr>
        <w:lastRenderedPageBreak/>
        <w:t>Aufgabe 4: Kryptogramme</w:t>
      </w:r>
    </w:p>
    <w:p w14:paraId="5A7E7BA3" w14:textId="77777777" w:rsidR="00C017AD" w:rsidRPr="00E222CC" w:rsidRDefault="00C017AD" w:rsidP="00C017AD">
      <w:pPr>
        <w:pStyle w:val="PokalFlietext"/>
        <w:rPr>
          <w:rFonts w:asciiTheme="minorHAnsi" w:hAnsiTheme="minorHAnsi" w:cstheme="minorHAnsi"/>
          <w:sz w:val="24"/>
        </w:rPr>
      </w:pPr>
      <w:r w:rsidRPr="00E222CC">
        <w:rPr>
          <w:rFonts w:asciiTheme="minorHAnsi" w:hAnsiTheme="minorHAnsi" w:cstheme="minorHAnsi"/>
          <w:sz w:val="24"/>
        </w:rPr>
        <w:t>Kryptogramme sind mathematische Rätsel, bei denen Ziffern durch Buchstaben ersetzt werden. Jeder Buchstabe steht immer für die gleiche Ziffer. Verschiedene Buchstaben stehen auch für verschiedene Ziffern. Am Anfang einer Zahl steht niemals eine 0.</w:t>
      </w:r>
    </w:p>
    <w:p w14:paraId="415A06D7" w14:textId="77777777" w:rsidR="00C017AD" w:rsidRPr="0033053F" w:rsidRDefault="00C017AD" w:rsidP="00C017AD">
      <w:pPr>
        <w:pStyle w:val="PokalFlietext"/>
        <w:rPr>
          <w:rFonts w:asciiTheme="minorHAnsi" w:hAnsiTheme="minorHAnsi" w:cstheme="minorHAnsi"/>
          <w:b/>
          <w:i/>
          <w:sz w:val="24"/>
        </w:rPr>
      </w:pPr>
      <w:r w:rsidRPr="0033053F">
        <w:rPr>
          <w:rFonts w:asciiTheme="minorHAnsi" w:hAnsiTheme="minorHAnsi" w:cstheme="minorHAnsi"/>
          <w:b/>
          <w:i/>
          <w:sz w:val="24"/>
        </w:rPr>
        <w:t xml:space="preserve">Gehe nach diesem Wettkampf mit </w:t>
      </w:r>
      <w:proofErr w:type="gramStart"/>
      <w:r w:rsidR="00231303" w:rsidRPr="0033053F">
        <w:rPr>
          <w:rFonts w:asciiTheme="minorHAnsi" w:hAnsiTheme="minorHAnsi" w:cstheme="minorHAnsi"/>
          <w:b/>
          <w:i/>
          <w:sz w:val="24"/>
        </w:rPr>
        <w:t>175208</w:t>
      </w:r>
      <w:r w:rsidR="00E222CC" w:rsidRPr="0033053F">
        <w:rPr>
          <w:rFonts w:asciiTheme="minorHAnsi" w:hAnsiTheme="minorHAnsi" w:cstheme="minorHAnsi"/>
          <w:b/>
          <w:i/>
          <w:sz w:val="24"/>
        </w:rPr>
        <w:t xml:space="preserve"> </w:t>
      </w:r>
      <w:r w:rsidR="00231303" w:rsidRPr="0033053F">
        <w:rPr>
          <w:rFonts w:asciiTheme="minorHAnsi" w:hAnsiTheme="minorHAnsi" w:cstheme="minorHAnsi"/>
          <w:b/>
          <w:i/>
          <w:sz w:val="24"/>
        </w:rPr>
        <w:t xml:space="preserve"> 589</w:t>
      </w:r>
      <w:proofErr w:type="gramEnd"/>
      <w:r w:rsidR="00231303" w:rsidRPr="0033053F">
        <w:rPr>
          <w:rFonts w:asciiTheme="minorHAnsi" w:hAnsiTheme="minorHAnsi" w:cstheme="minorHAnsi"/>
          <w:b/>
          <w:i/>
          <w:sz w:val="24"/>
        </w:rPr>
        <w:t xml:space="preserve"> </w:t>
      </w:r>
      <w:r w:rsidR="00E222CC" w:rsidRPr="0033053F">
        <w:rPr>
          <w:rFonts w:asciiTheme="minorHAnsi" w:hAnsiTheme="minorHAnsi" w:cstheme="minorHAnsi"/>
          <w:b/>
          <w:i/>
          <w:sz w:val="24"/>
        </w:rPr>
        <w:t xml:space="preserve"> </w:t>
      </w:r>
      <w:r w:rsidR="00231303" w:rsidRPr="0033053F">
        <w:rPr>
          <w:rFonts w:asciiTheme="minorHAnsi" w:hAnsiTheme="minorHAnsi" w:cstheme="minorHAnsi"/>
          <w:b/>
          <w:i/>
          <w:sz w:val="24"/>
        </w:rPr>
        <w:t>35476</w:t>
      </w:r>
      <w:r w:rsidRPr="0033053F">
        <w:rPr>
          <w:rFonts w:asciiTheme="minorHAnsi" w:hAnsiTheme="minorHAnsi" w:cstheme="minorHAnsi"/>
          <w:b/>
          <w:i/>
          <w:sz w:val="24"/>
        </w:rPr>
        <w:t xml:space="preserve"> auf Krypto-Schnitzeljagd.</w:t>
      </w:r>
    </w:p>
    <w:p w14:paraId="35C52BCA" w14:textId="77777777" w:rsidR="00C017AD" w:rsidRPr="00E222CC" w:rsidRDefault="00C017AD" w:rsidP="00C017AD">
      <w:pPr>
        <w:pStyle w:val="PokalFlietext"/>
        <w:rPr>
          <w:rFonts w:asciiTheme="minorHAnsi" w:hAnsiTheme="minorHAnsi" w:cstheme="minorHAnsi"/>
          <w:sz w:val="24"/>
        </w:rPr>
      </w:pPr>
      <w:r w:rsidRPr="00E222CC">
        <w:rPr>
          <w:rFonts w:asciiTheme="minorHAnsi" w:hAnsiTheme="minorHAnsi" w:cstheme="minorHAnsi"/>
          <w:sz w:val="24"/>
        </w:rPr>
        <w:t>Wer oder was ist oder sind…?</w:t>
      </w:r>
    </w:p>
    <w:tbl>
      <w:tblPr>
        <w:tblStyle w:val="Tabellenraster"/>
        <w:tblW w:w="0" w:type="auto"/>
        <w:tblLook w:val="04A0" w:firstRow="1" w:lastRow="0" w:firstColumn="1" w:lastColumn="0" w:noHBand="0" w:noVBand="1"/>
      </w:tblPr>
      <w:tblGrid>
        <w:gridCol w:w="566"/>
        <w:gridCol w:w="567"/>
        <w:gridCol w:w="568"/>
        <w:gridCol w:w="567"/>
        <w:gridCol w:w="568"/>
        <w:gridCol w:w="567"/>
        <w:gridCol w:w="560"/>
        <w:gridCol w:w="567"/>
        <w:gridCol w:w="567"/>
        <w:gridCol w:w="568"/>
        <w:gridCol w:w="559"/>
        <w:gridCol w:w="568"/>
        <w:gridCol w:w="567"/>
        <w:gridCol w:w="568"/>
        <w:gridCol w:w="567"/>
        <w:gridCol w:w="568"/>
      </w:tblGrid>
      <w:tr w:rsidR="00C017AD" w:rsidRPr="004F50E9" w14:paraId="3881CDA5" w14:textId="77777777" w:rsidTr="00506AAF">
        <w:tc>
          <w:tcPr>
            <w:tcW w:w="589" w:type="dxa"/>
          </w:tcPr>
          <w:p w14:paraId="682DBB5F"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1</w:t>
            </w:r>
          </w:p>
        </w:tc>
        <w:tc>
          <w:tcPr>
            <w:tcW w:w="589" w:type="dxa"/>
          </w:tcPr>
          <w:p w14:paraId="3D7A274B"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7</w:t>
            </w:r>
          </w:p>
        </w:tc>
        <w:tc>
          <w:tcPr>
            <w:tcW w:w="590" w:type="dxa"/>
          </w:tcPr>
          <w:p w14:paraId="124244C9"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89" w:type="dxa"/>
          </w:tcPr>
          <w:p w14:paraId="13559303"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2</w:t>
            </w:r>
          </w:p>
        </w:tc>
        <w:tc>
          <w:tcPr>
            <w:tcW w:w="590" w:type="dxa"/>
          </w:tcPr>
          <w:p w14:paraId="54F59236"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0</w:t>
            </w:r>
          </w:p>
        </w:tc>
        <w:tc>
          <w:tcPr>
            <w:tcW w:w="589" w:type="dxa"/>
          </w:tcPr>
          <w:p w14:paraId="6BF6FD54"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8</w:t>
            </w:r>
          </w:p>
        </w:tc>
        <w:tc>
          <w:tcPr>
            <w:tcW w:w="590" w:type="dxa"/>
            <w:tcBorders>
              <w:top w:val="nil"/>
              <w:bottom w:val="nil"/>
            </w:tcBorders>
          </w:tcPr>
          <w:p w14:paraId="7D6165F0" w14:textId="77777777" w:rsidR="00C017AD" w:rsidRPr="004F50E9" w:rsidRDefault="00C017AD" w:rsidP="00506AAF">
            <w:pPr>
              <w:pStyle w:val="PokalFlietext"/>
              <w:spacing w:before="120"/>
              <w:jc w:val="center"/>
              <w:rPr>
                <w:rFonts w:asciiTheme="minorHAnsi" w:hAnsiTheme="minorHAnsi" w:cstheme="minorHAnsi"/>
                <w:szCs w:val="28"/>
              </w:rPr>
            </w:pPr>
          </w:p>
        </w:tc>
        <w:tc>
          <w:tcPr>
            <w:tcW w:w="589" w:type="dxa"/>
          </w:tcPr>
          <w:p w14:paraId="1C90B415"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89" w:type="dxa"/>
          </w:tcPr>
          <w:p w14:paraId="765941E6"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8</w:t>
            </w:r>
          </w:p>
        </w:tc>
        <w:tc>
          <w:tcPr>
            <w:tcW w:w="590" w:type="dxa"/>
          </w:tcPr>
          <w:p w14:paraId="5941FE34"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szCs w:val="28"/>
              </w:rPr>
              <w:t>9</w:t>
            </w:r>
          </w:p>
        </w:tc>
        <w:tc>
          <w:tcPr>
            <w:tcW w:w="589" w:type="dxa"/>
            <w:tcBorders>
              <w:top w:val="nil"/>
              <w:bottom w:val="nil"/>
            </w:tcBorders>
          </w:tcPr>
          <w:p w14:paraId="53C1EF39" w14:textId="77777777" w:rsidR="00C017AD" w:rsidRPr="004F50E9" w:rsidRDefault="00C017AD" w:rsidP="00506AAF">
            <w:pPr>
              <w:pStyle w:val="PokalFlietext"/>
              <w:spacing w:before="120"/>
              <w:jc w:val="center"/>
              <w:rPr>
                <w:rFonts w:asciiTheme="minorHAnsi" w:hAnsiTheme="minorHAnsi" w:cstheme="minorHAnsi"/>
                <w:szCs w:val="28"/>
              </w:rPr>
            </w:pPr>
          </w:p>
        </w:tc>
        <w:tc>
          <w:tcPr>
            <w:tcW w:w="590" w:type="dxa"/>
          </w:tcPr>
          <w:p w14:paraId="520351D8"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3</w:t>
            </w:r>
          </w:p>
        </w:tc>
        <w:tc>
          <w:tcPr>
            <w:tcW w:w="589" w:type="dxa"/>
          </w:tcPr>
          <w:p w14:paraId="6467BA23"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90" w:type="dxa"/>
          </w:tcPr>
          <w:p w14:paraId="7A5CB56A"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4</w:t>
            </w:r>
          </w:p>
        </w:tc>
        <w:tc>
          <w:tcPr>
            <w:tcW w:w="589" w:type="dxa"/>
          </w:tcPr>
          <w:p w14:paraId="51A8A881"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7</w:t>
            </w:r>
          </w:p>
        </w:tc>
        <w:tc>
          <w:tcPr>
            <w:tcW w:w="590" w:type="dxa"/>
          </w:tcPr>
          <w:p w14:paraId="4E554696" w14:textId="77777777" w:rsidR="00C017AD" w:rsidRPr="004F50E9" w:rsidRDefault="00C017AD"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6</w:t>
            </w:r>
          </w:p>
        </w:tc>
      </w:tr>
      <w:tr w:rsidR="00C017AD" w:rsidRPr="004F50E9" w14:paraId="12BD4BE9" w14:textId="77777777" w:rsidTr="00506AAF">
        <w:tc>
          <w:tcPr>
            <w:tcW w:w="589" w:type="dxa"/>
          </w:tcPr>
          <w:p w14:paraId="66BB1505"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3222581A"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6A9ABDE0"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4D7331CF"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574AC091"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69CA69DE" w14:textId="77777777" w:rsidR="00C017AD" w:rsidRPr="004F50E9" w:rsidRDefault="00C017AD" w:rsidP="00506AAF">
            <w:pPr>
              <w:pStyle w:val="PokalFlietext"/>
              <w:spacing w:before="120"/>
              <w:rPr>
                <w:rFonts w:asciiTheme="minorHAnsi" w:hAnsiTheme="minorHAnsi" w:cstheme="minorHAnsi"/>
              </w:rPr>
            </w:pPr>
          </w:p>
        </w:tc>
        <w:tc>
          <w:tcPr>
            <w:tcW w:w="590" w:type="dxa"/>
            <w:tcBorders>
              <w:top w:val="nil"/>
              <w:bottom w:val="nil"/>
            </w:tcBorders>
          </w:tcPr>
          <w:p w14:paraId="154C58C5"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2CF63F5B"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7DE94BF7"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7A142EA0" w14:textId="77777777" w:rsidR="00C017AD" w:rsidRPr="004F50E9" w:rsidRDefault="00C017AD" w:rsidP="00506AAF">
            <w:pPr>
              <w:pStyle w:val="PokalFlietext"/>
              <w:spacing w:before="120"/>
              <w:rPr>
                <w:rFonts w:asciiTheme="minorHAnsi" w:hAnsiTheme="minorHAnsi" w:cstheme="minorHAnsi"/>
              </w:rPr>
            </w:pPr>
          </w:p>
        </w:tc>
        <w:tc>
          <w:tcPr>
            <w:tcW w:w="589" w:type="dxa"/>
            <w:tcBorders>
              <w:top w:val="nil"/>
              <w:bottom w:val="nil"/>
            </w:tcBorders>
          </w:tcPr>
          <w:p w14:paraId="734D9F8A"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03EE753C"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6E143B43"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19326996" w14:textId="77777777" w:rsidR="00C017AD" w:rsidRPr="004F50E9" w:rsidRDefault="00C017AD" w:rsidP="00506AAF">
            <w:pPr>
              <w:pStyle w:val="PokalFlietext"/>
              <w:spacing w:before="120"/>
              <w:rPr>
                <w:rFonts w:asciiTheme="minorHAnsi" w:hAnsiTheme="minorHAnsi" w:cstheme="minorHAnsi"/>
              </w:rPr>
            </w:pPr>
          </w:p>
        </w:tc>
        <w:tc>
          <w:tcPr>
            <w:tcW w:w="589" w:type="dxa"/>
          </w:tcPr>
          <w:p w14:paraId="3E0956DD" w14:textId="77777777" w:rsidR="00C017AD" w:rsidRPr="004F50E9" w:rsidRDefault="00C017AD" w:rsidP="00506AAF">
            <w:pPr>
              <w:pStyle w:val="PokalFlietext"/>
              <w:spacing w:before="120"/>
              <w:rPr>
                <w:rFonts w:asciiTheme="minorHAnsi" w:hAnsiTheme="minorHAnsi" w:cstheme="minorHAnsi"/>
              </w:rPr>
            </w:pPr>
          </w:p>
        </w:tc>
        <w:tc>
          <w:tcPr>
            <w:tcW w:w="590" w:type="dxa"/>
          </w:tcPr>
          <w:p w14:paraId="07563F0B" w14:textId="77777777" w:rsidR="00C017AD" w:rsidRPr="004F50E9" w:rsidRDefault="00C017AD" w:rsidP="00506AAF">
            <w:pPr>
              <w:pStyle w:val="PokalFlietext"/>
              <w:spacing w:before="120"/>
              <w:rPr>
                <w:rFonts w:asciiTheme="minorHAnsi" w:hAnsiTheme="minorHAnsi" w:cstheme="minorHAnsi"/>
              </w:rPr>
            </w:pPr>
          </w:p>
        </w:tc>
      </w:tr>
    </w:tbl>
    <w:p w14:paraId="0315E4FE" w14:textId="77777777" w:rsidR="00C017AD" w:rsidRPr="004F50E9" w:rsidRDefault="00C017AD" w:rsidP="00C017AD">
      <w:pPr>
        <w:pStyle w:val="PokalFlietext"/>
        <w:rPr>
          <w:rFonts w:asciiTheme="minorHAnsi" w:hAnsiTheme="minorHAnsi" w:cstheme="minorHAnsi"/>
          <w:sz w:val="2"/>
        </w:rPr>
      </w:pPr>
    </w:p>
    <w:p w14:paraId="79FE925A" w14:textId="77777777" w:rsidR="00C017AD" w:rsidRPr="00E222CC" w:rsidRDefault="00C017AD" w:rsidP="00C017AD">
      <w:pPr>
        <w:pStyle w:val="PokalFlietext"/>
        <w:rPr>
          <w:rFonts w:asciiTheme="minorHAnsi" w:hAnsiTheme="minorHAnsi" w:cstheme="minorHAnsi"/>
          <w:sz w:val="24"/>
        </w:rPr>
      </w:pPr>
      <w:r w:rsidRPr="00E222CC">
        <w:rPr>
          <w:rFonts w:asciiTheme="minorHAnsi" w:hAnsiTheme="minorHAnsi" w:cstheme="minorHAnsi"/>
          <w:sz w:val="24"/>
        </w:rPr>
        <w:t>Löse Julias Aufgaben, um ihre Nachricht entschlüsseln zu können und notiere nach jeder gelösten Aufgabe den Buchstaben, der in Julias Geheimschrift zu einer Ziffer gehört.</w:t>
      </w:r>
    </w:p>
    <w:tbl>
      <w:tblPr>
        <w:tblStyle w:val="Tabellenraster"/>
        <w:tblW w:w="5000" w:type="pct"/>
        <w:tblLook w:val="04A0" w:firstRow="1" w:lastRow="0" w:firstColumn="1" w:lastColumn="0" w:noHBand="0" w:noVBand="1"/>
      </w:tblPr>
      <w:tblGrid>
        <w:gridCol w:w="907"/>
        <w:gridCol w:w="907"/>
        <w:gridCol w:w="906"/>
        <w:gridCol w:w="906"/>
        <w:gridCol w:w="906"/>
        <w:gridCol w:w="906"/>
        <w:gridCol w:w="906"/>
        <w:gridCol w:w="906"/>
        <w:gridCol w:w="906"/>
        <w:gridCol w:w="906"/>
      </w:tblGrid>
      <w:tr w:rsidR="00C017AD" w:rsidRPr="004F50E9" w14:paraId="26AF25B0" w14:textId="77777777" w:rsidTr="00506AAF">
        <w:tc>
          <w:tcPr>
            <w:tcW w:w="500" w:type="pct"/>
          </w:tcPr>
          <w:p w14:paraId="36417BBD"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1</w:t>
            </w:r>
          </w:p>
        </w:tc>
        <w:tc>
          <w:tcPr>
            <w:tcW w:w="500" w:type="pct"/>
          </w:tcPr>
          <w:p w14:paraId="0934C194"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2</w:t>
            </w:r>
          </w:p>
        </w:tc>
        <w:tc>
          <w:tcPr>
            <w:tcW w:w="500" w:type="pct"/>
          </w:tcPr>
          <w:p w14:paraId="47F2FBEB"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3</w:t>
            </w:r>
          </w:p>
        </w:tc>
        <w:tc>
          <w:tcPr>
            <w:tcW w:w="500" w:type="pct"/>
          </w:tcPr>
          <w:p w14:paraId="4FB74634"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4</w:t>
            </w:r>
          </w:p>
        </w:tc>
        <w:tc>
          <w:tcPr>
            <w:tcW w:w="500" w:type="pct"/>
          </w:tcPr>
          <w:p w14:paraId="450D1EF1"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5</w:t>
            </w:r>
          </w:p>
        </w:tc>
        <w:tc>
          <w:tcPr>
            <w:tcW w:w="500" w:type="pct"/>
          </w:tcPr>
          <w:p w14:paraId="2368EC87"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6</w:t>
            </w:r>
          </w:p>
        </w:tc>
        <w:tc>
          <w:tcPr>
            <w:tcW w:w="500" w:type="pct"/>
          </w:tcPr>
          <w:p w14:paraId="0B46BCE1"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7</w:t>
            </w:r>
          </w:p>
        </w:tc>
        <w:tc>
          <w:tcPr>
            <w:tcW w:w="500" w:type="pct"/>
          </w:tcPr>
          <w:p w14:paraId="33C8C24E"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8</w:t>
            </w:r>
          </w:p>
        </w:tc>
        <w:tc>
          <w:tcPr>
            <w:tcW w:w="500" w:type="pct"/>
          </w:tcPr>
          <w:p w14:paraId="37D2F783"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9</w:t>
            </w:r>
          </w:p>
        </w:tc>
        <w:tc>
          <w:tcPr>
            <w:tcW w:w="500" w:type="pct"/>
          </w:tcPr>
          <w:p w14:paraId="336E39E0" w14:textId="77777777" w:rsidR="00C017AD" w:rsidRPr="004F50E9" w:rsidRDefault="00C017AD"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0</w:t>
            </w:r>
          </w:p>
        </w:tc>
      </w:tr>
      <w:tr w:rsidR="00C017AD" w:rsidRPr="004F50E9" w14:paraId="6F979075" w14:textId="77777777" w:rsidTr="00506AAF">
        <w:tc>
          <w:tcPr>
            <w:tcW w:w="500" w:type="pct"/>
          </w:tcPr>
          <w:p w14:paraId="28458637"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0E3AA514"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7ADBB379"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59812689"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4AB04018"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6697A8E4"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63371A4D"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53F8F641"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110C063D" w14:textId="77777777" w:rsidR="00C017AD" w:rsidRPr="004F50E9" w:rsidRDefault="00C017AD" w:rsidP="00506AAF">
            <w:pPr>
              <w:pStyle w:val="PokalAufzhlung"/>
              <w:spacing w:before="120"/>
              <w:ind w:left="0" w:firstLine="0"/>
              <w:rPr>
                <w:rFonts w:asciiTheme="minorHAnsi" w:hAnsiTheme="minorHAnsi" w:cstheme="minorHAnsi"/>
              </w:rPr>
            </w:pPr>
          </w:p>
        </w:tc>
        <w:tc>
          <w:tcPr>
            <w:tcW w:w="500" w:type="pct"/>
          </w:tcPr>
          <w:p w14:paraId="155817D9" w14:textId="77777777" w:rsidR="00C017AD" w:rsidRPr="004F50E9" w:rsidRDefault="00C017AD" w:rsidP="00506AAF">
            <w:pPr>
              <w:pStyle w:val="PokalAufzhlung"/>
              <w:spacing w:before="120"/>
              <w:ind w:left="0" w:firstLine="0"/>
              <w:rPr>
                <w:rFonts w:asciiTheme="minorHAnsi" w:hAnsiTheme="minorHAnsi" w:cstheme="minorHAnsi"/>
              </w:rPr>
            </w:pPr>
          </w:p>
        </w:tc>
      </w:tr>
    </w:tbl>
    <w:p w14:paraId="248DD44A" w14:textId="77777777" w:rsidR="00C017AD" w:rsidRPr="004F50E9" w:rsidRDefault="00C017AD" w:rsidP="00C017AD">
      <w:pPr>
        <w:pStyle w:val="PokalFlietext"/>
        <w:rPr>
          <w:rFonts w:asciiTheme="minorHAnsi" w:hAnsiTheme="minorHAnsi" w:cstheme="minorHAnsi"/>
          <w:sz w:val="4"/>
        </w:rPr>
      </w:pPr>
    </w:p>
    <w:p w14:paraId="7015D10E"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a)</w:t>
      </w:r>
      <w:r w:rsidRPr="00E222CC">
        <w:rPr>
          <w:rFonts w:asciiTheme="minorHAnsi" w:hAnsiTheme="minorHAnsi" w:cstheme="minorHAnsi"/>
          <w:sz w:val="24"/>
        </w:rPr>
        <w:tab/>
        <w:t xml:space="preserve">Durch welche Ziffern müssen die Buchstaben </w:t>
      </w:r>
      <w:r w:rsidRPr="00E222CC">
        <w:rPr>
          <w:rFonts w:asciiTheme="minorHAnsi" w:hAnsiTheme="minorHAnsi" w:cstheme="minorHAnsi"/>
          <w:b/>
          <w:sz w:val="24"/>
        </w:rPr>
        <w:t>A</w:t>
      </w:r>
      <w:r w:rsidRPr="00E222CC">
        <w:rPr>
          <w:rFonts w:asciiTheme="minorHAnsi" w:hAnsiTheme="minorHAnsi" w:cstheme="minorHAnsi"/>
          <w:sz w:val="24"/>
        </w:rPr>
        <w:t xml:space="preserve"> und </w:t>
      </w:r>
      <w:r w:rsidRPr="00E222CC">
        <w:rPr>
          <w:rFonts w:asciiTheme="minorHAnsi" w:hAnsiTheme="minorHAnsi" w:cstheme="minorHAnsi"/>
          <w:b/>
          <w:sz w:val="24"/>
        </w:rPr>
        <w:t>L</w:t>
      </w:r>
      <w:r w:rsidRPr="00E222CC">
        <w:rPr>
          <w:rFonts w:asciiTheme="minorHAnsi" w:hAnsiTheme="minorHAnsi" w:cstheme="minorHAnsi"/>
          <w:sz w:val="24"/>
        </w:rPr>
        <w:t xml:space="preserve"> ersetzt werden, damit die Rechnungen stimmen?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904"/>
      </w:tblGrid>
      <w:tr w:rsidR="00C017AD" w:rsidRPr="004F50E9" w14:paraId="78999949" w14:textId="77777777" w:rsidTr="00506AAF">
        <w:tc>
          <w:tcPr>
            <w:tcW w:w="4928" w:type="dxa"/>
            <w:vAlign w:val="center"/>
          </w:tcPr>
          <w:p w14:paraId="1001EC71" w14:textId="77777777" w:rsidR="00C017AD" w:rsidRPr="004F50E9" w:rsidRDefault="00C017AD" w:rsidP="00506AAF">
            <w:pPr>
              <w:pStyle w:val="PokalAufzhlung"/>
              <w:ind w:left="0" w:firstLine="0"/>
              <w:jc w:val="left"/>
              <w:rPr>
                <w:rFonts w:asciiTheme="minorHAnsi" w:hAnsiTheme="minorHAnsi" w:cstheme="minorHAnsi"/>
                <w:sz w:val="28"/>
                <w:lang w:val="en-US"/>
              </w:rPr>
            </w:pPr>
            <w:r w:rsidRPr="004F50E9">
              <w:rPr>
                <w:rFonts w:asciiTheme="minorHAnsi" w:hAnsiTheme="minorHAnsi" w:cstheme="minorHAnsi"/>
                <w:sz w:val="28"/>
                <w:lang w:val="en-US"/>
              </w:rPr>
              <w:t xml:space="preserve">3 </w:t>
            </w:r>
            <w:r w:rsidRPr="004F50E9">
              <w:rPr>
                <w:rFonts w:asciiTheme="minorHAnsi" w:hAnsiTheme="minorHAnsi" w:cstheme="minorHAnsi"/>
                <w:b/>
                <w:sz w:val="28"/>
                <w:lang w:val="en-US"/>
              </w:rPr>
              <w:t>∙</w:t>
            </w:r>
            <w:r w:rsidRPr="004F50E9">
              <w:rPr>
                <w:rFonts w:asciiTheme="minorHAnsi" w:hAnsiTheme="minorHAnsi" w:cstheme="minorHAnsi"/>
                <w:sz w:val="28"/>
                <w:lang w:val="en-US"/>
              </w:rPr>
              <w:t xml:space="preserve"> A + 4 = 25   und   2 </w:t>
            </w:r>
            <w:r w:rsidRPr="004F50E9">
              <w:rPr>
                <w:rFonts w:asciiTheme="minorHAnsi" w:hAnsiTheme="minorHAnsi" w:cstheme="minorHAnsi"/>
                <w:b/>
                <w:sz w:val="28"/>
                <w:lang w:val="en-US"/>
              </w:rPr>
              <w:t>∙</w:t>
            </w:r>
            <w:r w:rsidRPr="004F50E9">
              <w:rPr>
                <w:rFonts w:asciiTheme="minorHAnsi" w:hAnsiTheme="minorHAnsi" w:cstheme="minorHAnsi"/>
                <w:sz w:val="28"/>
                <w:lang w:val="en-US"/>
              </w:rPr>
              <w:t xml:space="preserve"> L + 2 </w:t>
            </w:r>
            <w:r w:rsidRPr="004F50E9">
              <w:rPr>
                <w:rFonts w:asciiTheme="minorHAnsi" w:hAnsiTheme="minorHAnsi" w:cstheme="minorHAnsi"/>
                <w:b/>
                <w:sz w:val="28"/>
                <w:lang w:val="en-US"/>
              </w:rPr>
              <w:t>∙</w:t>
            </w:r>
            <w:r w:rsidRPr="004F50E9">
              <w:rPr>
                <w:rFonts w:asciiTheme="minorHAnsi" w:hAnsiTheme="minorHAnsi" w:cstheme="minorHAnsi"/>
                <w:sz w:val="28"/>
                <w:lang w:val="en-US"/>
              </w:rPr>
              <w:t xml:space="preserve"> A = 20</w:t>
            </w:r>
          </w:p>
          <w:p w14:paraId="34D86353" w14:textId="77777777" w:rsidR="00C017AD" w:rsidRPr="004F50E9" w:rsidRDefault="00C017AD" w:rsidP="00506AAF">
            <w:pPr>
              <w:pStyle w:val="PokalAufzhlung"/>
              <w:ind w:left="0" w:firstLine="0"/>
              <w:jc w:val="left"/>
              <w:rPr>
                <w:rFonts w:asciiTheme="minorHAnsi" w:hAnsiTheme="minorHAnsi" w:cstheme="minorHAnsi"/>
                <w:sz w:val="14"/>
                <w:lang w:val="en-US"/>
              </w:rPr>
            </w:pPr>
          </w:p>
          <w:p w14:paraId="6C672A70" w14:textId="77777777" w:rsidR="00C017AD" w:rsidRPr="004F50E9" w:rsidRDefault="00C017AD" w:rsidP="00506AAF">
            <w:pPr>
              <w:pStyle w:val="PokalAufzhlung"/>
              <w:tabs>
                <w:tab w:val="left" w:pos="2294"/>
              </w:tabs>
              <w:ind w:left="0" w:firstLine="0"/>
              <w:jc w:val="left"/>
              <w:rPr>
                <w:rFonts w:asciiTheme="minorHAnsi" w:hAnsiTheme="minorHAnsi" w:cstheme="minorHAnsi"/>
              </w:rPr>
            </w:pPr>
            <w:r w:rsidRPr="004F50E9">
              <w:rPr>
                <w:rFonts w:asciiTheme="minorHAnsi" w:hAnsiTheme="minorHAnsi" w:cstheme="minorHAnsi"/>
                <w:sz w:val="48"/>
                <w:szCs w:val="48"/>
                <w:lang w:val="en-US"/>
              </w:rPr>
              <w:t xml:space="preserve">A </w:t>
            </w:r>
            <w:r w:rsidRPr="004F50E9">
              <w:rPr>
                <w:rFonts w:asciiTheme="minorHAnsi" w:hAnsiTheme="minorHAnsi" w:cstheme="minorHAnsi"/>
                <w:sz w:val="28"/>
                <w:lang w:val="en-US"/>
              </w:rPr>
              <w:t xml:space="preserve">= </w:t>
            </w:r>
            <w:r w:rsidRPr="004F50E9">
              <w:rPr>
                <w:rFonts w:asciiTheme="minorHAnsi" w:hAnsiTheme="minorHAnsi" w:cstheme="minorHAnsi"/>
                <w:sz w:val="10"/>
                <w:szCs w:val="10"/>
                <w:lang w:val="en-US"/>
              </w:rPr>
              <w:t>_____________________</w:t>
            </w:r>
            <w:r w:rsidRPr="004F50E9">
              <w:rPr>
                <w:rFonts w:asciiTheme="minorHAnsi" w:hAnsiTheme="minorHAnsi" w:cstheme="minorHAnsi"/>
                <w:sz w:val="28"/>
                <w:lang w:val="en-US"/>
              </w:rPr>
              <w:tab/>
            </w:r>
            <w:r w:rsidRPr="004F50E9">
              <w:rPr>
                <w:rFonts w:asciiTheme="minorHAnsi" w:hAnsiTheme="minorHAnsi" w:cstheme="minorHAnsi"/>
                <w:sz w:val="48"/>
                <w:szCs w:val="48"/>
                <w:lang w:val="en-US"/>
              </w:rPr>
              <w:t>L</w:t>
            </w:r>
            <w:r w:rsidRPr="004F50E9">
              <w:rPr>
                <w:rFonts w:asciiTheme="minorHAnsi" w:hAnsiTheme="minorHAnsi" w:cstheme="minorHAnsi"/>
                <w:sz w:val="28"/>
                <w:lang w:val="en-US"/>
              </w:rPr>
              <w:t xml:space="preserve"> = </w:t>
            </w:r>
            <w:r w:rsidRPr="004F50E9">
              <w:rPr>
                <w:rFonts w:asciiTheme="minorHAnsi" w:hAnsiTheme="minorHAnsi" w:cstheme="minorHAnsi"/>
                <w:sz w:val="10"/>
                <w:szCs w:val="10"/>
                <w:lang w:val="en-US"/>
              </w:rPr>
              <w:t>_____________________</w:t>
            </w:r>
          </w:p>
        </w:tc>
        <w:tc>
          <w:tcPr>
            <w:tcW w:w="3936" w:type="dxa"/>
          </w:tcPr>
          <w:p w14:paraId="4CD3E8DF" w14:textId="77777777" w:rsidR="00C017AD" w:rsidRPr="004F50E9" w:rsidRDefault="00C017AD" w:rsidP="00506AAF">
            <w:pPr>
              <w:pStyle w:val="PokalAufzhlung"/>
              <w:ind w:left="0" w:firstLine="0"/>
              <w:rPr>
                <w:rFonts w:asciiTheme="minorHAnsi" w:hAnsiTheme="minorHAnsi" w:cstheme="minorHAnsi"/>
              </w:rPr>
            </w:pPr>
            <w:r w:rsidRPr="004F50E9">
              <w:rPr>
                <w:rFonts w:asciiTheme="minorHAnsi" w:hAnsiTheme="minorHAnsi" w:cstheme="minorHAnsi"/>
                <w:noProof/>
              </w:rPr>
              <w:drawing>
                <wp:inline distT="0" distB="0" distL="0" distR="0" wp14:anchorId="3322C248" wp14:editId="578404E5">
                  <wp:extent cx="2133128" cy="1005775"/>
                  <wp:effectExtent l="0" t="0" r="635" b="4445"/>
                  <wp:docPr id="2902" name="Grafik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ästchen.jpg"/>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2149345" cy="1013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9A8366" w14:textId="77777777" w:rsidR="00C017AD" w:rsidRPr="004F50E9" w:rsidRDefault="00C017AD" w:rsidP="00C017AD">
      <w:pPr>
        <w:pStyle w:val="PokalFlietext"/>
        <w:rPr>
          <w:rFonts w:asciiTheme="minorHAnsi" w:hAnsiTheme="minorHAnsi" w:cstheme="minorHAnsi"/>
          <w:sz w:val="2"/>
        </w:rPr>
      </w:pPr>
    </w:p>
    <w:p w14:paraId="3DAFBFE3"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b)</w:t>
      </w:r>
      <w:r w:rsidRPr="00E222CC">
        <w:rPr>
          <w:rFonts w:asciiTheme="minorHAnsi" w:hAnsiTheme="minorHAnsi" w:cstheme="minorHAnsi"/>
          <w:sz w:val="24"/>
        </w:rPr>
        <w:tab/>
        <w:t>Ersetze S, D und M durch drei verschiedene Ziffern, sodass die Rechnung richtig ist.</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507"/>
        <w:gridCol w:w="507"/>
        <w:gridCol w:w="508"/>
        <w:gridCol w:w="6282"/>
      </w:tblGrid>
      <w:tr w:rsidR="00C017AD" w:rsidRPr="004F50E9" w14:paraId="7F7B4BF6" w14:textId="77777777" w:rsidTr="00506AAF">
        <w:trPr>
          <w:trHeight w:val="537"/>
        </w:trPr>
        <w:tc>
          <w:tcPr>
            <w:tcW w:w="602" w:type="dxa"/>
            <w:vAlign w:val="center"/>
          </w:tcPr>
          <w:p w14:paraId="1A614D85"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21E7A9EE"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4F6ED54B"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9" w:type="dxa"/>
            <w:vAlign w:val="center"/>
          </w:tcPr>
          <w:p w14:paraId="69F9832C"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S</w:t>
            </w:r>
          </w:p>
        </w:tc>
        <w:tc>
          <w:tcPr>
            <w:tcW w:w="6520" w:type="dxa"/>
            <w:vMerge w:val="restart"/>
            <w:vAlign w:val="center"/>
          </w:tcPr>
          <w:p w14:paraId="242A2287" w14:textId="77777777" w:rsidR="00C017AD" w:rsidRPr="004F50E9" w:rsidRDefault="00C017AD" w:rsidP="00506AAF">
            <w:pPr>
              <w:pStyle w:val="PokalAufzhlung"/>
              <w:tabs>
                <w:tab w:val="left" w:pos="1734"/>
                <w:tab w:val="left" w:pos="3435"/>
              </w:tabs>
              <w:ind w:left="33" w:firstLine="0"/>
              <w:jc w:val="center"/>
              <w:rPr>
                <w:rFonts w:asciiTheme="minorHAnsi" w:hAnsiTheme="minorHAnsi" w:cstheme="minorHAnsi"/>
              </w:rPr>
            </w:pPr>
            <w:r w:rsidRPr="004F50E9">
              <w:rPr>
                <w:rFonts w:asciiTheme="minorHAnsi" w:hAnsiTheme="minorHAnsi" w:cstheme="minorHAnsi"/>
                <w:sz w:val="48"/>
                <w:szCs w:val="60"/>
              </w:rPr>
              <w:t xml:space="preserve">S = </w:t>
            </w:r>
            <w:r w:rsidRPr="004F50E9">
              <w:rPr>
                <w:rFonts w:asciiTheme="minorHAnsi" w:hAnsiTheme="minorHAnsi" w:cstheme="minorHAnsi"/>
                <w:sz w:val="10"/>
                <w:szCs w:val="10"/>
                <w:lang w:val="en-US"/>
              </w:rPr>
              <w:t>______________</w:t>
            </w:r>
            <w:r w:rsidRPr="004F50E9">
              <w:rPr>
                <w:rFonts w:asciiTheme="minorHAnsi" w:hAnsiTheme="minorHAnsi" w:cstheme="minorHAnsi"/>
                <w:szCs w:val="60"/>
              </w:rPr>
              <w:tab/>
            </w:r>
            <w:r w:rsidRPr="004F50E9">
              <w:rPr>
                <w:rFonts w:asciiTheme="minorHAnsi" w:hAnsiTheme="minorHAnsi" w:cstheme="minorHAnsi"/>
                <w:sz w:val="48"/>
                <w:szCs w:val="60"/>
              </w:rPr>
              <w:t xml:space="preserve">D = </w:t>
            </w:r>
            <w:r w:rsidRPr="004F50E9">
              <w:rPr>
                <w:rFonts w:asciiTheme="minorHAnsi" w:hAnsiTheme="minorHAnsi" w:cstheme="minorHAnsi"/>
                <w:sz w:val="10"/>
                <w:szCs w:val="10"/>
                <w:lang w:val="en-US"/>
              </w:rPr>
              <w:t>_______________</w:t>
            </w:r>
            <w:r w:rsidRPr="004F50E9">
              <w:rPr>
                <w:rFonts w:asciiTheme="minorHAnsi" w:hAnsiTheme="minorHAnsi" w:cstheme="minorHAnsi"/>
                <w:szCs w:val="60"/>
              </w:rPr>
              <w:t xml:space="preserve"> </w:t>
            </w:r>
            <w:r w:rsidRPr="004F50E9">
              <w:rPr>
                <w:rFonts w:asciiTheme="minorHAnsi" w:hAnsiTheme="minorHAnsi" w:cstheme="minorHAnsi"/>
                <w:szCs w:val="60"/>
              </w:rPr>
              <w:tab/>
            </w:r>
            <w:r w:rsidRPr="004F50E9">
              <w:rPr>
                <w:rFonts w:asciiTheme="minorHAnsi" w:hAnsiTheme="minorHAnsi" w:cstheme="minorHAnsi"/>
                <w:sz w:val="48"/>
                <w:szCs w:val="60"/>
              </w:rPr>
              <w:t xml:space="preserve">M = </w:t>
            </w:r>
            <w:r w:rsidRPr="004F50E9">
              <w:rPr>
                <w:rFonts w:asciiTheme="minorHAnsi" w:hAnsiTheme="minorHAnsi" w:cstheme="minorHAnsi"/>
                <w:sz w:val="10"/>
                <w:szCs w:val="10"/>
                <w:lang w:val="en-US"/>
              </w:rPr>
              <w:t>_______________</w:t>
            </w:r>
          </w:p>
        </w:tc>
      </w:tr>
      <w:tr w:rsidR="00C017AD" w:rsidRPr="004F50E9" w14:paraId="6D29881E" w14:textId="77777777" w:rsidTr="00506AAF">
        <w:trPr>
          <w:trHeight w:val="538"/>
        </w:trPr>
        <w:tc>
          <w:tcPr>
            <w:tcW w:w="602" w:type="dxa"/>
            <w:vAlign w:val="center"/>
          </w:tcPr>
          <w:p w14:paraId="381E220A"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w:t>
            </w:r>
          </w:p>
        </w:tc>
        <w:tc>
          <w:tcPr>
            <w:tcW w:w="508" w:type="dxa"/>
            <w:vAlign w:val="center"/>
          </w:tcPr>
          <w:p w14:paraId="770CB544"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3D92F787"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9" w:type="dxa"/>
            <w:vAlign w:val="center"/>
          </w:tcPr>
          <w:p w14:paraId="4A2EB967"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S</w:t>
            </w:r>
          </w:p>
        </w:tc>
        <w:tc>
          <w:tcPr>
            <w:tcW w:w="6520" w:type="dxa"/>
            <w:vMerge/>
          </w:tcPr>
          <w:p w14:paraId="7D8B8991" w14:textId="77777777" w:rsidR="00C017AD" w:rsidRPr="004F50E9" w:rsidRDefault="00C017AD" w:rsidP="00506AAF">
            <w:pPr>
              <w:pStyle w:val="PokalAufzhlung"/>
              <w:ind w:left="0" w:firstLine="0"/>
              <w:rPr>
                <w:rFonts w:asciiTheme="minorHAnsi" w:hAnsiTheme="minorHAnsi" w:cstheme="minorHAnsi"/>
              </w:rPr>
            </w:pPr>
          </w:p>
        </w:tc>
      </w:tr>
      <w:tr w:rsidR="00C017AD" w:rsidRPr="004F50E9" w14:paraId="7DEA50AF" w14:textId="77777777" w:rsidTr="00506AAF">
        <w:trPr>
          <w:trHeight w:val="537"/>
        </w:trPr>
        <w:tc>
          <w:tcPr>
            <w:tcW w:w="602" w:type="dxa"/>
            <w:vAlign w:val="center"/>
          </w:tcPr>
          <w:p w14:paraId="6D57DE42"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w:t>
            </w:r>
          </w:p>
        </w:tc>
        <w:tc>
          <w:tcPr>
            <w:tcW w:w="508" w:type="dxa"/>
            <w:tcBorders>
              <w:bottom w:val="single" w:sz="4" w:space="0" w:color="auto"/>
            </w:tcBorders>
            <w:vAlign w:val="center"/>
          </w:tcPr>
          <w:p w14:paraId="5EF67173"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8" w:type="dxa"/>
            <w:tcBorders>
              <w:bottom w:val="single" w:sz="4" w:space="0" w:color="auto"/>
            </w:tcBorders>
            <w:vAlign w:val="center"/>
          </w:tcPr>
          <w:p w14:paraId="2F6B4323"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D</w:t>
            </w:r>
          </w:p>
        </w:tc>
        <w:tc>
          <w:tcPr>
            <w:tcW w:w="509" w:type="dxa"/>
            <w:tcBorders>
              <w:bottom w:val="single" w:sz="4" w:space="0" w:color="auto"/>
            </w:tcBorders>
            <w:vAlign w:val="center"/>
          </w:tcPr>
          <w:p w14:paraId="40FB60F1"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D</w:t>
            </w:r>
          </w:p>
        </w:tc>
        <w:tc>
          <w:tcPr>
            <w:tcW w:w="6520" w:type="dxa"/>
            <w:vMerge/>
          </w:tcPr>
          <w:p w14:paraId="06C2E57B" w14:textId="77777777" w:rsidR="00C017AD" w:rsidRPr="004F50E9" w:rsidRDefault="00C017AD" w:rsidP="00506AAF">
            <w:pPr>
              <w:pStyle w:val="PokalAufzhlung"/>
              <w:ind w:left="0" w:firstLine="0"/>
              <w:rPr>
                <w:rFonts w:asciiTheme="minorHAnsi" w:hAnsiTheme="minorHAnsi" w:cstheme="minorHAnsi"/>
              </w:rPr>
            </w:pPr>
          </w:p>
        </w:tc>
      </w:tr>
      <w:tr w:rsidR="00C017AD" w:rsidRPr="004F50E9" w14:paraId="64878985" w14:textId="77777777" w:rsidTr="00506AAF">
        <w:trPr>
          <w:trHeight w:val="538"/>
        </w:trPr>
        <w:tc>
          <w:tcPr>
            <w:tcW w:w="602" w:type="dxa"/>
            <w:vAlign w:val="center"/>
          </w:tcPr>
          <w:p w14:paraId="212641D6"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p>
        </w:tc>
        <w:tc>
          <w:tcPr>
            <w:tcW w:w="508" w:type="dxa"/>
            <w:tcBorders>
              <w:top w:val="single" w:sz="4" w:space="0" w:color="auto"/>
              <w:bottom w:val="double" w:sz="4" w:space="0" w:color="auto"/>
            </w:tcBorders>
            <w:vAlign w:val="center"/>
          </w:tcPr>
          <w:p w14:paraId="53B876BF"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M</w:t>
            </w:r>
          </w:p>
        </w:tc>
        <w:tc>
          <w:tcPr>
            <w:tcW w:w="508" w:type="dxa"/>
            <w:tcBorders>
              <w:top w:val="single" w:sz="4" w:space="0" w:color="auto"/>
              <w:bottom w:val="double" w:sz="4" w:space="0" w:color="auto"/>
            </w:tcBorders>
            <w:vAlign w:val="center"/>
          </w:tcPr>
          <w:p w14:paraId="66B06C94"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M</w:t>
            </w:r>
          </w:p>
        </w:tc>
        <w:tc>
          <w:tcPr>
            <w:tcW w:w="509" w:type="dxa"/>
            <w:tcBorders>
              <w:top w:val="single" w:sz="4" w:space="0" w:color="auto"/>
              <w:bottom w:val="double" w:sz="4" w:space="0" w:color="auto"/>
            </w:tcBorders>
            <w:vAlign w:val="center"/>
          </w:tcPr>
          <w:p w14:paraId="194258E3" w14:textId="77777777" w:rsidR="00C017AD" w:rsidRPr="004F50E9" w:rsidRDefault="00C017AD" w:rsidP="00506AAF">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M</w:t>
            </w:r>
          </w:p>
        </w:tc>
        <w:tc>
          <w:tcPr>
            <w:tcW w:w="6520" w:type="dxa"/>
            <w:vMerge/>
          </w:tcPr>
          <w:p w14:paraId="2158BE41" w14:textId="77777777" w:rsidR="00C017AD" w:rsidRPr="004F50E9" w:rsidRDefault="00C017AD" w:rsidP="00506AAF">
            <w:pPr>
              <w:pStyle w:val="PokalAufzhlung"/>
              <w:ind w:left="0" w:firstLine="0"/>
              <w:rPr>
                <w:rFonts w:asciiTheme="minorHAnsi" w:hAnsiTheme="minorHAnsi" w:cstheme="minorHAnsi"/>
              </w:rPr>
            </w:pPr>
          </w:p>
        </w:tc>
      </w:tr>
    </w:tbl>
    <w:p w14:paraId="3EB39F37" w14:textId="77777777" w:rsidR="00C017AD" w:rsidRPr="004F50E9" w:rsidRDefault="00C017AD" w:rsidP="00C017AD">
      <w:pPr>
        <w:pStyle w:val="PokalAufzhlung"/>
        <w:rPr>
          <w:rFonts w:asciiTheme="minorHAnsi" w:hAnsiTheme="minorHAnsi" w:cstheme="minorHAnsi"/>
          <w:sz w:val="4"/>
          <w:lang w:val="en-US"/>
        </w:rPr>
      </w:pPr>
    </w:p>
    <w:p w14:paraId="0BEFCA0A" w14:textId="77777777" w:rsidR="00C017AD" w:rsidRPr="004F50E9" w:rsidRDefault="00C017AD" w:rsidP="00C017AD">
      <w:pPr>
        <w:pStyle w:val="PokalAufzhlung"/>
        <w:ind w:firstLine="0"/>
        <w:rPr>
          <w:rFonts w:asciiTheme="minorHAnsi" w:hAnsiTheme="minorHAnsi" w:cstheme="minorHAnsi"/>
        </w:rPr>
      </w:pPr>
      <w:r w:rsidRPr="004F50E9">
        <w:rPr>
          <w:rFonts w:asciiTheme="minorHAnsi" w:hAnsiTheme="minorHAnsi" w:cstheme="minorHAnsi"/>
          <w:b/>
          <w:noProof/>
          <w:sz w:val="60"/>
          <w:szCs w:val="60"/>
        </w:rPr>
        <w:drawing>
          <wp:inline distT="0" distB="0" distL="0" distR="0" wp14:anchorId="7EBC9CA1" wp14:editId="24D1CBB8">
            <wp:extent cx="5062393" cy="1885950"/>
            <wp:effectExtent l="0" t="0" r="5080" b="0"/>
            <wp:docPr id="2903" name="Grafik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kästchen.jpg"/>
                    <pic:cNvPicPr/>
                  </pic:nvPicPr>
                  <pic:blipFill rotWithShape="1">
                    <a:blip r:embed="rId58" cstate="print">
                      <a:extLst>
                        <a:ext uri="{28A0092B-C50C-407E-A947-70E740481C1C}">
                          <a14:useLocalDpi xmlns:a14="http://schemas.microsoft.com/office/drawing/2010/main"/>
                        </a:ext>
                      </a:extLst>
                    </a:blip>
                    <a:srcRect r="-675" b="14162"/>
                    <a:stretch/>
                  </pic:blipFill>
                  <pic:spPr bwMode="auto">
                    <a:xfrm>
                      <a:off x="0" y="0"/>
                      <a:ext cx="5077026" cy="1891402"/>
                    </a:xfrm>
                    <a:prstGeom prst="rect">
                      <a:avLst/>
                    </a:prstGeom>
                    <a:ln>
                      <a:noFill/>
                    </a:ln>
                    <a:extLst>
                      <a:ext uri="{53640926-AAD7-44D8-BBD7-CCE9431645EC}">
                        <a14:shadowObscured xmlns:a14="http://schemas.microsoft.com/office/drawing/2010/main"/>
                      </a:ext>
                    </a:extLst>
                  </pic:spPr>
                </pic:pic>
              </a:graphicData>
            </a:graphic>
          </wp:inline>
        </w:drawing>
      </w:r>
    </w:p>
    <w:p w14:paraId="092698EF" w14:textId="77777777" w:rsidR="00C017AD" w:rsidRPr="004F50E9" w:rsidRDefault="00C017AD" w:rsidP="00C017AD">
      <w:pPr>
        <w:pStyle w:val="PokalAufzhlung"/>
        <w:jc w:val="center"/>
        <w:rPr>
          <w:rFonts w:asciiTheme="minorHAnsi" w:hAnsiTheme="minorHAnsi" w:cstheme="minorHAnsi"/>
        </w:rPr>
      </w:pPr>
      <w:r w:rsidRPr="004F50E9">
        <w:rPr>
          <w:rFonts w:asciiTheme="minorHAnsi" w:hAnsiTheme="minorHAnsi" w:cstheme="minorHAnsi"/>
          <w:b/>
          <w:color w:val="FF0000"/>
          <w:sz w:val="28"/>
        </w:rPr>
        <w:t>Die Aufgabe geht auf der Rückseite weiter!</w:t>
      </w:r>
      <w:r w:rsidRPr="004F50E9">
        <w:rPr>
          <w:rFonts w:asciiTheme="minorHAnsi" w:hAnsiTheme="minorHAnsi" w:cstheme="minorHAnsi"/>
        </w:rPr>
        <w:br w:type="page"/>
      </w:r>
    </w:p>
    <w:p w14:paraId="28C5BE40" w14:textId="77777777" w:rsidR="00C017AD" w:rsidRPr="00E222CC" w:rsidRDefault="00C017AD" w:rsidP="00C017AD">
      <w:pPr>
        <w:pStyle w:val="PokalTitel"/>
        <w:rPr>
          <w:rFonts w:asciiTheme="minorHAnsi" w:hAnsiTheme="minorHAnsi" w:cstheme="minorHAnsi"/>
        </w:rPr>
      </w:pPr>
      <w:r w:rsidRPr="00E222CC">
        <w:rPr>
          <w:rFonts w:asciiTheme="minorHAnsi" w:hAnsiTheme="minorHAnsi" w:cstheme="minorHAnsi"/>
        </w:rPr>
        <w:lastRenderedPageBreak/>
        <w:t>Aufgabe 4 (Fortsetzung)</w:t>
      </w:r>
    </w:p>
    <w:p w14:paraId="45206448"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c)</w:t>
      </w:r>
      <w:r w:rsidRPr="00E222CC">
        <w:rPr>
          <w:rFonts w:asciiTheme="minorHAnsi" w:hAnsiTheme="minorHAnsi" w:cstheme="minorHAnsi"/>
          <w:sz w:val="24"/>
        </w:rPr>
        <w:tab/>
        <w:t xml:space="preserve">Julia verteilt die Ziffern 0, 1, 2, 3, 4, 5, 6 so auf die Kästchen, dass eine richtige Additionsaufgabe entsteht. Jede Ziffer kommt nur einmal vor. Welche Ziffer steht für </w:t>
      </w:r>
      <w:r w:rsidRPr="00E222CC">
        <w:rPr>
          <w:rFonts w:asciiTheme="minorHAnsi" w:hAnsiTheme="minorHAnsi" w:cstheme="minorHAnsi"/>
          <w:b/>
          <w:sz w:val="24"/>
        </w:rPr>
        <w:t>U</w:t>
      </w:r>
      <w:r w:rsidRPr="00E222CC">
        <w:rPr>
          <w:rFonts w:asciiTheme="minorHAnsi" w:hAnsiTheme="minorHAnsi" w:cstheme="minorHAnsi"/>
          <w:sz w:val="24"/>
        </w:rPr>
        <w:t>?</w:t>
      </w:r>
    </w:p>
    <w:tbl>
      <w:tblPr>
        <w:tblStyle w:val="Tabellenraster"/>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2"/>
        <w:gridCol w:w="603"/>
        <w:gridCol w:w="602"/>
        <w:gridCol w:w="603"/>
        <w:gridCol w:w="6379"/>
      </w:tblGrid>
      <w:tr w:rsidR="00C017AD" w:rsidRPr="004F50E9" w14:paraId="525BF2B9" w14:textId="77777777" w:rsidTr="00506AAF">
        <w:tc>
          <w:tcPr>
            <w:tcW w:w="602" w:type="dxa"/>
            <w:vAlign w:val="center"/>
          </w:tcPr>
          <w:p w14:paraId="06B3FF7E" w14:textId="77777777" w:rsidR="00C017AD" w:rsidRPr="004F50E9" w:rsidRDefault="00C017AD" w:rsidP="00506AAF">
            <w:pPr>
              <w:pStyle w:val="PokalFlietext"/>
              <w:spacing w:after="0"/>
              <w:jc w:val="center"/>
              <w:rPr>
                <w:rFonts w:asciiTheme="minorHAnsi" w:hAnsiTheme="minorHAnsi" w:cstheme="minorHAnsi"/>
                <w:b/>
                <w:sz w:val="56"/>
                <w:szCs w:val="60"/>
              </w:rPr>
            </w:pPr>
          </w:p>
        </w:tc>
        <w:tc>
          <w:tcPr>
            <w:tcW w:w="603" w:type="dxa"/>
            <w:vAlign w:val="center"/>
          </w:tcPr>
          <w:p w14:paraId="425D3660" w14:textId="77777777" w:rsidR="00C017AD" w:rsidRPr="004F50E9" w:rsidRDefault="00C017AD" w:rsidP="00506AAF">
            <w:pPr>
              <w:pStyle w:val="PokalFlietext"/>
              <w:spacing w:after="0"/>
              <w:jc w:val="center"/>
              <w:rPr>
                <w:rFonts w:asciiTheme="minorHAnsi" w:hAnsiTheme="minorHAnsi" w:cstheme="minorHAnsi"/>
                <w:b/>
                <w:sz w:val="56"/>
                <w:szCs w:val="60"/>
              </w:rPr>
            </w:pPr>
          </w:p>
        </w:tc>
        <w:tc>
          <w:tcPr>
            <w:tcW w:w="602" w:type="dxa"/>
          </w:tcPr>
          <w:p w14:paraId="0CFBE429" w14:textId="77777777" w:rsidR="00C017AD" w:rsidRPr="004F50E9" w:rsidRDefault="00C017AD" w:rsidP="00506AAF">
            <w:pPr>
              <w:pStyle w:val="PokalFlietext"/>
              <w:spacing w:after="0"/>
              <w:jc w:val="center"/>
              <w:rPr>
                <w:rFonts w:asciiTheme="minorHAnsi" w:hAnsiTheme="minorHAnsi" w:cstheme="minorHAnsi"/>
                <w:b/>
                <w:sz w:val="56"/>
                <w:szCs w:val="60"/>
              </w:rPr>
            </w:pPr>
            <w:r w:rsidRPr="004F50E9">
              <w:rPr>
                <w:rFonts w:asciiTheme="minorHAnsi" w:hAnsiTheme="minorHAnsi" w:cstheme="minorHAnsi"/>
                <w:b/>
                <w:noProof/>
                <w:sz w:val="56"/>
                <w:szCs w:val="60"/>
              </w:rPr>
              <w:drawing>
                <wp:inline distT="0" distB="0" distL="0" distR="0" wp14:anchorId="1F8115CE" wp14:editId="362E5003">
                  <wp:extent cx="284430" cy="376182"/>
                  <wp:effectExtent l="0" t="0" r="1905" b="5080"/>
                  <wp:docPr id="2904" name="Grafik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03" w:type="dxa"/>
            <w:vAlign w:val="center"/>
          </w:tcPr>
          <w:p w14:paraId="366C9FDC" w14:textId="77777777" w:rsidR="00C017AD" w:rsidRPr="004F50E9" w:rsidRDefault="00C017AD" w:rsidP="00506AAF">
            <w:pPr>
              <w:pStyle w:val="PokalFlietext"/>
              <w:spacing w:after="0"/>
              <w:jc w:val="center"/>
              <w:rPr>
                <w:rFonts w:asciiTheme="minorHAnsi" w:hAnsiTheme="minorHAnsi" w:cstheme="minorHAnsi"/>
                <w:sz w:val="56"/>
                <w:szCs w:val="60"/>
              </w:rPr>
            </w:pPr>
            <w:r w:rsidRPr="004F50E9">
              <w:rPr>
                <w:rFonts w:asciiTheme="minorHAnsi" w:hAnsiTheme="minorHAnsi" w:cstheme="minorHAnsi"/>
                <w:b/>
                <w:noProof/>
                <w:sz w:val="56"/>
                <w:szCs w:val="60"/>
              </w:rPr>
              <w:drawing>
                <wp:inline distT="0" distB="0" distL="0" distR="0" wp14:anchorId="29C04434" wp14:editId="500552CF">
                  <wp:extent cx="284430" cy="376182"/>
                  <wp:effectExtent l="0" t="0" r="1905" b="5080"/>
                  <wp:docPr id="2905" name="Grafik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379" w:type="dxa"/>
            <w:vMerge w:val="restart"/>
            <w:vAlign w:val="center"/>
          </w:tcPr>
          <w:p w14:paraId="003D7FC9" w14:textId="77777777" w:rsidR="00C017AD" w:rsidRPr="004F50E9" w:rsidRDefault="00C017AD" w:rsidP="00506AAF">
            <w:pPr>
              <w:pStyle w:val="PokalFlietext"/>
              <w:spacing w:after="0"/>
              <w:jc w:val="center"/>
              <w:rPr>
                <w:rFonts w:asciiTheme="minorHAnsi" w:hAnsiTheme="minorHAnsi" w:cstheme="minorHAnsi"/>
                <w:b/>
                <w:sz w:val="60"/>
                <w:szCs w:val="60"/>
              </w:rPr>
            </w:pPr>
            <w:r w:rsidRPr="004F50E9">
              <w:rPr>
                <w:rFonts w:asciiTheme="minorHAnsi" w:hAnsiTheme="minorHAnsi" w:cstheme="minorHAnsi"/>
                <w:b/>
                <w:noProof/>
                <w:sz w:val="60"/>
                <w:szCs w:val="60"/>
              </w:rPr>
              <w:drawing>
                <wp:inline distT="0" distB="0" distL="0" distR="0" wp14:anchorId="7746B9D2" wp14:editId="6F539955">
                  <wp:extent cx="3754996" cy="1492370"/>
                  <wp:effectExtent l="0" t="0" r="0" b="0"/>
                  <wp:docPr id="2906" name="Grafik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kästchen.jpg"/>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3756798" cy="1493086"/>
                          </a:xfrm>
                          <a:prstGeom prst="rect">
                            <a:avLst/>
                          </a:prstGeom>
                          <a:ln>
                            <a:noFill/>
                          </a:ln>
                          <a:extLst>
                            <a:ext uri="{53640926-AAD7-44D8-BBD7-CCE9431645EC}">
                              <a14:shadowObscured xmlns:a14="http://schemas.microsoft.com/office/drawing/2010/main"/>
                            </a:ext>
                          </a:extLst>
                        </pic:spPr>
                      </pic:pic>
                    </a:graphicData>
                  </a:graphic>
                </wp:inline>
              </w:drawing>
            </w:r>
          </w:p>
        </w:tc>
      </w:tr>
      <w:tr w:rsidR="00C017AD" w:rsidRPr="004F50E9" w14:paraId="5BE1F2DB" w14:textId="77777777" w:rsidTr="00506AAF">
        <w:tc>
          <w:tcPr>
            <w:tcW w:w="602" w:type="dxa"/>
            <w:vAlign w:val="center"/>
          </w:tcPr>
          <w:p w14:paraId="2C7B7F99" w14:textId="77777777" w:rsidR="00C017AD" w:rsidRPr="004F50E9" w:rsidRDefault="00C017AD" w:rsidP="00506AAF">
            <w:pPr>
              <w:pStyle w:val="PokalFlietext"/>
              <w:jc w:val="center"/>
              <w:rPr>
                <w:rFonts w:asciiTheme="minorHAnsi" w:hAnsiTheme="minorHAnsi" w:cstheme="minorHAnsi"/>
                <w:sz w:val="56"/>
                <w:szCs w:val="60"/>
              </w:rPr>
            </w:pPr>
            <w:r w:rsidRPr="004F50E9">
              <w:rPr>
                <w:rFonts w:asciiTheme="minorHAnsi" w:hAnsiTheme="minorHAnsi" w:cstheme="minorHAnsi"/>
                <w:sz w:val="56"/>
                <w:szCs w:val="60"/>
              </w:rPr>
              <w:t>+</w:t>
            </w:r>
          </w:p>
        </w:tc>
        <w:tc>
          <w:tcPr>
            <w:tcW w:w="603" w:type="dxa"/>
            <w:tcBorders>
              <w:bottom w:val="single" w:sz="4" w:space="0" w:color="auto"/>
            </w:tcBorders>
            <w:vAlign w:val="center"/>
          </w:tcPr>
          <w:p w14:paraId="18DAD106" w14:textId="77777777" w:rsidR="00C017AD" w:rsidRPr="004F50E9" w:rsidRDefault="00C017AD" w:rsidP="00506AAF">
            <w:pPr>
              <w:pStyle w:val="PokalFlietext"/>
              <w:jc w:val="center"/>
              <w:rPr>
                <w:rFonts w:asciiTheme="minorHAnsi" w:hAnsiTheme="minorHAnsi" w:cstheme="minorHAnsi"/>
                <w:b/>
                <w:sz w:val="56"/>
                <w:szCs w:val="60"/>
              </w:rPr>
            </w:pPr>
          </w:p>
        </w:tc>
        <w:tc>
          <w:tcPr>
            <w:tcW w:w="602" w:type="dxa"/>
            <w:tcBorders>
              <w:bottom w:val="single" w:sz="4" w:space="0" w:color="auto"/>
            </w:tcBorders>
            <w:vAlign w:val="center"/>
          </w:tcPr>
          <w:p w14:paraId="1D918EC0" w14:textId="77777777" w:rsidR="00C017AD" w:rsidRPr="004F50E9" w:rsidRDefault="00C017AD" w:rsidP="00506AAF">
            <w:pPr>
              <w:pStyle w:val="PokalFlietext"/>
              <w:jc w:val="center"/>
              <w:rPr>
                <w:rFonts w:asciiTheme="minorHAnsi" w:hAnsiTheme="minorHAnsi" w:cstheme="minorHAnsi"/>
                <w:sz w:val="56"/>
                <w:szCs w:val="60"/>
              </w:rPr>
            </w:pPr>
            <w:r w:rsidRPr="004F50E9">
              <w:rPr>
                <w:rFonts w:asciiTheme="minorHAnsi" w:hAnsiTheme="minorHAnsi" w:cstheme="minorHAnsi"/>
                <w:b/>
                <w:noProof/>
                <w:sz w:val="56"/>
                <w:szCs w:val="60"/>
              </w:rPr>
              <w:drawing>
                <wp:inline distT="0" distB="0" distL="0" distR="0" wp14:anchorId="752E4F62" wp14:editId="0CA84609">
                  <wp:extent cx="284430" cy="376182"/>
                  <wp:effectExtent l="0" t="0" r="1905" b="5080"/>
                  <wp:docPr id="2907" name="Grafik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03" w:type="dxa"/>
            <w:tcBorders>
              <w:bottom w:val="single" w:sz="4" w:space="0" w:color="auto"/>
            </w:tcBorders>
            <w:vAlign w:val="center"/>
          </w:tcPr>
          <w:p w14:paraId="741E1EBC" w14:textId="77777777" w:rsidR="00C017AD" w:rsidRPr="004F50E9" w:rsidRDefault="00C017AD" w:rsidP="00506AAF">
            <w:pPr>
              <w:pStyle w:val="PokalFlietext"/>
              <w:jc w:val="center"/>
              <w:rPr>
                <w:rFonts w:asciiTheme="minorHAnsi" w:hAnsiTheme="minorHAnsi" w:cstheme="minorHAnsi"/>
                <w:b/>
                <w:sz w:val="56"/>
                <w:szCs w:val="60"/>
              </w:rPr>
            </w:pPr>
            <w:r w:rsidRPr="004F50E9">
              <w:rPr>
                <w:rFonts w:asciiTheme="minorHAnsi" w:hAnsiTheme="minorHAnsi" w:cstheme="minorHAnsi"/>
                <w:b/>
                <w:noProof/>
                <w:sz w:val="56"/>
                <w:szCs w:val="60"/>
              </w:rPr>
              <w:drawing>
                <wp:inline distT="0" distB="0" distL="0" distR="0" wp14:anchorId="2E937C3F" wp14:editId="6B124078">
                  <wp:extent cx="284430" cy="376182"/>
                  <wp:effectExtent l="0" t="0" r="1905" b="5080"/>
                  <wp:docPr id="2908" name="Grafik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379" w:type="dxa"/>
            <w:vMerge/>
            <w:vAlign w:val="center"/>
          </w:tcPr>
          <w:p w14:paraId="428DFAF9" w14:textId="77777777" w:rsidR="00C017AD" w:rsidRPr="004F50E9" w:rsidRDefault="00C017AD" w:rsidP="00506AAF">
            <w:pPr>
              <w:pStyle w:val="PokalFlietext"/>
              <w:jc w:val="center"/>
              <w:rPr>
                <w:rFonts w:asciiTheme="minorHAnsi" w:hAnsiTheme="minorHAnsi" w:cstheme="minorHAnsi"/>
                <w:b/>
                <w:noProof/>
                <w:sz w:val="60"/>
                <w:szCs w:val="60"/>
              </w:rPr>
            </w:pPr>
          </w:p>
        </w:tc>
      </w:tr>
      <w:tr w:rsidR="00C017AD" w:rsidRPr="004F50E9" w14:paraId="5127D835" w14:textId="77777777" w:rsidTr="00506AAF">
        <w:tc>
          <w:tcPr>
            <w:tcW w:w="602" w:type="dxa"/>
            <w:vAlign w:val="center"/>
          </w:tcPr>
          <w:p w14:paraId="062E9195" w14:textId="77777777" w:rsidR="00C017AD" w:rsidRPr="004F50E9" w:rsidRDefault="00C017AD" w:rsidP="00506AAF">
            <w:pPr>
              <w:pStyle w:val="PokalFlietext"/>
              <w:spacing w:after="0"/>
              <w:jc w:val="center"/>
              <w:rPr>
                <w:rFonts w:asciiTheme="minorHAnsi" w:hAnsiTheme="minorHAnsi" w:cstheme="minorHAnsi"/>
                <w:sz w:val="56"/>
                <w:szCs w:val="60"/>
              </w:rPr>
            </w:pPr>
          </w:p>
        </w:tc>
        <w:tc>
          <w:tcPr>
            <w:tcW w:w="603" w:type="dxa"/>
            <w:tcBorders>
              <w:top w:val="single" w:sz="4" w:space="0" w:color="auto"/>
              <w:bottom w:val="double" w:sz="4" w:space="0" w:color="auto"/>
            </w:tcBorders>
            <w:vAlign w:val="center"/>
          </w:tcPr>
          <w:p w14:paraId="4393A252" w14:textId="77777777" w:rsidR="00C017AD" w:rsidRPr="004F50E9" w:rsidRDefault="00C017AD" w:rsidP="00506AAF">
            <w:pPr>
              <w:pStyle w:val="PokalFlietext"/>
              <w:spacing w:after="0"/>
              <w:jc w:val="center"/>
              <w:rPr>
                <w:rFonts w:asciiTheme="minorHAnsi" w:hAnsiTheme="minorHAnsi" w:cstheme="minorHAnsi"/>
                <w:sz w:val="56"/>
                <w:szCs w:val="60"/>
              </w:rPr>
            </w:pPr>
            <w:r w:rsidRPr="004F50E9">
              <w:rPr>
                <w:rFonts w:asciiTheme="minorHAnsi" w:hAnsiTheme="minorHAnsi" w:cstheme="minorHAnsi"/>
                <w:noProof/>
                <w:sz w:val="56"/>
                <w:szCs w:val="60"/>
              </w:rPr>
              <w:drawing>
                <wp:inline distT="0" distB="0" distL="0" distR="0" wp14:anchorId="364035A7" wp14:editId="58571D76">
                  <wp:extent cx="284430" cy="376182"/>
                  <wp:effectExtent l="0" t="0" r="1905" b="5080"/>
                  <wp:docPr id="2909" name="Grafik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02" w:type="dxa"/>
            <w:tcBorders>
              <w:top w:val="single" w:sz="4" w:space="0" w:color="auto"/>
              <w:bottom w:val="double" w:sz="4" w:space="0" w:color="auto"/>
            </w:tcBorders>
            <w:vAlign w:val="center"/>
          </w:tcPr>
          <w:p w14:paraId="11C70F8A" w14:textId="77777777" w:rsidR="00C017AD" w:rsidRPr="004F50E9" w:rsidRDefault="00C017AD" w:rsidP="00506AAF">
            <w:pPr>
              <w:pStyle w:val="PokalFlietext"/>
              <w:spacing w:after="0"/>
              <w:jc w:val="center"/>
              <w:rPr>
                <w:rFonts w:asciiTheme="minorHAnsi" w:hAnsiTheme="minorHAnsi" w:cstheme="minorHAnsi"/>
                <w:sz w:val="56"/>
                <w:szCs w:val="60"/>
              </w:rPr>
            </w:pPr>
            <w:r w:rsidRPr="004F50E9">
              <w:rPr>
                <w:rFonts w:asciiTheme="minorHAnsi" w:hAnsiTheme="minorHAnsi" w:cstheme="minorHAnsi"/>
                <w:b/>
                <w:noProof/>
                <w:sz w:val="56"/>
                <w:szCs w:val="60"/>
              </w:rPr>
              <w:drawing>
                <wp:inline distT="0" distB="0" distL="0" distR="0" wp14:anchorId="211210E2" wp14:editId="4D1E7FD9">
                  <wp:extent cx="284430" cy="376182"/>
                  <wp:effectExtent l="0" t="0" r="1905" b="5080"/>
                  <wp:docPr id="2910" name="Grafik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a:ext>
                            </a:extLst>
                          </a:blip>
                          <a:stretch>
                            <a:fillRect/>
                          </a:stretch>
                        </pic:blipFill>
                        <pic:spPr>
                          <a:xfrm>
                            <a:off x="0" y="0"/>
                            <a:ext cx="286047" cy="378321"/>
                          </a:xfrm>
                          <a:prstGeom prst="rect">
                            <a:avLst/>
                          </a:prstGeom>
                        </pic:spPr>
                      </pic:pic>
                    </a:graphicData>
                  </a:graphic>
                </wp:inline>
              </w:drawing>
            </w:r>
          </w:p>
        </w:tc>
        <w:tc>
          <w:tcPr>
            <w:tcW w:w="603" w:type="dxa"/>
            <w:tcBorders>
              <w:top w:val="single" w:sz="4" w:space="0" w:color="auto"/>
              <w:bottom w:val="double" w:sz="4" w:space="0" w:color="auto"/>
            </w:tcBorders>
            <w:vAlign w:val="center"/>
          </w:tcPr>
          <w:p w14:paraId="1CABDC41" w14:textId="77777777" w:rsidR="00C017AD" w:rsidRPr="004F50E9" w:rsidRDefault="00C017AD" w:rsidP="00506AAF">
            <w:pPr>
              <w:pStyle w:val="PokalFlietext"/>
              <w:spacing w:after="0"/>
              <w:jc w:val="center"/>
              <w:rPr>
                <w:rFonts w:asciiTheme="minorHAnsi" w:hAnsiTheme="minorHAnsi" w:cstheme="minorHAnsi"/>
                <w:sz w:val="56"/>
                <w:szCs w:val="60"/>
              </w:rPr>
            </w:pPr>
            <w:r w:rsidRPr="004F50E9">
              <w:rPr>
                <w:rFonts w:asciiTheme="minorHAnsi" w:hAnsiTheme="minorHAnsi" w:cstheme="minorHAnsi"/>
                <w:sz w:val="56"/>
                <w:szCs w:val="60"/>
              </w:rPr>
              <w:t>U</w:t>
            </w:r>
          </w:p>
        </w:tc>
        <w:tc>
          <w:tcPr>
            <w:tcW w:w="6379" w:type="dxa"/>
            <w:vMerge/>
            <w:vAlign w:val="center"/>
          </w:tcPr>
          <w:p w14:paraId="082D6928" w14:textId="77777777" w:rsidR="00C017AD" w:rsidRPr="004F50E9" w:rsidRDefault="00C017AD" w:rsidP="00506AAF">
            <w:pPr>
              <w:pStyle w:val="PokalFlietext"/>
              <w:spacing w:after="0"/>
              <w:jc w:val="center"/>
              <w:rPr>
                <w:rFonts w:asciiTheme="minorHAnsi" w:hAnsiTheme="minorHAnsi" w:cstheme="minorHAnsi"/>
                <w:sz w:val="60"/>
                <w:szCs w:val="60"/>
              </w:rPr>
            </w:pPr>
          </w:p>
        </w:tc>
      </w:tr>
    </w:tbl>
    <w:p w14:paraId="009E3755" w14:textId="77777777" w:rsidR="00C017AD" w:rsidRPr="004F50E9" w:rsidRDefault="00C017AD" w:rsidP="00C017AD">
      <w:pPr>
        <w:pStyle w:val="PokalAufzhlung"/>
        <w:spacing w:before="240"/>
        <w:ind w:firstLine="0"/>
        <w:rPr>
          <w:rFonts w:asciiTheme="minorHAnsi" w:hAnsiTheme="minorHAnsi" w:cstheme="minorHAnsi"/>
          <w:sz w:val="10"/>
          <w:szCs w:val="10"/>
          <w:lang w:val="en-US"/>
        </w:rPr>
      </w:pPr>
      <w:r w:rsidRPr="004F50E9">
        <w:rPr>
          <w:rFonts w:asciiTheme="minorHAnsi" w:hAnsiTheme="minorHAnsi" w:cstheme="minorHAnsi"/>
          <w:sz w:val="44"/>
          <w:szCs w:val="48"/>
        </w:rPr>
        <w:t>U</w:t>
      </w:r>
      <w:r w:rsidRPr="004F50E9">
        <w:rPr>
          <w:rFonts w:asciiTheme="minorHAnsi" w:hAnsiTheme="minorHAnsi" w:cstheme="minorHAnsi"/>
          <w:sz w:val="32"/>
          <w:szCs w:val="32"/>
        </w:rPr>
        <w:t xml:space="preserve"> = </w:t>
      </w:r>
      <w:r w:rsidRPr="004F50E9">
        <w:rPr>
          <w:rFonts w:asciiTheme="minorHAnsi" w:hAnsiTheme="minorHAnsi" w:cstheme="minorHAnsi"/>
          <w:sz w:val="10"/>
          <w:szCs w:val="10"/>
          <w:lang w:val="en-US"/>
        </w:rPr>
        <w:t>_______________</w:t>
      </w:r>
    </w:p>
    <w:p w14:paraId="50BD75B2" w14:textId="77777777" w:rsidR="00C017AD" w:rsidRPr="00E222CC" w:rsidRDefault="00C017AD" w:rsidP="00C017AD">
      <w:pPr>
        <w:pStyle w:val="PokalAufzhlung"/>
        <w:rPr>
          <w:rFonts w:asciiTheme="minorHAnsi" w:hAnsiTheme="minorHAnsi" w:cstheme="minorHAnsi"/>
          <w:sz w:val="24"/>
        </w:rPr>
      </w:pPr>
      <w:r w:rsidRPr="004F50E9">
        <w:rPr>
          <w:rFonts w:asciiTheme="minorHAnsi" w:hAnsiTheme="minorHAnsi" w:cstheme="minorHAnsi"/>
        </w:rPr>
        <w:t>d)</w:t>
      </w:r>
      <w:r w:rsidRPr="004F50E9">
        <w:rPr>
          <w:rFonts w:asciiTheme="minorHAnsi" w:hAnsiTheme="minorHAnsi" w:cstheme="minorHAnsi"/>
        </w:rPr>
        <w:tab/>
      </w:r>
      <w:r w:rsidRPr="00E222CC">
        <w:rPr>
          <w:rFonts w:asciiTheme="minorHAnsi" w:hAnsiTheme="minorHAnsi" w:cstheme="minorHAnsi"/>
          <w:sz w:val="24"/>
        </w:rPr>
        <w:t xml:space="preserve">Julia hat sich eine 3-stellige Zahl gedacht. Die letzte Ziffer der Zahl steht für </w:t>
      </w:r>
      <w:r w:rsidRPr="00E222CC">
        <w:rPr>
          <w:rFonts w:asciiTheme="minorHAnsi" w:hAnsiTheme="minorHAnsi" w:cstheme="minorHAnsi"/>
          <w:b/>
          <w:sz w:val="24"/>
        </w:rPr>
        <w:t>N</w:t>
      </w:r>
      <w:r w:rsidRPr="00E222CC">
        <w:rPr>
          <w:rFonts w:asciiTheme="minorHAnsi" w:hAnsiTheme="minorHAnsi" w:cstheme="minorHAnsi"/>
          <w:sz w:val="24"/>
        </w:rPr>
        <w:t>.</w:t>
      </w:r>
    </w:p>
    <w:p w14:paraId="0F5901E3" w14:textId="77777777" w:rsidR="00C017AD" w:rsidRPr="00E222CC" w:rsidRDefault="00C017AD" w:rsidP="00C017AD">
      <w:pPr>
        <w:pStyle w:val="PokalAufzhlung"/>
        <w:ind w:firstLine="0"/>
        <w:rPr>
          <w:rFonts w:asciiTheme="minorHAnsi" w:hAnsiTheme="minorHAnsi" w:cstheme="minorHAnsi"/>
          <w:sz w:val="24"/>
        </w:rPr>
      </w:pPr>
      <w:r w:rsidRPr="00E222CC">
        <w:rPr>
          <w:rFonts w:asciiTheme="minorHAnsi" w:hAnsiTheme="minorHAnsi" w:cstheme="minorHAnsi"/>
          <w:sz w:val="24"/>
        </w:rPr>
        <w:t>Julias Zahl stimmt</w:t>
      </w:r>
    </w:p>
    <w:p w14:paraId="64AA26B2" w14:textId="77777777" w:rsidR="00C017AD" w:rsidRPr="00E222CC" w:rsidRDefault="00C017AD" w:rsidP="00231303">
      <w:pPr>
        <w:pStyle w:val="PokalFlietext"/>
        <w:numPr>
          <w:ilvl w:val="0"/>
          <w:numId w:val="16"/>
        </w:numPr>
        <w:spacing w:after="60"/>
        <w:ind w:left="851" w:hanging="284"/>
        <w:rPr>
          <w:rFonts w:asciiTheme="minorHAnsi" w:hAnsiTheme="minorHAnsi" w:cstheme="minorHAnsi"/>
          <w:sz w:val="24"/>
        </w:rPr>
      </w:pPr>
      <w:r w:rsidRPr="00E222CC">
        <w:rPr>
          <w:rFonts w:asciiTheme="minorHAnsi" w:hAnsiTheme="minorHAnsi" w:cstheme="minorHAnsi"/>
          <w:sz w:val="24"/>
        </w:rPr>
        <w:t>mit 458 in genau einer Ziffer überein, die sogar an der richtigen Stelle steht,</w:t>
      </w:r>
    </w:p>
    <w:p w14:paraId="6E9B7492" w14:textId="77777777" w:rsidR="00C017AD" w:rsidRPr="00E222CC" w:rsidRDefault="00C017AD" w:rsidP="00231303">
      <w:pPr>
        <w:pStyle w:val="PokalFlietext"/>
        <w:numPr>
          <w:ilvl w:val="0"/>
          <w:numId w:val="16"/>
        </w:numPr>
        <w:spacing w:after="60"/>
        <w:ind w:left="851" w:hanging="284"/>
        <w:rPr>
          <w:rFonts w:asciiTheme="minorHAnsi" w:hAnsiTheme="minorHAnsi" w:cstheme="minorHAnsi"/>
          <w:sz w:val="24"/>
        </w:rPr>
      </w:pPr>
      <w:r w:rsidRPr="00E222CC">
        <w:rPr>
          <w:rFonts w:asciiTheme="minorHAnsi" w:hAnsiTheme="minorHAnsi" w:cstheme="minorHAnsi"/>
          <w:sz w:val="24"/>
        </w:rPr>
        <w:t>mit 461 in genau einer Ziffer überein, die aber an der falschen Stelle steht,</w:t>
      </w:r>
    </w:p>
    <w:p w14:paraId="5CD3F32F" w14:textId="77777777" w:rsidR="00C017AD" w:rsidRPr="00E222CC" w:rsidRDefault="00C017AD" w:rsidP="00231303">
      <w:pPr>
        <w:pStyle w:val="PokalFlietext"/>
        <w:numPr>
          <w:ilvl w:val="0"/>
          <w:numId w:val="16"/>
        </w:numPr>
        <w:spacing w:after="60"/>
        <w:ind w:left="851" w:hanging="284"/>
        <w:rPr>
          <w:rFonts w:asciiTheme="minorHAnsi" w:hAnsiTheme="minorHAnsi" w:cstheme="minorHAnsi"/>
          <w:sz w:val="24"/>
        </w:rPr>
      </w:pPr>
      <w:r w:rsidRPr="00E222CC">
        <w:rPr>
          <w:rFonts w:asciiTheme="minorHAnsi" w:hAnsiTheme="minorHAnsi" w:cstheme="minorHAnsi"/>
          <w:sz w:val="24"/>
        </w:rPr>
        <w:t>mit 824 in genau zwei Ziffern überein, die aber beide an der falschen Stelle stehen.</w:t>
      </w:r>
    </w:p>
    <w:p w14:paraId="4A252C83" w14:textId="77777777" w:rsidR="00C017AD" w:rsidRPr="004F50E9" w:rsidRDefault="00C017AD" w:rsidP="00C017AD">
      <w:pPr>
        <w:pStyle w:val="PokalFlietext"/>
        <w:ind w:left="567"/>
        <w:jc w:val="center"/>
        <w:rPr>
          <w:rFonts w:asciiTheme="minorHAnsi" w:hAnsiTheme="minorHAnsi" w:cstheme="minorHAnsi"/>
        </w:rPr>
      </w:pPr>
      <w:r w:rsidRPr="004F50E9">
        <w:rPr>
          <w:rFonts w:asciiTheme="minorHAnsi" w:hAnsiTheme="minorHAnsi" w:cstheme="minorHAnsi"/>
          <w:b/>
          <w:noProof/>
          <w:sz w:val="60"/>
          <w:szCs w:val="60"/>
        </w:rPr>
        <w:drawing>
          <wp:inline distT="0" distB="0" distL="0" distR="0" wp14:anchorId="261B8831" wp14:editId="094489E9">
            <wp:extent cx="5192752" cy="1571625"/>
            <wp:effectExtent l="0" t="0" r="8255" b="0"/>
            <wp:docPr id="2911" name="Grafik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kästchen.jpg"/>
                    <pic:cNvPicPr/>
                  </pic:nvPicPr>
                  <pic:blipFill rotWithShape="1">
                    <a:blip r:embed="rId61" cstate="print">
                      <a:extLst>
                        <a:ext uri="{28A0092B-C50C-407E-A947-70E740481C1C}">
                          <a14:useLocalDpi xmlns:a14="http://schemas.microsoft.com/office/drawing/2010/main"/>
                        </a:ext>
                      </a:extLst>
                    </a:blip>
                    <a:srcRect l="1" r="-674" b="9506"/>
                    <a:stretch/>
                  </pic:blipFill>
                  <pic:spPr bwMode="auto">
                    <a:xfrm>
                      <a:off x="0" y="0"/>
                      <a:ext cx="5211227" cy="1577217"/>
                    </a:xfrm>
                    <a:prstGeom prst="rect">
                      <a:avLst/>
                    </a:prstGeom>
                    <a:ln>
                      <a:noFill/>
                    </a:ln>
                    <a:extLst>
                      <a:ext uri="{53640926-AAD7-44D8-BBD7-CCE9431645EC}">
                        <a14:shadowObscured xmlns:a14="http://schemas.microsoft.com/office/drawing/2010/main"/>
                      </a:ext>
                    </a:extLst>
                  </pic:spPr>
                </pic:pic>
              </a:graphicData>
            </a:graphic>
          </wp:inline>
        </w:drawing>
      </w:r>
    </w:p>
    <w:p w14:paraId="0F2980A6" w14:textId="77777777" w:rsidR="00C017AD" w:rsidRPr="004F50E9" w:rsidRDefault="00C017AD" w:rsidP="00C017AD">
      <w:pPr>
        <w:pStyle w:val="PokalFlietext"/>
        <w:rPr>
          <w:rFonts w:asciiTheme="minorHAnsi" w:hAnsiTheme="minorHAnsi" w:cstheme="minorHAnsi"/>
          <w:sz w:val="2"/>
        </w:rPr>
      </w:pPr>
    </w:p>
    <w:p w14:paraId="463918BA" w14:textId="77777777" w:rsidR="00C017AD" w:rsidRPr="00E222CC" w:rsidRDefault="00C017AD" w:rsidP="00C017AD">
      <w:pPr>
        <w:pStyle w:val="PokalFlietext"/>
        <w:ind w:firstLine="567"/>
        <w:rPr>
          <w:rFonts w:asciiTheme="minorHAnsi" w:hAnsiTheme="minorHAnsi" w:cstheme="minorHAnsi"/>
          <w:sz w:val="24"/>
        </w:rPr>
      </w:pPr>
      <w:r w:rsidRPr="00E222CC">
        <w:rPr>
          <w:rFonts w:asciiTheme="minorHAnsi" w:hAnsiTheme="minorHAnsi" w:cstheme="minorHAnsi"/>
          <w:sz w:val="24"/>
        </w:rPr>
        <w:t>Welche Zahl hat sich Julia gedacht? __________  ___________  ___________ </w:t>
      </w:r>
    </w:p>
    <w:p w14:paraId="177668CC" w14:textId="77777777" w:rsidR="00C017AD" w:rsidRPr="00E222CC" w:rsidRDefault="00C017AD" w:rsidP="00C017AD">
      <w:pPr>
        <w:pStyle w:val="PokalAufzhlung"/>
        <w:rPr>
          <w:rFonts w:asciiTheme="minorHAnsi" w:hAnsiTheme="minorHAnsi" w:cstheme="minorHAnsi"/>
          <w:sz w:val="24"/>
        </w:rPr>
      </w:pPr>
      <w:r w:rsidRPr="00E222CC">
        <w:rPr>
          <w:rFonts w:asciiTheme="minorHAnsi" w:hAnsiTheme="minorHAnsi" w:cstheme="minorHAnsi"/>
          <w:sz w:val="24"/>
        </w:rPr>
        <w:t>e)</w:t>
      </w:r>
      <w:r w:rsidRPr="00E222CC">
        <w:rPr>
          <w:rFonts w:asciiTheme="minorHAnsi" w:hAnsiTheme="minorHAnsi" w:cstheme="minorHAnsi"/>
          <w:sz w:val="24"/>
        </w:rPr>
        <w:tab/>
        <w:t>Welche Zahlen musst du für die Buchstaben einsetzen, damit das Ergebnis stimmt?</w:t>
      </w:r>
    </w:p>
    <w:p w14:paraId="349F09B1" w14:textId="77777777" w:rsidR="00C017AD" w:rsidRPr="004F50E9" w:rsidRDefault="00C017AD" w:rsidP="00C017AD">
      <w:pPr>
        <w:pStyle w:val="PokalAufzhlung"/>
        <w:ind w:firstLine="0"/>
        <w:rPr>
          <w:rFonts w:asciiTheme="minorHAnsi" w:hAnsiTheme="minorHAnsi" w:cstheme="minorHAnsi"/>
          <w:sz w:val="20"/>
          <w:lang w:val="en-US"/>
        </w:rPr>
      </w:pPr>
      <w:r w:rsidRPr="004F50E9">
        <w:rPr>
          <w:rFonts w:asciiTheme="minorHAnsi" w:hAnsiTheme="minorHAnsi" w:cstheme="minorHAnsi"/>
          <w:sz w:val="32"/>
          <w:lang w:val="en-US"/>
        </w:rPr>
        <w:t xml:space="preserve">I + R </w:t>
      </w:r>
      <w:r w:rsidRPr="004F50E9">
        <w:rPr>
          <w:rFonts w:asciiTheme="minorHAnsi" w:hAnsiTheme="minorHAnsi" w:cstheme="minorHAnsi"/>
          <w:b/>
          <w:sz w:val="32"/>
          <w:lang w:val="en-US"/>
        </w:rPr>
        <w:t xml:space="preserve">· </w:t>
      </w:r>
      <w:r w:rsidRPr="004F50E9">
        <w:rPr>
          <w:rFonts w:asciiTheme="minorHAnsi" w:hAnsiTheme="minorHAnsi" w:cstheme="minorHAnsi"/>
          <w:sz w:val="32"/>
          <w:lang w:val="en-US"/>
        </w:rPr>
        <w:t xml:space="preserve">K </w:t>
      </w:r>
      <w:r w:rsidRPr="004F50E9">
        <w:rPr>
          <w:rFonts w:asciiTheme="minorHAnsi" w:hAnsiTheme="minorHAnsi" w:cstheme="minorHAnsi"/>
          <w:b/>
          <w:sz w:val="32"/>
          <w:lang w:val="en-US"/>
        </w:rPr>
        <w:t xml:space="preserve">· </w:t>
      </w:r>
      <w:r w:rsidRPr="004F50E9">
        <w:rPr>
          <w:rFonts w:asciiTheme="minorHAnsi" w:hAnsiTheme="minorHAnsi" w:cstheme="minorHAnsi"/>
          <w:sz w:val="32"/>
          <w:lang w:val="en-US"/>
        </w:rPr>
        <w:t>R + K = 20       und    (</w:t>
      </w:r>
      <w:r w:rsidR="00231303" w:rsidRPr="004F50E9">
        <w:rPr>
          <w:rFonts w:asciiTheme="minorHAnsi" w:hAnsiTheme="minorHAnsi" w:cstheme="minorHAnsi"/>
          <w:sz w:val="32"/>
          <w:lang w:val="en-US"/>
        </w:rPr>
        <w:t>K:</w:t>
      </w:r>
      <w:r w:rsidRPr="004F50E9">
        <w:rPr>
          <w:rFonts w:asciiTheme="minorHAnsi" w:hAnsiTheme="minorHAnsi" w:cstheme="minorHAnsi"/>
          <w:sz w:val="32"/>
          <w:lang w:val="en-US"/>
        </w:rPr>
        <w:t xml:space="preserve"> R) </w:t>
      </w:r>
      <w:r w:rsidRPr="004F50E9">
        <w:rPr>
          <w:rFonts w:asciiTheme="minorHAnsi" w:hAnsiTheme="minorHAnsi" w:cstheme="minorHAnsi"/>
          <w:b/>
          <w:sz w:val="32"/>
          <w:lang w:val="en-US"/>
        </w:rPr>
        <w:t xml:space="preserve">· </w:t>
      </w:r>
      <w:r w:rsidRPr="004F50E9">
        <w:rPr>
          <w:rFonts w:asciiTheme="minorHAnsi" w:hAnsiTheme="minorHAnsi" w:cstheme="minorHAnsi"/>
          <w:sz w:val="32"/>
          <w:lang w:val="en-US"/>
        </w:rPr>
        <w:t>K – I = 8</w:t>
      </w:r>
    </w:p>
    <w:p w14:paraId="54438BE3" w14:textId="77777777" w:rsidR="00C017AD" w:rsidRPr="004F50E9" w:rsidRDefault="00C017AD" w:rsidP="00C017AD">
      <w:pPr>
        <w:pStyle w:val="PokalAufzhlung"/>
        <w:tabs>
          <w:tab w:val="left" w:pos="3402"/>
          <w:tab w:val="left" w:pos="6237"/>
        </w:tabs>
        <w:ind w:firstLine="0"/>
        <w:jc w:val="center"/>
        <w:rPr>
          <w:rFonts w:asciiTheme="minorHAnsi" w:hAnsiTheme="minorHAnsi" w:cstheme="minorHAnsi"/>
          <w:sz w:val="48"/>
          <w:szCs w:val="60"/>
          <w:lang w:val="en-US"/>
        </w:rPr>
      </w:pPr>
      <w:r w:rsidRPr="004F50E9">
        <w:rPr>
          <w:rFonts w:asciiTheme="minorHAnsi" w:hAnsiTheme="minorHAnsi" w:cstheme="minorHAnsi"/>
          <w:b/>
          <w:noProof/>
          <w:sz w:val="60"/>
          <w:szCs w:val="60"/>
        </w:rPr>
        <w:drawing>
          <wp:inline distT="0" distB="0" distL="0" distR="0" wp14:anchorId="256B5569" wp14:editId="21B8659A">
            <wp:extent cx="5184475" cy="1913732"/>
            <wp:effectExtent l="0" t="0" r="0" b="0"/>
            <wp:docPr id="2912" name="Grafik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kästchen.jpg"/>
                    <pic:cNvPicPr/>
                  </pic:nvPicPr>
                  <pic:blipFill rotWithShape="1">
                    <a:blip r:embed="rId62" cstate="print">
                      <a:extLst>
                        <a:ext uri="{28A0092B-C50C-407E-A947-70E740481C1C}">
                          <a14:useLocalDpi xmlns:a14="http://schemas.microsoft.com/office/drawing/2010/main"/>
                        </a:ext>
                      </a:extLst>
                    </a:blip>
                    <a:srcRect r="-674"/>
                    <a:stretch/>
                  </pic:blipFill>
                  <pic:spPr bwMode="auto">
                    <a:xfrm>
                      <a:off x="0" y="0"/>
                      <a:ext cx="5207072" cy="1922073"/>
                    </a:xfrm>
                    <a:prstGeom prst="rect">
                      <a:avLst/>
                    </a:prstGeom>
                    <a:ln>
                      <a:noFill/>
                    </a:ln>
                    <a:extLst>
                      <a:ext uri="{53640926-AAD7-44D8-BBD7-CCE9431645EC}">
                        <a14:shadowObscured xmlns:a14="http://schemas.microsoft.com/office/drawing/2010/main"/>
                      </a:ext>
                    </a:extLst>
                  </pic:spPr>
                </pic:pic>
              </a:graphicData>
            </a:graphic>
          </wp:inline>
        </w:drawing>
      </w:r>
    </w:p>
    <w:p w14:paraId="3E5A7355" w14:textId="77777777" w:rsidR="00B624A5" w:rsidRPr="004F50E9" w:rsidRDefault="00C017AD" w:rsidP="0033053F">
      <w:pPr>
        <w:ind w:firstLine="709"/>
        <w:rPr>
          <w:rFonts w:cstheme="minorHAnsi"/>
        </w:rPr>
      </w:pPr>
      <w:r w:rsidRPr="004F50E9">
        <w:rPr>
          <w:rFonts w:cstheme="minorHAnsi"/>
          <w:sz w:val="44"/>
          <w:szCs w:val="60"/>
        </w:rPr>
        <w:t xml:space="preserve">I = </w:t>
      </w:r>
      <w:r w:rsidRPr="004F50E9">
        <w:rPr>
          <w:rFonts w:cstheme="minorHAnsi"/>
          <w:sz w:val="8"/>
          <w:szCs w:val="10"/>
        </w:rPr>
        <w:t>_______________</w:t>
      </w:r>
      <w:r w:rsidRPr="004F50E9">
        <w:rPr>
          <w:rFonts w:cstheme="minorHAnsi"/>
          <w:sz w:val="18"/>
          <w:szCs w:val="60"/>
        </w:rPr>
        <w:tab/>
      </w:r>
      <w:r w:rsidRPr="004F50E9">
        <w:rPr>
          <w:rFonts w:cstheme="minorHAnsi"/>
          <w:sz w:val="44"/>
          <w:szCs w:val="60"/>
        </w:rPr>
        <w:t xml:space="preserve">K = </w:t>
      </w:r>
      <w:r w:rsidRPr="004F50E9">
        <w:rPr>
          <w:rFonts w:cstheme="minorHAnsi"/>
          <w:sz w:val="8"/>
          <w:szCs w:val="10"/>
        </w:rPr>
        <w:t>_______________</w:t>
      </w:r>
      <w:r w:rsidRPr="004F50E9">
        <w:rPr>
          <w:rFonts w:cstheme="minorHAnsi"/>
          <w:sz w:val="18"/>
          <w:szCs w:val="60"/>
        </w:rPr>
        <w:t xml:space="preserve"> </w:t>
      </w:r>
      <w:r w:rsidRPr="004F50E9">
        <w:rPr>
          <w:rFonts w:cstheme="minorHAnsi"/>
          <w:sz w:val="18"/>
          <w:szCs w:val="60"/>
        </w:rPr>
        <w:tab/>
      </w:r>
      <w:r w:rsidRPr="004F50E9">
        <w:rPr>
          <w:rFonts w:cstheme="minorHAnsi"/>
          <w:sz w:val="44"/>
          <w:szCs w:val="60"/>
        </w:rPr>
        <w:t xml:space="preserve">R = </w:t>
      </w:r>
      <w:r w:rsidRPr="004F50E9">
        <w:rPr>
          <w:rFonts w:cstheme="minorHAnsi"/>
          <w:sz w:val="8"/>
          <w:szCs w:val="10"/>
        </w:rPr>
        <w:t>_______________</w:t>
      </w:r>
      <w:r w:rsidR="00B624A5" w:rsidRPr="004F50E9">
        <w:rPr>
          <w:rFonts w:cstheme="minorHAnsi"/>
        </w:rPr>
        <w:br w:type="page"/>
      </w:r>
    </w:p>
    <w:p w14:paraId="2F0764FD" w14:textId="7A147090" w:rsidR="000C3F4B" w:rsidRPr="004F50E9" w:rsidRDefault="000C3F4B" w:rsidP="000C3F4B">
      <w:pPr>
        <w:pStyle w:val="berschrift3"/>
        <w:rPr>
          <w:rFonts w:cstheme="minorHAnsi"/>
        </w:rPr>
      </w:pPr>
      <w:bookmarkStart w:id="15" w:name="_Toc17463647"/>
      <w:r w:rsidRPr="004F50E9">
        <w:rPr>
          <w:rFonts w:cstheme="minorHAnsi"/>
        </w:rPr>
        <w:lastRenderedPageBreak/>
        <w:t>2019 – Lösung</w:t>
      </w:r>
      <w:r w:rsidR="008C3416">
        <w:rPr>
          <w:rFonts w:cstheme="minorHAnsi"/>
        </w:rPr>
        <w:t>en</w:t>
      </w:r>
      <w:bookmarkEnd w:id="15"/>
    </w:p>
    <w:p w14:paraId="49BA00F9" w14:textId="75C704DB" w:rsidR="000C3F4B" w:rsidRPr="0033053F" w:rsidRDefault="000C3F4B" w:rsidP="000C3F4B">
      <w:pPr>
        <w:pStyle w:val="PokalTitel"/>
        <w:rPr>
          <w:rFonts w:asciiTheme="minorHAnsi" w:hAnsiTheme="minorHAnsi" w:cstheme="minorHAnsi"/>
          <w:color w:val="FF0000"/>
        </w:rPr>
      </w:pPr>
      <w:r w:rsidRPr="00E222CC">
        <w:rPr>
          <w:rFonts w:asciiTheme="minorHAnsi" w:hAnsiTheme="minorHAnsi" w:cstheme="minorHAnsi"/>
        </w:rPr>
        <w:t>Aufgabe 1: Reifenwechsel</w:t>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100A4F">
        <w:rPr>
          <w:rFonts w:asciiTheme="minorHAnsi" w:hAnsiTheme="minorHAnsi" w:cstheme="minorHAnsi"/>
        </w:rPr>
        <w:tab/>
      </w:r>
      <w:r w:rsidR="0033053F" w:rsidRPr="0033053F">
        <w:rPr>
          <w:rFonts w:asciiTheme="minorHAnsi" w:hAnsiTheme="minorHAnsi" w:cstheme="minorHAnsi"/>
          <w:color w:val="FF0000"/>
        </w:rPr>
        <w:t>(5P)</w:t>
      </w:r>
    </w:p>
    <w:p w14:paraId="7FC419BC" w14:textId="77777777" w:rsidR="000C3F4B" w:rsidRPr="0033053F" w:rsidRDefault="000C3F4B" w:rsidP="000C3F4B">
      <w:pPr>
        <w:pStyle w:val="PokalFlietext"/>
        <w:rPr>
          <w:rFonts w:asciiTheme="minorHAnsi" w:hAnsiTheme="minorHAnsi" w:cstheme="minorHAnsi"/>
          <w:szCs w:val="22"/>
        </w:rPr>
      </w:pPr>
      <w:r w:rsidRPr="0033053F">
        <w:rPr>
          <w:rFonts w:asciiTheme="minorHAnsi" w:hAnsiTheme="minorHAnsi" w:cstheme="minorHAnsi"/>
          <w:szCs w:val="22"/>
        </w:rPr>
        <w:t>Im Frühjahr werden an vielen Autos und Motorrädern die Winterreifen in Sommerreifen getauscht. In der Werkstatt von Meister Schulz ist viel los. In der Mittagspause erzählen sich die Arbeiter, was sie geschafft haben.</w:t>
      </w:r>
      <w:r w:rsidRPr="0033053F">
        <w:rPr>
          <w:rFonts w:asciiTheme="minorHAnsi" w:hAnsiTheme="minorHAnsi" w:cstheme="minorHAnsi"/>
          <w:noProof/>
          <w:szCs w:val="22"/>
        </w:rPr>
        <w:t xml:space="preserve"> </w:t>
      </w:r>
    </w:p>
    <w:p w14:paraId="51FE74C9" w14:textId="527BDBD2" w:rsidR="000C3F4B" w:rsidRPr="0033053F" w:rsidRDefault="000C3F4B" w:rsidP="0033053F">
      <w:pPr>
        <w:pStyle w:val="PokalAufzhlung"/>
        <w:numPr>
          <w:ilvl w:val="0"/>
          <w:numId w:val="17"/>
        </w:numPr>
        <w:ind w:left="930"/>
        <w:rPr>
          <w:rFonts w:asciiTheme="minorHAnsi" w:hAnsiTheme="minorHAnsi" w:cstheme="minorHAnsi"/>
          <w:color w:val="FF0000"/>
          <w:szCs w:val="22"/>
        </w:rPr>
      </w:pPr>
      <w:r w:rsidRPr="0033053F">
        <w:rPr>
          <w:rFonts w:asciiTheme="minorHAnsi" w:hAnsiTheme="minorHAnsi" w:cstheme="minorHAnsi"/>
          <w:szCs w:val="22"/>
        </w:rPr>
        <w:t>Lehrling Paul sagt: „Ich habe bisher 20 Reifen ganz allein gewechselt.“ Er verrät aber nicht, wie viele Autos und wie viele Motorräder es waren</w:t>
      </w:r>
      <w:r w:rsidR="0033053F">
        <w:rPr>
          <w:rFonts w:asciiTheme="minorHAnsi" w:hAnsiTheme="minorHAnsi" w:cstheme="minorHAnsi"/>
          <w:szCs w:val="22"/>
        </w:rPr>
        <w:t xml:space="preserve">. </w:t>
      </w:r>
      <w:r w:rsidR="0033053F">
        <w:rPr>
          <w:rFonts w:asciiTheme="minorHAnsi" w:hAnsiTheme="minorHAnsi" w:cstheme="minorHAnsi"/>
          <w:szCs w:val="22"/>
        </w:rPr>
        <w:tab/>
      </w:r>
      <w:r w:rsidR="0033053F">
        <w:rPr>
          <w:rFonts w:asciiTheme="minorHAnsi" w:hAnsiTheme="minorHAnsi" w:cstheme="minorHAnsi"/>
          <w:szCs w:val="22"/>
        </w:rPr>
        <w:br/>
        <w:t>Gib alle Möglichkeiten an.</w:t>
      </w:r>
      <w:r w:rsidR="0033053F">
        <w:rPr>
          <w:rFonts w:asciiTheme="minorHAnsi" w:hAnsiTheme="minorHAnsi" w:cstheme="minorHAnsi"/>
          <w:szCs w:val="22"/>
        </w:rPr>
        <w:tab/>
        <w:t xml:space="preserve">     </w:t>
      </w:r>
      <w:r w:rsidRPr="0033053F">
        <w:rPr>
          <w:rFonts w:asciiTheme="minorHAnsi" w:hAnsiTheme="minorHAnsi" w:cstheme="minorHAnsi"/>
          <w:color w:val="FF0000"/>
          <w:szCs w:val="22"/>
        </w:rPr>
        <w:t>2P für alle</w:t>
      </w:r>
      <w:r w:rsidR="0033053F">
        <w:rPr>
          <w:rFonts w:asciiTheme="minorHAnsi" w:hAnsiTheme="minorHAnsi" w:cstheme="minorHAnsi"/>
          <w:color w:val="FF0000"/>
          <w:szCs w:val="22"/>
        </w:rPr>
        <w:t xml:space="preserve"> Lösungen</w:t>
      </w:r>
      <w:proofErr w:type="gramStart"/>
      <w:r w:rsidR="0033053F">
        <w:rPr>
          <w:rFonts w:asciiTheme="minorHAnsi" w:hAnsiTheme="minorHAnsi" w:cstheme="minorHAnsi"/>
          <w:color w:val="FF0000"/>
          <w:szCs w:val="22"/>
        </w:rPr>
        <w:t xml:space="preserve">   </w:t>
      </w:r>
      <w:r w:rsidRPr="0033053F">
        <w:rPr>
          <w:rFonts w:asciiTheme="minorHAnsi" w:hAnsiTheme="minorHAnsi" w:cstheme="minorHAnsi"/>
          <w:color w:val="FF0000"/>
          <w:szCs w:val="22"/>
        </w:rPr>
        <w:t>(</w:t>
      </w:r>
      <w:proofErr w:type="gramEnd"/>
      <w:r w:rsidRPr="0033053F">
        <w:rPr>
          <w:rFonts w:asciiTheme="minorHAnsi" w:hAnsiTheme="minorHAnsi" w:cstheme="minorHAnsi"/>
          <w:color w:val="FF0000"/>
          <w:szCs w:val="22"/>
        </w:rPr>
        <w:t>1P für 3 richtige Teile)</w:t>
      </w:r>
    </w:p>
    <w:tbl>
      <w:tblPr>
        <w:tblStyle w:val="Tabellenraster"/>
        <w:tblpPr w:leftFromText="141" w:rightFromText="141" w:vertAnchor="text" w:horzAnchor="margin" w:tblpX="993" w:tblpY="33"/>
        <w:tblW w:w="0" w:type="auto"/>
        <w:tblBorders>
          <w:left w:val="none" w:sz="0" w:space="0" w:color="auto"/>
          <w:right w:val="none" w:sz="0" w:space="0" w:color="auto"/>
        </w:tblBorders>
        <w:tblLook w:val="04A0" w:firstRow="1" w:lastRow="0" w:firstColumn="1" w:lastColumn="0" w:noHBand="0" w:noVBand="1"/>
      </w:tblPr>
      <w:tblGrid>
        <w:gridCol w:w="1330"/>
        <w:gridCol w:w="1330"/>
      </w:tblGrid>
      <w:tr w:rsidR="000C3F4B" w:rsidRPr="0033053F" w14:paraId="43B37B3E" w14:textId="77777777" w:rsidTr="0033053F">
        <w:tc>
          <w:tcPr>
            <w:tcW w:w="1330" w:type="dxa"/>
            <w:vAlign w:val="center"/>
          </w:tcPr>
          <w:p w14:paraId="29D31225" w14:textId="77777777" w:rsidR="000C3F4B" w:rsidRPr="0033053F" w:rsidRDefault="000C3F4B" w:rsidP="0033053F">
            <w:pPr>
              <w:pStyle w:val="PokalAufzhlung"/>
              <w:spacing w:before="60" w:after="60"/>
              <w:ind w:left="0" w:firstLine="0"/>
              <w:jc w:val="center"/>
              <w:rPr>
                <w:rFonts w:asciiTheme="minorHAnsi" w:hAnsiTheme="minorHAnsi" w:cstheme="minorHAnsi"/>
                <w:sz w:val="22"/>
                <w:szCs w:val="22"/>
              </w:rPr>
            </w:pPr>
            <w:r w:rsidRPr="0033053F">
              <w:rPr>
                <w:rFonts w:asciiTheme="minorHAnsi" w:hAnsiTheme="minorHAnsi" w:cstheme="minorHAnsi"/>
                <w:sz w:val="22"/>
                <w:szCs w:val="22"/>
              </w:rPr>
              <w:t>Autos</w:t>
            </w:r>
          </w:p>
        </w:tc>
        <w:tc>
          <w:tcPr>
            <w:tcW w:w="1330" w:type="dxa"/>
            <w:vAlign w:val="center"/>
          </w:tcPr>
          <w:p w14:paraId="216BE817" w14:textId="77777777" w:rsidR="000C3F4B" w:rsidRPr="0033053F" w:rsidRDefault="000C3F4B" w:rsidP="0033053F">
            <w:pPr>
              <w:pStyle w:val="PokalAufzhlung"/>
              <w:spacing w:before="60" w:after="60"/>
              <w:ind w:left="0" w:firstLine="0"/>
              <w:jc w:val="center"/>
              <w:rPr>
                <w:rFonts w:asciiTheme="minorHAnsi" w:hAnsiTheme="minorHAnsi" w:cstheme="minorHAnsi"/>
                <w:sz w:val="22"/>
                <w:szCs w:val="22"/>
              </w:rPr>
            </w:pPr>
            <w:r w:rsidRPr="0033053F">
              <w:rPr>
                <w:rFonts w:asciiTheme="minorHAnsi" w:hAnsiTheme="minorHAnsi" w:cstheme="minorHAnsi"/>
                <w:sz w:val="22"/>
                <w:szCs w:val="22"/>
              </w:rPr>
              <w:t>Motorräder</w:t>
            </w:r>
          </w:p>
        </w:tc>
      </w:tr>
      <w:tr w:rsidR="000C3F4B" w:rsidRPr="0033053F" w14:paraId="2767DD0F" w14:textId="77777777" w:rsidTr="0033053F">
        <w:tc>
          <w:tcPr>
            <w:tcW w:w="1330" w:type="dxa"/>
          </w:tcPr>
          <w:p w14:paraId="578BDEE6"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5</w:t>
            </w:r>
          </w:p>
        </w:tc>
        <w:tc>
          <w:tcPr>
            <w:tcW w:w="1330" w:type="dxa"/>
          </w:tcPr>
          <w:p w14:paraId="2BF3148B"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0</w:t>
            </w:r>
          </w:p>
        </w:tc>
      </w:tr>
      <w:tr w:rsidR="000C3F4B" w:rsidRPr="0033053F" w14:paraId="6CC12DB1" w14:textId="77777777" w:rsidTr="0033053F">
        <w:tc>
          <w:tcPr>
            <w:tcW w:w="1330" w:type="dxa"/>
          </w:tcPr>
          <w:p w14:paraId="569843A4"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4</w:t>
            </w:r>
          </w:p>
        </w:tc>
        <w:tc>
          <w:tcPr>
            <w:tcW w:w="1330" w:type="dxa"/>
          </w:tcPr>
          <w:p w14:paraId="2A67D773"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2</w:t>
            </w:r>
          </w:p>
        </w:tc>
      </w:tr>
      <w:tr w:rsidR="000C3F4B" w:rsidRPr="0033053F" w14:paraId="5D8B46A6" w14:textId="77777777" w:rsidTr="0033053F">
        <w:tc>
          <w:tcPr>
            <w:tcW w:w="1330" w:type="dxa"/>
          </w:tcPr>
          <w:p w14:paraId="4A02D41D"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3</w:t>
            </w:r>
          </w:p>
        </w:tc>
        <w:tc>
          <w:tcPr>
            <w:tcW w:w="1330" w:type="dxa"/>
          </w:tcPr>
          <w:p w14:paraId="69903D44"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4</w:t>
            </w:r>
          </w:p>
        </w:tc>
      </w:tr>
      <w:tr w:rsidR="000C3F4B" w:rsidRPr="0033053F" w14:paraId="32BEB906" w14:textId="77777777" w:rsidTr="0033053F">
        <w:tc>
          <w:tcPr>
            <w:tcW w:w="1330" w:type="dxa"/>
          </w:tcPr>
          <w:p w14:paraId="43222C31"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2</w:t>
            </w:r>
          </w:p>
        </w:tc>
        <w:tc>
          <w:tcPr>
            <w:tcW w:w="1330" w:type="dxa"/>
          </w:tcPr>
          <w:p w14:paraId="11061E22"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6</w:t>
            </w:r>
          </w:p>
        </w:tc>
      </w:tr>
      <w:tr w:rsidR="000C3F4B" w:rsidRPr="0033053F" w14:paraId="0D2E6836" w14:textId="77777777" w:rsidTr="0033053F">
        <w:tc>
          <w:tcPr>
            <w:tcW w:w="1330" w:type="dxa"/>
          </w:tcPr>
          <w:p w14:paraId="59CCD745"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1</w:t>
            </w:r>
          </w:p>
        </w:tc>
        <w:tc>
          <w:tcPr>
            <w:tcW w:w="1330" w:type="dxa"/>
          </w:tcPr>
          <w:p w14:paraId="226B65D5"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8</w:t>
            </w:r>
          </w:p>
        </w:tc>
      </w:tr>
      <w:tr w:rsidR="000C3F4B" w:rsidRPr="0033053F" w14:paraId="0BDAB4C8" w14:textId="77777777" w:rsidTr="0033053F">
        <w:tc>
          <w:tcPr>
            <w:tcW w:w="1330" w:type="dxa"/>
          </w:tcPr>
          <w:p w14:paraId="48608C33"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0</w:t>
            </w:r>
          </w:p>
        </w:tc>
        <w:tc>
          <w:tcPr>
            <w:tcW w:w="1330" w:type="dxa"/>
          </w:tcPr>
          <w:p w14:paraId="3AEF5D4A" w14:textId="77777777" w:rsidR="000C3F4B" w:rsidRPr="0033053F" w:rsidRDefault="000C3F4B" w:rsidP="0033053F">
            <w:pPr>
              <w:pStyle w:val="PokalAufzhlung"/>
              <w:spacing w:after="0"/>
              <w:ind w:left="0" w:firstLine="0"/>
              <w:rPr>
                <w:rFonts w:asciiTheme="minorHAnsi" w:hAnsiTheme="minorHAnsi" w:cstheme="minorHAnsi"/>
                <w:b/>
                <w:sz w:val="22"/>
                <w:szCs w:val="22"/>
              </w:rPr>
            </w:pPr>
            <w:r w:rsidRPr="0033053F">
              <w:rPr>
                <w:rFonts w:asciiTheme="minorHAnsi" w:hAnsiTheme="minorHAnsi" w:cstheme="minorHAnsi"/>
                <w:b/>
                <w:sz w:val="22"/>
                <w:szCs w:val="22"/>
              </w:rPr>
              <w:t>10</w:t>
            </w:r>
          </w:p>
        </w:tc>
      </w:tr>
    </w:tbl>
    <w:p w14:paraId="6056086A" w14:textId="77777777" w:rsidR="000C3F4B" w:rsidRPr="0033053F" w:rsidRDefault="000C3F4B" w:rsidP="000C3F4B">
      <w:pPr>
        <w:pStyle w:val="PokalAufzhlung"/>
        <w:rPr>
          <w:rFonts w:asciiTheme="minorHAnsi" w:hAnsiTheme="minorHAnsi" w:cstheme="minorHAnsi"/>
          <w:szCs w:val="22"/>
        </w:rPr>
      </w:pPr>
    </w:p>
    <w:p w14:paraId="5F8DA758" w14:textId="77777777" w:rsidR="000C3F4B" w:rsidRPr="0033053F" w:rsidRDefault="000C3F4B" w:rsidP="000C3F4B">
      <w:pPr>
        <w:pStyle w:val="PokalAufzhlung"/>
        <w:rPr>
          <w:rFonts w:asciiTheme="minorHAnsi" w:hAnsiTheme="minorHAnsi" w:cstheme="minorHAnsi"/>
          <w:szCs w:val="22"/>
        </w:rPr>
      </w:pPr>
    </w:p>
    <w:p w14:paraId="5859B6D4" w14:textId="77777777" w:rsidR="000C3F4B" w:rsidRPr="0033053F" w:rsidRDefault="000C3F4B" w:rsidP="000C3F4B">
      <w:pPr>
        <w:pStyle w:val="PokalAufzhlung"/>
        <w:rPr>
          <w:rFonts w:asciiTheme="minorHAnsi" w:hAnsiTheme="minorHAnsi" w:cstheme="minorHAnsi"/>
          <w:szCs w:val="22"/>
        </w:rPr>
      </w:pPr>
    </w:p>
    <w:p w14:paraId="04C7D762" w14:textId="77777777" w:rsidR="000C3F4B" w:rsidRPr="0033053F" w:rsidRDefault="000C3F4B" w:rsidP="000C3F4B">
      <w:pPr>
        <w:pStyle w:val="PokalAufzhlung"/>
        <w:rPr>
          <w:rFonts w:asciiTheme="minorHAnsi" w:hAnsiTheme="minorHAnsi" w:cstheme="minorHAnsi"/>
          <w:szCs w:val="22"/>
        </w:rPr>
      </w:pPr>
    </w:p>
    <w:p w14:paraId="019E8174" w14:textId="77777777" w:rsidR="000C3F4B" w:rsidRPr="0033053F" w:rsidRDefault="000C3F4B" w:rsidP="000C3F4B">
      <w:pPr>
        <w:pStyle w:val="PokalAufzhlung"/>
        <w:rPr>
          <w:rFonts w:asciiTheme="minorHAnsi" w:hAnsiTheme="minorHAnsi" w:cstheme="minorHAnsi"/>
          <w:szCs w:val="22"/>
        </w:rPr>
      </w:pPr>
    </w:p>
    <w:p w14:paraId="38D8F11E" w14:textId="77777777" w:rsidR="000C3F4B" w:rsidRPr="0033053F" w:rsidRDefault="000C3F4B" w:rsidP="000C3F4B">
      <w:pPr>
        <w:pStyle w:val="PokalAufzhlung"/>
        <w:rPr>
          <w:rFonts w:asciiTheme="minorHAnsi" w:hAnsiTheme="minorHAnsi" w:cstheme="minorHAnsi"/>
          <w:szCs w:val="22"/>
        </w:rPr>
      </w:pPr>
    </w:p>
    <w:p w14:paraId="0FF0F0FF"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b)</w:t>
      </w:r>
      <w:r w:rsidRPr="0033053F">
        <w:rPr>
          <w:rFonts w:asciiTheme="minorHAnsi" w:hAnsiTheme="minorHAnsi" w:cstheme="minorHAnsi"/>
          <w:szCs w:val="22"/>
        </w:rPr>
        <w:tab/>
        <w:t xml:space="preserve">Geselle Torsten weiß nur noch, dass er sogar 50 Reifen gewechselt hat. </w:t>
      </w:r>
      <w:r w:rsidRPr="0033053F">
        <w:rPr>
          <w:rFonts w:asciiTheme="minorHAnsi" w:hAnsiTheme="minorHAnsi" w:cstheme="minorHAnsi"/>
          <w:szCs w:val="22"/>
        </w:rPr>
        <w:tab/>
      </w:r>
    </w:p>
    <w:p w14:paraId="295A2953" w14:textId="18934B37" w:rsidR="000C3F4B" w:rsidRPr="0033053F" w:rsidRDefault="000C3F4B" w:rsidP="000C3F4B">
      <w:pPr>
        <w:pStyle w:val="PokalAufzhlung"/>
        <w:ind w:firstLine="0"/>
        <w:rPr>
          <w:rFonts w:asciiTheme="minorHAnsi" w:hAnsiTheme="minorHAnsi" w:cstheme="minorHAnsi"/>
          <w:szCs w:val="22"/>
        </w:rPr>
      </w:pPr>
      <w:r w:rsidRPr="0033053F">
        <w:rPr>
          <w:rFonts w:asciiTheme="minorHAnsi" w:hAnsiTheme="minorHAnsi" w:cstheme="minorHAnsi"/>
          <w:szCs w:val="22"/>
        </w:rPr>
        <w:t>Wie viele Autos könn</w:t>
      </w:r>
      <w:r w:rsidR="0033053F">
        <w:rPr>
          <w:rFonts w:asciiTheme="minorHAnsi" w:hAnsiTheme="minorHAnsi" w:cstheme="minorHAnsi"/>
          <w:szCs w:val="22"/>
        </w:rPr>
        <w:t xml:space="preserve">en das höchstens gewesen sein?  </w:t>
      </w:r>
      <w:r w:rsidRPr="0033053F">
        <w:rPr>
          <w:rFonts w:asciiTheme="minorHAnsi" w:hAnsiTheme="minorHAnsi" w:cstheme="minorHAnsi"/>
          <w:b/>
          <w:szCs w:val="22"/>
        </w:rPr>
        <w:t>12</w:t>
      </w:r>
      <w:r w:rsidR="0033053F">
        <w:rPr>
          <w:rFonts w:asciiTheme="minorHAnsi" w:hAnsiTheme="minorHAnsi" w:cstheme="minorHAnsi"/>
          <w:b/>
          <w:szCs w:val="22"/>
        </w:rPr>
        <w:tab/>
      </w:r>
      <w:r w:rsidRPr="0033053F">
        <w:rPr>
          <w:rFonts w:asciiTheme="minorHAnsi" w:hAnsiTheme="minorHAnsi" w:cstheme="minorHAnsi"/>
          <w:color w:val="FF0000"/>
          <w:szCs w:val="22"/>
        </w:rPr>
        <w:t>1P</w:t>
      </w:r>
    </w:p>
    <w:p w14:paraId="02F021F5" w14:textId="461521B7" w:rsidR="000C3F4B" w:rsidRPr="0033053F" w:rsidRDefault="000C3F4B" w:rsidP="000C3F4B">
      <w:pPr>
        <w:pStyle w:val="PokalAufzhlung"/>
        <w:ind w:firstLine="0"/>
        <w:rPr>
          <w:rFonts w:asciiTheme="minorHAnsi" w:hAnsiTheme="minorHAnsi" w:cstheme="minorHAnsi"/>
          <w:color w:val="FF0000"/>
          <w:szCs w:val="22"/>
        </w:rPr>
      </w:pPr>
      <w:r w:rsidRPr="0033053F">
        <w:rPr>
          <w:rFonts w:asciiTheme="minorHAnsi" w:hAnsiTheme="minorHAnsi" w:cstheme="minorHAnsi"/>
          <w:szCs w:val="22"/>
        </w:rPr>
        <w:t xml:space="preserve">Gib den Lösungsweg an: </w:t>
      </w:r>
      <w:proofErr w:type="gramStart"/>
      <w:r w:rsidRPr="0033053F">
        <w:rPr>
          <w:rFonts w:asciiTheme="minorHAnsi" w:hAnsiTheme="minorHAnsi" w:cstheme="minorHAnsi"/>
          <w:b/>
          <w:szCs w:val="22"/>
        </w:rPr>
        <w:t>48</w:t>
      </w:r>
      <w:r w:rsidR="0033053F">
        <w:rPr>
          <w:rFonts w:asciiTheme="minorHAnsi" w:hAnsiTheme="minorHAnsi" w:cstheme="minorHAnsi"/>
          <w:b/>
          <w:szCs w:val="22"/>
        </w:rPr>
        <w:t xml:space="preserve"> </w:t>
      </w:r>
      <w:r w:rsidRPr="0033053F">
        <w:rPr>
          <w:rFonts w:asciiTheme="minorHAnsi" w:hAnsiTheme="minorHAnsi" w:cstheme="minorHAnsi"/>
          <w:b/>
          <w:szCs w:val="22"/>
        </w:rPr>
        <w:t>:</w:t>
      </w:r>
      <w:proofErr w:type="gramEnd"/>
      <w:r w:rsidR="0033053F">
        <w:rPr>
          <w:rFonts w:asciiTheme="minorHAnsi" w:hAnsiTheme="minorHAnsi" w:cstheme="minorHAnsi"/>
          <w:b/>
          <w:szCs w:val="22"/>
        </w:rPr>
        <w:t xml:space="preserve"> </w:t>
      </w:r>
      <w:r w:rsidRPr="0033053F">
        <w:rPr>
          <w:rFonts w:asciiTheme="minorHAnsi" w:hAnsiTheme="minorHAnsi" w:cstheme="minorHAnsi"/>
          <w:b/>
          <w:szCs w:val="22"/>
        </w:rPr>
        <w:t>4</w:t>
      </w:r>
      <w:r w:rsidR="0033053F">
        <w:rPr>
          <w:rFonts w:asciiTheme="minorHAnsi" w:hAnsiTheme="minorHAnsi" w:cstheme="minorHAnsi"/>
          <w:b/>
          <w:szCs w:val="22"/>
        </w:rPr>
        <w:t xml:space="preserve"> </w:t>
      </w:r>
      <w:r w:rsidRPr="0033053F">
        <w:rPr>
          <w:rFonts w:asciiTheme="minorHAnsi" w:hAnsiTheme="minorHAnsi" w:cstheme="minorHAnsi"/>
          <w:b/>
          <w:szCs w:val="22"/>
        </w:rPr>
        <w:t>=</w:t>
      </w:r>
      <w:r w:rsidR="0033053F">
        <w:rPr>
          <w:rFonts w:asciiTheme="minorHAnsi" w:hAnsiTheme="minorHAnsi" w:cstheme="minorHAnsi"/>
          <w:b/>
          <w:szCs w:val="22"/>
        </w:rPr>
        <w:t xml:space="preserve"> </w:t>
      </w:r>
      <w:r w:rsidR="00231303" w:rsidRPr="0033053F">
        <w:rPr>
          <w:rFonts w:asciiTheme="minorHAnsi" w:hAnsiTheme="minorHAnsi" w:cstheme="minorHAnsi"/>
          <w:b/>
          <w:szCs w:val="22"/>
        </w:rPr>
        <w:t>12</w:t>
      </w:r>
      <w:r w:rsidR="00231303" w:rsidRPr="0033053F">
        <w:rPr>
          <w:rFonts w:asciiTheme="minorHAnsi" w:hAnsiTheme="minorHAnsi" w:cstheme="minorHAnsi"/>
          <w:szCs w:val="22"/>
        </w:rPr>
        <w:t xml:space="preserve"> </w:t>
      </w:r>
      <w:r w:rsidR="0033053F">
        <w:rPr>
          <w:rFonts w:asciiTheme="minorHAnsi" w:hAnsiTheme="minorHAnsi" w:cstheme="minorHAnsi"/>
          <w:szCs w:val="22"/>
        </w:rPr>
        <w:tab/>
      </w:r>
      <w:r w:rsidR="0033053F">
        <w:rPr>
          <w:rFonts w:asciiTheme="minorHAnsi" w:hAnsiTheme="minorHAnsi" w:cstheme="minorHAnsi"/>
          <w:szCs w:val="22"/>
        </w:rPr>
        <w:tab/>
      </w:r>
      <w:r w:rsidR="0033053F">
        <w:rPr>
          <w:rFonts w:asciiTheme="minorHAnsi" w:hAnsiTheme="minorHAnsi" w:cstheme="minorHAnsi"/>
          <w:szCs w:val="22"/>
        </w:rPr>
        <w:tab/>
      </w:r>
      <w:r w:rsidR="0033053F">
        <w:rPr>
          <w:rFonts w:asciiTheme="minorHAnsi" w:hAnsiTheme="minorHAnsi" w:cstheme="minorHAnsi"/>
          <w:szCs w:val="22"/>
        </w:rPr>
        <w:tab/>
      </w:r>
      <w:r w:rsidR="00231303" w:rsidRPr="0033053F">
        <w:rPr>
          <w:rFonts w:asciiTheme="minorHAnsi" w:hAnsiTheme="minorHAnsi" w:cstheme="minorHAnsi"/>
          <w:color w:val="FF0000"/>
          <w:szCs w:val="22"/>
        </w:rPr>
        <w:t>1</w:t>
      </w:r>
      <w:r w:rsidRPr="0033053F">
        <w:rPr>
          <w:rFonts w:asciiTheme="minorHAnsi" w:hAnsiTheme="minorHAnsi" w:cstheme="minorHAnsi"/>
          <w:color w:val="FF0000"/>
          <w:szCs w:val="22"/>
        </w:rPr>
        <w:t>P</w:t>
      </w:r>
    </w:p>
    <w:p w14:paraId="51536E72" w14:textId="77777777" w:rsidR="000C3F4B" w:rsidRPr="0033053F" w:rsidRDefault="000C3F4B" w:rsidP="000C3F4B">
      <w:pPr>
        <w:pStyle w:val="PokalAufzhlung"/>
        <w:ind w:firstLine="0"/>
        <w:rPr>
          <w:rFonts w:asciiTheme="minorHAnsi" w:hAnsiTheme="minorHAnsi" w:cstheme="minorHAnsi"/>
          <w:szCs w:val="22"/>
        </w:rPr>
      </w:pPr>
    </w:p>
    <w:p w14:paraId="08C0FF56"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c)</w:t>
      </w:r>
      <w:r w:rsidRPr="0033053F">
        <w:rPr>
          <w:rFonts w:asciiTheme="minorHAnsi" w:hAnsiTheme="minorHAnsi" w:cstheme="minorHAnsi"/>
          <w:szCs w:val="22"/>
        </w:rPr>
        <w:tab/>
        <w:t xml:space="preserve">Meister Schulz meint: „Ich habe 40 Reifen gewechselt und weiß auch noch, dass es 14 Fahrzeuge waren.“ Bestimme aus diesen Angaben, an wie vielen Autos und an wie vielen Motorrädern der Meister Reifen gewechselt hat. </w:t>
      </w:r>
    </w:p>
    <w:p w14:paraId="6F102A48" w14:textId="176AF433" w:rsidR="000C3F4B" w:rsidRPr="0033053F" w:rsidRDefault="000C3F4B" w:rsidP="000C3F4B">
      <w:pPr>
        <w:pStyle w:val="PokalAufzhlung"/>
        <w:spacing w:before="240"/>
        <w:ind w:firstLine="0"/>
        <w:rPr>
          <w:rFonts w:asciiTheme="minorHAnsi" w:hAnsiTheme="minorHAnsi" w:cstheme="minorHAnsi"/>
          <w:color w:val="FF0000"/>
          <w:szCs w:val="22"/>
        </w:rPr>
      </w:pPr>
      <w:r w:rsidRPr="0033053F">
        <w:rPr>
          <w:rFonts w:asciiTheme="minorHAnsi" w:hAnsiTheme="minorHAnsi" w:cstheme="minorHAnsi"/>
          <w:szCs w:val="22"/>
        </w:rPr>
        <w:t>Es waren</w:t>
      </w:r>
      <w:r w:rsidR="0033053F">
        <w:rPr>
          <w:rFonts w:asciiTheme="minorHAnsi" w:hAnsiTheme="minorHAnsi" w:cstheme="minorHAnsi"/>
          <w:szCs w:val="22"/>
        </w:rPr>
        <w:t xml:space="preserve"> </w:t>
      </w:r>
      <w:r w:rsidR="0033053F" w:rsidRPr="0033053F">
        <w:rPr>
          <w:rFonts w:asciiTheme="minorHAnsi" w:hAnsiTheme="minorHAnsi" w:cstheme="minorHAnsi"/>
          <w:b/>
          <w:szCs w:val="22"/>
        </w:rPr>
        <w:t>6</w:t>
      </w:r>
      <w:r w:rsidRPr="0033053F">
        <w:rPr>
          <w:rFonts w:asciiTheme="minorHAnsi" w:hAnsiTheme="minorHAnsi" w:cstheme="minorHAnsi"/>
          <w:b/>
          <w:szCs w:val="22"/>
        </w:rPr>
        <w:t xml:space="preserve"> </w:t>
      </w:r>
      <w:r w:rsidRPr="0033053F">
        <w:rPr>
          <w:rFonts w:asciiTheme="minorHAnsi" w:hAnsiTheme="minorHAnsi" w:cstheme="minorHAnsi"/>
          <w:szCs w:val="22"/>
        </w:rPr>
        <w:t>Autos und</w:t>
      </w:r>
      <w:r w:rsidR="0033053F">
        <w:rPr>
          <w:rFonts w:asciiTheme="minorHAnsi" w:hAnsiTheme="minorHAnsi" w:cstheme="minorHAnsi"/>
          <w:szCs w:val="22"/>
        </w:rPr>
        <w:t xml:space="preserve"> </w:t>
      </w:r>
      <w:r w:rsidR="0033053F" w:rsidRPr="0033053F">
        <w:rPr>
          <w:rFonts w:asciiTheme="minorHAnsi" w:hAnsiTheme="minorHAnsi" w:cstheme="minorHAnsi"/>
          <w:b/>
          <w:szCs w:val="22"/>
        </w:rPr>
        <w:t>8</w:t>
      </w:r>
      <w:r w:rsidRPr="0033053F">
        <w:rPr>
          <w:rFonts w:asciiTheme="minorHAnsi" w:hAnsiTheme="minorHAnsi" w:cstheme="minorHAnsi"/>
          <w:szCs w:val="22"/>
        </w:rPr>
        <w:t xml:space="preserve"> Motorräder.</w:t>
      </w:r>
      <w:r w:rsidR="0033053F">
        <w:rPr>
          <w:rFonts w:asciiTheme="minorHAnsi" w:hAnsiTheme="minorHAnsi" w:cstheme="minorHAnsi"/>
          <w:szCs w:val="22"/>
        </w:rPr>
        <w:tab/>
      </w:r>
      <w:r w:rsidR="0033053F">
        <w:rPr>
          <w:rFonts w:asciiTheme="minorHAnsi" w:hAnsiTheme="minorHAnsi" w:cstheme="minorHAnsi"/>
          <w:szCs w:val="22"/>
        </w:rPr>
        <w:tab/>
      </w:r>
      <w:r w:rsidR="0033053F">
        <w:rPr>
          <w:rFonts w:asciiTheme="minorHAnsi" w:hAnsiTheme="minorHAnsi" w:cstheme="minorHAnsi"/>
          <w:szCs w:val="22"/>
        </w:rPr>
        <w:tab/>
      </w:r>
      <w:r w:rsidR="0033053F">
        <w:rPr>
          <w:rFonts w:asciiTheme="minorHAnsi" w:hAnsiTheme="minorHAnsi" w:cstheme="minorHAnsi"/>
          <w:szCs w:val="22"/>
        </w:rPr>
        <w:tab/>
      </w:r>
      <w:r w:rsidRPr="0033053F">
        <w:rPr>
          <w:rFonts w:asciiTheme="minorHAnsi" w:hAnsiTheme="minorHAnsi" w:cstheme="minorHAnsi"/>
          <w:szCs w:val="22"/>
        </w:rPr>
        <w:t xml:space="preserve"> </w:t>
      </w:r>
      <w:r w:rsidRPr="0033053F">
        <w:rPr>
          <w:rFonts w:asciiTheme="minorHAnsi" w:hAnsiTheme="minorHAnsi" w:cstheme="minorHAnsi"/>
          <w:color w:val="FF0000"/>
          <w:szCs w:val="22"/>
        </w:rPr>
        <w:t>1P</w:t>
      </w:r>
    </w:p>
    <w:p w14:paraId="5A32F428" w14:textId="77777777" w:rsidR="000C3F4B" w:rsidRPr="0033053F" w:rsidRDefault="000C3F4B" w:rsidP="000C3F4B">
      <w:pPr>
        <w:pStyle w:val="PokalAufzhlung"/>
        <w:ind w:left="0" w:firstLine="0"/>
        <w:rPr>
          <w:rFonts w:asciiTheme="minorHAnsi" w:hAnsiTheme="minorHAnsi" w:cstheme="minorHAnsi"/>
          <w:szCs w:val="22"/>
        </w:rPr>
      </w:pPr>
    </w:p>
    <w:p w14:paraId="6FCD80DD"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br w:type="page"/>
      </w:r>
    </w:p>
    <w:p w14:paraId="39D5926D" w14:textId="31072F87" w:rsidR="000C3F4B" w:rsidRPr="0033053F" w:rsidRDefault="000C3F4B" w:rsidP="000C3F4B">
      <w:pPr>
        <w:pStyle w:val="PokalTitel"/>
        <w:rPr>
          <w:rFonts w:asciiTheme="minorHAnsi" w:hAnsiTheme="minorHAnsi" w:cstheme="minorHAnsi"/>
          <w:color w:val="FF0000"/>
        </w:rPr>
      </w:pPr>
      <w:r w:rsidRPr="0033053F">
        <w:rPr>
          <w:rFonts w:asciiTheme="minorHAnsi" w:hAnsiTheme="minorHAnsi" w:cstheme="minorHAnsi"/>
        </w:rPr>
        <w:lastRenderedPageBreak/>
        <w:t>Aufgabe 2: Glückskugeln</w:t>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33053F">
        <w:rPr>
          <w:rFonts w:asciiTheme="minorHAnsi" w:hAnsiTheme="minorHAnsi" w:cstheme="minorHAnsi"/>
        </w:rPr>
        <w:tab/>
      </w:r>
      <w:r w:rsidR="00100A4F">
        <w:rPr>
          <w:rFonts w:asciiTheme="minorHAnsi" w:hAnsiTheme="minorHAnsi" w:cstheme="minorHAnsi"/>
        </w:rPr>
        <w:tab/>
      </w:r>
      <w:r w:rsidR="0033053F">
        <w:rPr>
          <w:rFonts w:asciiTheme="minorHAnsi" w:hAnsiTheme="minorHAnsi" w:cstheme="minorHAnsi"/>
          <w:color w:val="FF0000"/>
        </w:rPr>
        <w:t>(7</w:t>
      </w:r>
      <w:r w:rsidR="0033053F" w:rsidRPr="0033053F">
        <w:rPr>
          <w:rFonts w:asciiTheme="minorHAnsi" w:hAnsiTheme="minorHAnsi" w:cstheme="minorHAnsi"/>
          <w:color w:val="FF0000"/>
        </w:rPr>
        <w:t>P)</w:t>
      </w:r>
    </w:p>
    <w:p w14:paraId="515F280D" w14:textId="77777777" w:rsidR="000C3F4B" w:rsidRPr="0033053F" w:rsidRDefault="000C3F4B" w:rsidP="000C3F4B">
      <w:pPr>
        <w:pStyle w:val="PokalFlietext"/>
        <w:rPr>
          <w:rFonts w:asciiTheme="minorHAnsi" w:hAnsiTheme="minorHAnsi" w:cstheme="minorHAnsi"/>
          <w:szCs w:val="22"/>
        </w:rPr>
      </w:pPr>
      <w:r w:rsidRPr="0033053F">
        <w:rPr>
          <w:rFonts w:asciiTheme="minorHAnsi" w:hAnsiTheme="minorHAnsi" w:cstheme="minorHAnsi"/>
          <w:noProof/>
          <w:szCs w:val="22"/>
        </w:rPr>
        <w:t>Iska und Leni stehen vor einem Automaten mit 100 verschlossenen äußerlich gleichen Kugeln. In 24 der Kugeln befinden sich Autos, in 36 Kugeln befinden sich kleine Sammelfiguren und in 40 Kugeln sind Fingerringe. Wenn man 50 Cent bezahlt, gibt der Automat eine Kugel frei.</w:t>
      </w:r>
      <w:r w:rsidRPr="0033053F">
        <w:rPr>
          <w:rFonts w:asciiTheme="minorHAnsi" w:hAnsiTheme="minorHAnsi" w:cstheme="minorHAnsi"/>
          <w:szCs w:val="22"/>
        </w:rPr>
        <w:t xml:space="preserve"> </w:t>
      </w:r>
    </w:p>
    <w:p w14:paraId="4A906D5D"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a)</w:t>
      </w:r>
      <w:r w:rsidRPr="0033053F">
        <w:rPr>
          <w:rFonts w:asciiTheme="minorHAnsi" w:hAnsiTheme="minorHAnsi" w:cstheme="minorHAnsi"/>
          <w:szCs w:val="22"/>
        </w:rPr>
        <w:tab/>
        <w:t>Leni möchte gern ein Auto haben. Wenn sie Glück hat, befindet sich in der ersten gekauften Kugel ein Auto. Sie kann aber auch Pech haben und in der Kugel ist eine Sammelfigur oder ein Fingerring. Sie hat sich vorgenommen, so lange Kugeln zu kaufen, bis sie endlich ein Auto hat. Wie viele Kugeln müsste Leni im ungünstigsten Fall kaufen?</w:t>
      </w:r>
    </w:p>
    <w:p w14:paraId="21C05F2E" w14:textId="77777777" w:rsidR="000C3F4B" w:rsidRPr="0033053F" w:rsidRDefault="000C3F4B" w:rsidP="000C3F4B">
      <w:pPr>
        <w:pStyle w:val="PokalAufzhlung"/>
        <w:ind w:firstLine="0"/>
        <w:rPr>
          <w:rFonts w:asciiTheme="minorHAnsi" w:hAnsiTheme="minorHAnsi" w:cstheme="minorHAnsi"/>
          <w:noProof/>
          <w:szCs w:val="22"/>
        </w:rPr>
      </w:pPr>
      <w:r w:rsidRPr="0033053F">
        <w:rPr>
          <w:rFonts w:asciiTheme="minorHAnsi" w:hAnsiTheme="minorHAnsi" w:cstheme="minorHAnsi"/>
          <w:szCs w:val="22"/>
        </w:rPr>
        <w:t>Gib die Anzahl an und begründe sie.</w:t>
      </w:r>
      <w:r w:rsidRPr="0033053F">
        <w:rPr>
          <w:rFonts w:asciiTheme="minorHAnsi" w:hAnsiTheme="minorHAnsi" w:cstheme="minorHAnsi"/>
          <w:noProof/>
          <w:szCs w:val="22"/>
        </w:rPr>
        <w:t xml:space="preserve"> </w:t>
      </w:r>
    </w:p>
    <w:p w14:paraId="6C102BBE" w14:textId="7C1422C8" w:rsidR="000C3F4B" w:rsidRPr="0033053F" w:rsidRDefault="0033053F" w:rsidP="000C3F4B">
      <w:pPr>
        <w:pStyle w:val="PokalAufzhlung"/>
        <w:ind w:firstLine="0"/>
        <w:rPr>
          <w:rFonts w:asciiTheme="minorHAnsi" w:hAnsiTheme="minorHAnsi" w:cstheme="minorHAnsi"/>
          <w:color w:val="FF0000"/>
          <w:szCs w:val="22"/>
        </w:rPr>
      </w:pPr>
      <w:r>
        <w:rPr>
          <w:rFonts w:asciiTheme="minorHAnsi" w:hAnsiTheme="minorHAnsi" w:cstheme="minorHAnsi"/>
          <w:szCs w:val="22"/>
        </w:rPr>
        <w:t xml:space="preserve">Anzahl der Kugeln:    </w:t>
      </w:r>
      <w:r w:rsidR="000C3F4B" w:rsidRPr="0033053F">
        <w:rPr>
          <w:rFonts w:asciiTheme="minorHAnsi" w:hAnsiTheme="minorHAnsi" w:cstheme="minorHAnsi"/>
          <w:b/>
          <w:szCs w:val="22"/>
        </w:rPr>
        <w:t>77</w:t>
      </w:r>
      <w:r>
        <w:rPr>
          <w:rFonts w:asciiTheme="minorHAnsi" w:hAnsiTheme="minorHAnsi" w:cstheme="minorHAnsi"/>
          <w:b/>
          <w:szCs w:val="22"/>
        </w:rPr>
        <w:tab/>
      </w:r>
      <w:r>
        <w:rPr>
          <w:rFonts w:asciiTheme="minorHAnsi" w:hAnsiTheme="minorHAnsi" w:cstheme="minorHAnsi"/>
          <w:b/>
          <w:szCs w:val="22"/>
        </w:rPr>
        <w:tab/>
      </w:r>
      <w:r w:rsidR="000C3F4B" w:rsidRPr="0033053F">
        <w:rPr>
          <w:rFonts w:asciiTheme="minorHAnsi" w:hAnsiTheme="minorHAnsi" w:cstheme="minorHAnsi"/>
          <w:color w:val="44546A" w:themeColor="text2"/>
          <w:szCs w:val="22"/>
        </w:rPr>
        <w:t xml:space="preserve"> </w:t>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100A4F">
        <w:rPr>
          <w:rFonts w:asciiTheme="minorHAnsi" w:hAnsiTheme="minorHAnsi" w:cstheme="minorHAnsi"/>
          <w:color w:val="44546A" w:themeColor="text2"/>
          <w:szCs w:val="22"/>
        </w:rPr>
        <w:tab/>
      </w:r>
      <w:r w:rsidR="000C3F4B" w:rsidRPr="0033053F">
        <w:rPr>
          <w:rFonts w:asciiTheme="minorHAnsi" w:hAnsiTheme="minorHAnsi" w:cstheme="minorHAnsi"/>
          <w:color w:val="FF0000"/>
          <w:szCs w:val="22"/>
        </w:rPr>
        <w:t>1P</w:t>
      </w:r>
    </w:p>
    <w:p w14:paraId="436B1587" w14:textId="7B2236AB" w:rsidR="000C3F4B" w:rsidRPr="0033053F" w:rsidRDefault="00231303" w:rsidP="000C3F4B">
      <w:pPr>
        <w:pStyle w:val="PokalAufzhlung"/>
        <w:ind w:firstLine="0"/>
        <w:rPr>
          <w:rFonts w:asciiTheme="minorHAnsi" w:hAnsiTheme="minorHAnsi" w:cstheme="minorHAnsi"/>
          <w:color w:val="FF0000"/>
          <w:szCs w:val="22"/>
        </w:rPr>
      </w:pPr>
      <w:r w:rsidRPr="0033053F">
        <w:rPr>
          <w:rFonts w:asciiTheme="minorHAnsi" w:hAnsiTheme="minorHAnsi" w:cstheme="minorHAnsi"/>
          <w:b/>
          <w:szCs w:val="22"/>
        </w:rPr>
        <w:t xml:space="preserve">Begründung: </w:t>
      </w:r>
      <w:r w:rsidR="000C3F4B" w:rsidRPr="0033053F">
        <w:rPr>
          <w:rFonts w:asciiTheme="minorHAnsi" w:hAnsiTheme="minorHAnsi" w:cstheme="minorHAnsi"/>
          <w:b/>
          <w:szCs w:val="22"/>
        </w:rPr>
        <w:t>Sie kann erst 36 Sammelfiguren, dann 40 Ringe und dann erst ein Auto bekommen. (Reihenfolge von Sammelfiguren und Ringen vertauschbar)</w:t>
      </w:r>
      <w:r w:rsidR="0033053F">
        <w:rPr>
          <w:rFonts w:asciiTheme="minorHAnsi" w:hAnsiTheme="minorHAnsi" w:cstheme="minorHAnsi"/>
          <w:b/>
          <w:szCs w:val="22"/>
        </w:rPr>
        <w:tab/>
      </w:r>
      <w:r w:rsidR="00100A4F">
        <w:rPr>
          <w:rFonts w:asciiTheme="minorHAnsi" w:hAnsiTheme="minorHAnsi" w:cstheme="minorHAnsi"/>
          <w:b/>
          <w:szCs w:val="22"/>
        </w:rPr>
        <w:tab/>
      </w:r>
      <w:r w:rsidR="000C3F4B" w:rsidRPr="0033053F">
        <w:rPr>
          <w:rFonts w:asciiTheme="minorHAnsi" w:hAnsiTheme="minorHAnsi" w:cstheme="minorHAnsi"/>
          <w:color w:val="FF0000"/>
          <w:szCs w:val="22"/>
        </w:rPr>
        <w:t>1P</w:t>
      </w:r>
    </w:p>
    <w:p w14:paraId="7E25BF78"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b)</w:t>
      </w:r>
      <w:r w:rsidRPr="0033053F">
        <w:rPr>
          <w:rFonts w:asciiTheme="minorHAnsi" w:hAnsiTheme="minorHAnsi" w:cstheme="minorHAnsi"/>
          <w:szCs w:val="22"/>
        </w:rPr>
        <w:tab/>
      </w:r>
      <w:proofErr w:type="spellStart"/>
      <w:r w:rsidRPr="0033053F">
        <w:rPr>
          <w:rFonts w:asciiTheme="minorHAnsi" w:hAnsiTheme="minorHAnsi" w:cstheme="minorHAnsi"/>
          <w:szCs w:val="22"/>
        </w:rPr>
        <w:t>Iska</w:t>
      </w:r>
      <w:proofErr w:type="spellEnd"/>
      <w:r w:rsidRPr="0033053F">
        <w:rPr>
          <w:rFonts w:asciiTheme="minorHAnsi" w:hAnsiTheme="minorHAnsi" w:cstheme="minorHAnsi"/>
          <w:szCs w:val="22"/>
        </w:rPr>
        <w:t xml:space="preserve"> möchte eine Sammelfigur und einen Ring haben. </w:t>
      </w:r>
      <w:r w:rsidRPr="0033053F">
        <w:rPr>
          <w:rFonts w:asciiTheme="minorHAnsi" w:hAnsiTheme="minorHAnsi" w:cstheme="minorHAnsi"/>
          <w:szCs w:val="22"/>
        </w:rPr>
        <w:tab/>
      </w:r>
      <w:r w:rsidRPr="0033053F">
        <w:rPr>
          <w:rFonts w:asciiTheme="minorHAnsi" w:hAnsiTheme="minorHAnsi" w:cstheme="minorHAnsi"/>
          <w:szCs w:val="22"/>
        </w:rPr>
        <w:br/>
        <w:t xml:space="preserve">Wie viel Geld muss sie im ungünstigsten Fall ausgeben? </w:t>
      </w:r>
      <w:r w:rsidRPr="0033053F">
        <w:rPr>
          <w:rFonts w:asciiTheme="minorHAnsi" w:hAnsiTheme="minorHAnsi" w:cstheme="minorHAnsi"/>
          <w:szCs w:val="22"/>
        </w:rPr>
        <w:tab/>
      </w:r>
      <w:r w:rsidRPr="0033053F">
        <w:rPr>
          <w:rFonts w:asciiTheme="minorHAnsi" w:hAnsiTheme="minorHAnsi" w:cstheme="minorHAnsi"/>
          <w:szCs w:val="22"/>
        </w:rPr>
        <w:br/>
        <w:t xml:space="preserve">Gib den Geldbetrag an und begründe die Anzahl der Kugeln. </w:t>
      </w:r>
    </w:p>
    <w:p w14:paraId="798B2778" w14:textId="02F634E6" w:rsidR="000C3F4B" w:rsidRPr="0033053F" w:rsidRDefault="000C3F4B" w:rsidP="0033053F">
      <w:pPr>
        <w:pStyle w:val="PokalAufzhlung"/>
        <w:rPr>
          <w:rFonts w:asciiTheme="minorHAnsi" w:hAnsiTheme="minorHAnsi" w:cstheme="minorHAnsi"/>
          <w:color w:val="FF0000"/>
          <w:szCs w:val="22"/>
        </w:rPr>
      </w:pPr>
      <w:r w:rsidRPr="0033053F">
        <w:rPr>
          <w:rFonts w:asciiTheme="minorHAnsi" w:hAnsiTheme="minorHAnsi" w:cstheme="minorHAnsi"/>
          <w:szCs w:val="22"/>
        </w:rPr>
        <w:tab/>
      </w:r>
      <w:r w:rsidR="0033053F">
        <w:rPr>
          <w:rFonts w:asciiTheme="minorHAnsi" w:hAnsiTheme="minorHAnsi" w:cstheme="minorHAnsi"/>
          <w:b/>
          <w:szCs w:val="22"/>
        </w:rPr>
        <w:t xml:space="preserve">Geldbetrag: </w:t>
      </w:r>
      <w:r w:rsidR="0033053F">
        <w:rPr>
          <w:rFonts w:asciiTheme="minorHAnsi" w:hAnsiTheme="minorHAnsi" w:cstheme="minorHAnsi"/>
          <w:b/>
          <w:szCs w:val="22"/>
        </w:rPr>
        <w:tab/>
        <w:t>32,50 €</w:t>
      </w:r>
      <w:r w:rsidRPr="0033053F">
        <w:rPr>
          <w:rFonts w:asciiTheme="minorHAnsi" w:hAnsiTheme="minorHAnsi" w:cstheme="minorHAnsi"/>
          <w:szCs w:val="22"/>
        </w:rPr>
        <w:t xml:space="preserve"> </w:t>
      </w:r>
      <w:r w:rsidR="0033053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r>
      <w:r w:rsidR="00100A4F">
        <w:rPr>
          <w:rFonts w:asciiTheme="minorHAnsi" w:hAnsiTheme="minorHAnsi" w:cstheme="minorHAnsi"/>
          <w:szCs w:val="22"/>
        </w:rPr>
        <w:tab/>
        <w:t xml:space="preserve"> </w:t>
      </w:r>
      <w:r w:rsidRPr="0033053F">
        <w:rPr>
          <w:rFonts w:asciiTheme="minorHAnsi" w:hAnsiTheme="minorHAnsi" w:cstheme="minorHAnsi"/>
          <w:color w:val="FF0000"/>
          <w:szCs w:val="22"/>
        </w:rPr>
        <w:t>1P</w:t>
      </w:r>
    </w:p>
    <w:p w14:paraId="648FC544" w14:textId="397BC344" w:rsidR="0033053F" w:rsidRPr="0033053F" w:rsidRDefault="0033053F" w:rsidP="00100A4F">
      <w:pPr>
        <w:pStyle w:val="PokalAufzhlung"/>
        <w:tabs>
          <w:tab w:val="right" w:leader="underscore" w:pos="9214"/>
        </w:tabs>
        <w:jc w:val="left"/>
        <w:rPr>
          <w:rFonts w:asciiTheme="minorHAnsi" w:hAnsiTheme="minorHAnsi" w:cstheme="minorHAnsi"/>
          <w:color w:val="FF0000"/>
          <w:szCs w:val="22"/>
        </w:rPr>
      </w:pPr>
      <w:r>
        <w:rPr>
          <w:rFonts w:asciiTheme="minorHAnsi" w:hAnsiTheme="minorHAnsi" w:cstheme="minorHAnsi"/>
          <w:color w:val="5B9BD5" w:themeColor="accent1"/>
          <w:szCs w:val="22"/>
        </w:rPr>
        <w:tab/>
      </w:r>
      <w:r w:rsidR="000C3F4B" w:rsidRPr="0033053F">
        <w:rPr>
          <w:rFonts w:asciiTheme="minorHAnsi" w:hAnsiTheme="minorHAnsi" w:cstheme="minorHAnsi"/>
          <w:b/>
          <w:szCs w:val="22"/>
        </w:rPr>
        <w:t xml:space="preserve">Begründung; Sie kann erst 40 Ringe und dann erst 24 </w:t>
      </w:r>
      <w:r w:rsidR="00231303" w:rsidRPr="0033053F">
        <w:rPr>
          <w:rFonts w:asciiTheme="minorHAnsi" w:hAnsiTheme="minorHAnsi" w:cstheme="minorHAnsi"/>
          <w:b/>
          <w:szCs w:val="22"/>
        </w:rPr>
        <w:t>Autos und</w:t>
      </w:r>
      <w:r w:rsidR="000C3F4B" w:rsidRPr="0033053F">
        <w:rPr>
          <w:rFonts w:asciiTheme="minorHAnsi" w:hAnsiTheme="minorHAnsi" w:cstheme="minorHAnsi"/>
          <w:b/>
          <w:szCs w:val="22"/>
        </w:rPr>
        <w:t xml:space="preserve"> dann 1 Sammelfigur bekommen. Das sind 65 Kugeln </w:t>
      </w:r>
      <w:r w:rsidR="00231303" w:rsidRPr="0033053F">
        <w:rPr>
          <w:rFonts w:asciiTheme="minorHAnsi" w:hAnsiTheme="minorHAnsi" w:cstheme="minorHAnsi"/>
          <w:b/>
          <w:szCs w:val="22"/>
        </w:rPr>
        <w:t>(Achtung</w:t>
      </w:r>
      <w:r>
        <w:rPr>
          <w:rFonts w:asciiTheme="minorHAnsi" w:hAnsiTheme="minorHAnsi" w:cstheme="minorHAnsi"/>
          <w:b/>
          <w:szCs w:val="22"/>
        </w:rPr>
        <w:t>, diese Reihenfolge,</w:t>
      </w:r>
      <w:r w:rsidR="000C3F4B" w:rsidRPr="0033053F">
        <w:rPr>
          <w:rFonts w:asciiTheme="minorHAnsi" w:hAnsiTheme="minorHAnsi" w:cstheme="minorHAnsi"/>
          <w:b/>
          <w:szCs w:val="22"/>
        </w:rPr>
        <w:t xml:space="preserve"> nicht erst Sammelfiguren!)</w:t>
      </w:r>
      <w:r w:rsidR="00100A4F">
        <w:rPr>
          <w:rFonts w:asciiTheme="minorHAnsi" w:hAnsiTheme="minorHAnsi" w:cstheme="minorHAnsi"/>
          <w:szCs w:val="22"/>
        </w:rPr>
        <w:t xml:space="preserve"> </w:t>
      </w:r>
      <w:r w:rsidR="000C3F4B" w:rsidRPr="0033053F">
        <w:rPr>
          <w:rFonts w:asciiTheme="minorHAnsi" w:hAnsiTheme="minorHAnsi" w:cstheme="minorHAnsi"/>
          <w:szCs w:val="22"/>
        </w:rPr>
        <w:t xml:space="preserve"> </w:t>
      </w:r>
      <w:r w:rsidR="000C3F4B" w:rsidRPr="0033053F">
        <w:rPr>
          <w:rFonts w:asciiTheme="minorHAnsi" w:hAnsiTheme="minorHAnsi" w:cstheme="minorHAnsi"/>
          <w:color w:val="FF0000"/>
          <w:szCs w:val="22"/>
        </w:rPr>
        <w:t>1P</w:t>
      </w:r>
    </w:p>
    <w:p w14:paraId="53843D5E" w14:textId="4F01F0C0" w:rsidR="000C3F4B" w:rsidRPr="0033053F" w:rsidRDefault="000C3F4B" w:rsidP="004B1517">
      <w:pPr>
        <w:pStyle w:val="PokalAufzhlung"/>
        <w:numPr>
          <w:ilvl w:val="0"/>
          <w:numId w:val="40"/>
        </w:numPr>
        <w:tabs>
          <w:tab w:val="right" w:leader="underscore" w:pos="9214"/>
        </w:tabs>
        <w:rPr>
          <w:rFonts w:asciiTheme="minorHAnsi" w:hAnsiTheme="minorHAnsi" w:cstheme="minorHAnsi"/>
          <w:color w:val="000000"/>
          <w:szCs w:val="22"/>
          <w:lang w:eastAsia="en-US"/>
        </w:rPr>
      </w:pPr>
      <w:r w:rsidRPr="0033053F">
        <w:rPr>
          <w:rFonts w:asciiTheme="minorHAnsi" w:hAnsiTheme="minorHAnsi" w:cstheme="minorHAnsi"/>
          <w:szCs w:val="22"/>
        </w:rPr>
        <w:tab/>
      </w:r>
      <w:proofErr w:type="spellStart"/>
      <w:r w:rsidRPr="0033053F">
        <w:rPr>
          <w:rFonts w:asciiTheme="minorHAnsi" w:hAnsiTheme="minorHAnsi" w:cstheme="minorHAnsi"/>
          <w:szCs w:val="22"/>
        </w:rPr>
        <w:t>Iska</w:t>
      </w:r>
      <w:proofErr w:type="spellEnd"/>
      <w:r w:rsidRPr="0033053F">
        <w:rPr>
          <w:rFonts w:asciiTheme="minorHAnsi" w:hAnsiTheme="minorHAnsi" w:cstheme="minorHAnsi"/>
          <w:szCs w:val="22"/>
        </w:rPr>
        <w:t xml:space="preserve"> und Leni führen nun ein neues Glücksspiel mit eigenen Regeln durch. </w:t>
      </w:r>
      <w:r w:rsidRPr="0033053F">
        <w:rPr>
          <w:rFonts w:asciiTheme="minorHAnsi" w:hAnsiTheme="minorHAnsi" w:cstheme="minorHAnsi"/>
          <w:noProof/>
          <w:szCs w:val="22"/>
        </w:rPr>
        <w:t xml:space="preserve">In 10 </w:t>
      </w:r>
      <w:r w:rsidRPr="0033053F">
        <w:rPr>
          <w:rFonts w:asciiTheme="minorHAnsi" w:hAnsiTheme="minorHAnsi" w:cstheme="minorHAnsi"/>
          <w:szCs w:val="22"/>
        </w:rPr>
        <w:t xml:space="preserve">leere Kugeln legen </w:t>
      </w:r>
      <w:proofErr w:type="spellStart"/>
      <w:r w:rsidRPr="0033053F">
        <w:rPr>
          <w:rFonts w:asciiTheme="minorHAnsi" w:hAnsiTheme="minorHAnsi" w:cstheme="minorHAnsi"/>
          <w:szCs w:val="22"/>
        </w:rPr>
        <w:t>Iska</w:t>
      </w:r>
      <w:proofErr w:type="spellEnd"/>
      <w:r w:rsidRPr="0033053F">
        <w:rPr>
          <w:rFonts w:asciiTheme="minorHAnsi" w:hAnsiTheme="minorHAnsi" w:cstheme="minorHAnsi"/>
          <w:szCs w:val="22"/>
        </w:rPr>
        <w:t xml:space="preserve"> und Leni Zettel mit den Zahlen von 21 bis 30. Alle Kugeln liegen durcheinander in einer großen Schüssel. Es wird jeweils eine Kugel gezogen, die Zahl notiert und die Kugel mit dem Zettel wieder in die Schüssel zurückgelegt.</w:t>
      </w:r>
    </w:p>
    <w:p w14:paraId="13332368"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ab/>
      </w:r>
      <w:proofErr w:type="spellStart"/>
      <w:r w:rsidRPr="0033053F">
        <w:rPr>
          <w:rFonts w:asciiTheme="minorHAnsi" w:hAnsiTheme="minorHAnsi" w:cstheme="minorHAnsi"/>
          <w:szCs w:val="22"/>
        </w:rPr>
        <w:t>Iska</w:t>
      </w:r>
      <w:proofErr w:type="spellEnd"/>
      <w:r w:rsidRPr="0033053F">
        <w:rPr>
          <w:rFonts w:asciiTheme="minorHAnsi" w:hAnsiTheme="minorHAnsi" w:cstheme="minorHAnsi"/>
          <w:szCs w:val="22"/>
        </w:rPr>
        <w:t xml:space="preserve"> soll gewinnen, wenn die Summe der Ziffern der Zahl kleiner oder gleich 5 ist. Leni soll gewinnen, wenn die Differenz zwischen den Ziffern der Zahl größer oder gleich 5 ist.</w:t>
      </w:r>
    </w:p>
    <w:p w14:paraId="2BE2019B" w14:textId="77777777" w:rsidR="000C3F4B" w:rsidRPr="0033053F" w:rsidRDefault="000C3F4B" w:rsidP="000C3F4B">
      <w:pPr>
        <w:pStyle w:val="PokalAufzhlung"/>
        <w:rPr>
          <w:rFonts w:asciiTheme="minorHAnsi" w:hAnsiTheme="minorHAnsi" w:cstheme="minorHAnsi"/>
          <w:szCs w:val="22"/>
        </w:rPr>
      </w:pPr>
      <w:r w:rsidRPr="0033053F">
        <w:rPr>
          <w:rFonts w:asciiTheme="minorHAnsi" w:hAnsiTheme="minorHAnsi" w:cstheme="minorHAnsi"/>
          <w:szCs w:val="22"/>
        </w:rPr>
        <w:tab/>
        <w:t>Zeige, dass das Spiel nicht gerecht ist und nenne die Spielerin mit der größeren Gewinn</w:t>
      </w:r>
      <w:r w:rsidRPr="0033053F">
        <w:rPr>
          <w:rFonts w:asciiTheme="minorHAnsi" w:hAnsiTheme="minorHAnsi" w:cstheme="minorHAnsi"/>
          <w:szCs w:val="22"/>
        </w:rPr>
        <w:softHyphen/>
        <w:t>chance.</w:t>
      </w:r>
    </w:p>
    <w:p w14:paraId="18647353" w14:textId="77777777" w:rsidR="000C3F4B" w:rsidRPr="0033053F" w:rsidRDefault="000C3F4B" w:rsidP="000C3F4B">
      <w:pPr>
        <w:pStyle w:val="PokalAufzhlung"/>
        <w:ind w:firstLine="0"/>
        <w:rPr>
          <w:rFonts w:asciiTheme="minorHAnsi" w:hAnsiTheme="minorHAnsi" w:cstheme="minorHAnsi"/>
          <w:b/>
          <w:noProof/>
          <w:szCs w:val="22"/>
        </w:rPr>
      </w:pPr>
      <w:r w:rsidRPr="0033053F">
        <w:rPr>
          <w:rFonts w:asciiTheme="minorHAnsi" w:hAnsiTheme="minorHAnsi" w:cstheme="minorHAnsi"/>
          <w:b/>
          <w:noProof/>
          <w:szCs w:val="22"/>
        </w:rPr>
        <w:t xml:space="preserve">Summe kleiner oder gleich 5 = Iska: 21,22,23,30 </w:t>
      </w:r>
    </w:p>
    <w:p w14:paraId="60A8ECB9" w14:textId="1ADE62DA" w:rsidR="000C3F4B" w:rsidRPr="0033053F" w:rsidRDefault="000C3F4B" w:rsidP="000C3F4B">
      <w:pPr>
        <w:pStyle w:val="PokalAufzhlung"/>
        <w:ind w:firstLine="0"/>
        <w:rPr>
          <w:rFonts w:asciiTheme="minorHAnsi" w:hAnsiTheme="minorHAnsi" w:cstheme="minorHAnsi"/>
          <w:b/>
          <w:szCs w:val="22"/>
        </w:rPr>
      </w:pPr>
      <w:r w:rsidRPr="0033053F">
        <w:rPr>
          <w:rFonts w:asciiTheme="minorHAnsi" w:hAnsiTheme="minorHAnsi" w:cstheme="minorHAnsi"/>
          <w:b/>
          <w:noProof/>
          <w:szCs w:val="22"/>
        </w:rPr>
        <w:t xml:space="preserve">Differenz größer oder gleich 5: Leni: 27,28,29 also  4:3 oder mehr Kugeln bei Iska </w:t>
      </w:r>
      <w:r w:rsidR="00100A4F">
        <w:rPr>
          <w:rFonts w:asciiTheme="minorHAnsi" w:hAnsiTheme="minorHAnsi" w:cstheme="minorHAnsi"/>
          <w:b/>
          <w:noProof/>
          <w:szCs w:val="22"/>
        </w:rPr>
        <w:tab/>
        <w:t xml:space="preserve"> </w:t>
      </w:r>
      <w:r w:rsidRPr="0033053F">
        <w:rPr>
          <w:rFonts w:asciiTheme="minorHAnsi" w:hAnsiTheme="minorHAnsi" w:cstheme="minorHAnsi"/>
          <w:color w:val="FF0000"/>
          <w:szCs w:val="22"/>
        </w:rPr>
        <w:t>1P</w:t>
      </w:r>
    </w:p>
    <w:p w14:paraId="4B8E708A" w14:textId="3316D2EE" w:rsidR="000C3F4B" w:rsidRPr="0033053F" w:rsidRDefault="000C3F4B" w:rsidP="000C3F4B">
      <w:pPr>
        <w:pStyle w:val="PokalAufzhlung"/>
        <w:tabs>
          <w:tab w:val="right" w:leader="underscore" w:pos="9214"/>
        </w:tabs>
        <w:spacing w:before="240"/>
        <w:ind w:firstLine="0"/>
        <w:rPr>
          <w:rFonts w:asciiTheme="minorHAnsi" w:hAnsiTheme="minorHAnsi" w:cstheme="minorHAnsi"/>
          <w:szCs w:val="22"/>
        </w:rPr>
      </w:pPr>
      <w:r w:rsidRPr="0033053F">
        <w:rPr>
          <w:rFonts w:asciiTheme="minorHAnsi" w:hAnsiTheme="minorHAnsi" w:cstheme="minorHAnsi"/>
          <w:b/>
          <w:szCs w:val="22"/>
        </w:rPr>
        <w:t xml:space="preserve">Die größere Gewinnchance hat: </w:t>
      </w:r>
      <w:proofErr w:type="spellStart"/>
      <w:r w:rsidRPr="0033053F">
        <w:rPr>
          <w:rFonts w:asciiTheme="minorHAnsi" w:hAnsiTheme="minorHAnsi" w:cstheme="minorHAnsi"/>
          <w:b/>
          <w:szCs w:val="22"/>
        </w:rPr>
        <w:t>Iska</w:t>
      </w:r>
      <w:proofErr w:type="spellEnd"/>
      <w:r w:rsidRPr="0033053F">
        <w:rPr>
          <w:rFonts w:asciiTheme="minorHAnsi" w:hAnsiTheme="minorHAnsi" w:cstheme="minorHAnsi"/>
          <w:color w:val="44546A" w:themeColor="text2"/>
          <w:szCs w:val="22"/>
        </w:rPr>
        <w:t xml:space="preserve"> </w:t>
      </w:r>
      <w:r w:rsidR="0033053F">
        <w:rPr>
          <w:rFonts w:asciiTheme="minorHAnsi" w:hAnsiTheme="minorHAnsi" w:cstheme="minorHAnsi"/>
          <w:color w:val="44546A" w:themeColor="text2"/>
          <w:szCs w:val="22"/>
        </w:rPr>
        <w:t xml:space="preserve">     </w:t>
      </w:r>
      <w:r w:rsidR="00100A4F">
        <w:rPr>
          <w:rFonts w:asciiTheme="minorHAnsi" w:hAnsiTheme="minorHAnsi" w:cstheme="minorHAnsi"/>
          <w:color w:val="44546A" w:themeColor="text2"/>
          <w:szCs w:val="22"/>
        </w:rPr>
        <w:t xml:space="preserve">                                                                                         </w:t>
      </w:r>
      <w:r w:rsidRPr="0033053F">
        <w:rPr>
          <w:rFonts w:asciiTheme="minorHAnsi" w:hAnsiTheme="minorHAnsi" w:cstheme="minorHAnsi"/>
          <w:color w:val="FF0000"/>
          <w:szCs w:val="22"/>
        </w:rPr>
        <w:t>1P</w:t>
      </w:r>
    </w:p>
    <w:p w14:paraId="7BD35E6B" w14:textId="19133B9A" w:rsidR="000C3F4B" w:rsidRPr="0033053F" w:rsidRDefault="000C3F4B" w:rsidP="004E54B2">
      <w:pPr>
        <w:pStyle w:val="PokalAufzhlung"/>
        <w:numPr>
          <w:ilvl w:val="0"/>
          <w:numId w:val="40"/>
        </w:numPr>
        <w:tabs>
          <w:tab w:val="right" w:leader="underscore" w:pos="9214"/>
        </w:tabs>
        <w:rPr>
          <w:rFonts w:asciiTheme="minorHAnsi" w:hAnsiTheme="minorHAnsi" w:cstheme="minorHAnsi"/>
          <w:szCs w:val="22"/>
        </w:rPr>
      </w:pPr>
      <w:proofErr w:type="spellStart"/>
      <w:r w:rsidRPr="0033053F">
        <w:rPr>
          <w:rFonts w:asciiTheme="minorHAnsi" w:hAnsiTheme="minorHAnsi" w:cstheme="minorHAnsi"/>
          <w:szCs w:val="22"/>
        </w:rPr>
        <w:t>Iska</w:t>
      </w:r>
      <w:proofErr w:type="spellEnd"/>
      <w:r w:rsidRPr="0033053F">
        <w:rPr>
          <w:rFonts w:asciiTheme="minorHAnsi" w:hAnsiTheme="minorHAnsi" w:cstheme="minorHAnsi"/>
          <w:szCs w:val="22"/>
        </w:rPr>
        <w:t xml:space="preserve"> und Leni möchten die Regeln beibehalten, aber die Zahlen in den 10 Kugeln so verändern, dass das Spiel gerecht wird.</w:t>
      </w:r>
      <w:r w:rsidR="004E54B2">
        <w:rPr>
          <w:rFonts w:asciiTheme="minorHAnsi" w:hAnsiTheme="minorHAnsi" w:cstheme="minorHAnsi"/>
          <w:szCs w:val="22"/>
        </w:rPr>
        <w:t xml:space="preserve"> </w:t>
      </w:r>
      <w:r w:rsidRPr="0033053F">
        <w:rPr>
          <w:rFonts w:asciiTheme="minorHAnsi" w:hAnsiTheme="minorHAnsi" w:cstheme="minorHAnsi"/>
          <w:szCs w:val="22"/>
        </w:rPr>
        <w:t>Gib 10 aufeinanderfolgende zweistellige Zahlen an, mit denen das möglich ist.</w:t>
      </w:r>
    </w:p>
    <w:p w14:paraId="76DA3178" w14:textId="77777777" w:rsidR="000C3F4B" w:rsidRPr="0033053F" w:rsidRDefault="000C3F4B" w:rsidP="000C3F4B">
      <w:pPr>
        <w:ind w:left="567"/>
        <w:rPr>
          <w:rFonts w:cstheme="minorHAnsi"/>
          <w:noProof/>
          <w:color w:val="44546A" w:themeColor="text2"/>
        </w:rPr>
        <w:sectPr w:rsidR="000C3F4B" w:rsidRPr="0033053F" w:rsidSect="00372CB5">
          <w:footerReference w:type="default" r:id="rId63"/>
          <w:footerReference w:type="first" r:id="rId64"/>
          <w:pgSz w:w="11906" w:h="16838"/>
          <w:pgMar w:top="1417" w:right="1417" w:bottom="1134" w:left="1417" w:header="708" w:footer="708" w:gutter="0"/>
          <w:cols w:space="708"/>
          <w:titlePg/>
          <w:docGrid w:linePitch="360"/>
        </w:sectPr>
      </w:pPr>
    </w:p>
    <w:p w14:paraId="2BA8B983" w14:textId="77777777" w:rsidR="000C3F4B" w:rsidRPr="004B1517" w:rsidRDefault="000C3F4B" w:rsidP="000C3F4B">
      <w:pPr>
        <w:ind w:left="567"/>
        <w:rPr>
          <w:rFonts w:cstheme="minorHAnsi"/>
          <w:b/>
          <w:noProof/>
        </w:rPr>
      </w:pPr>
      <w:r w:rsidRPr="004B1517">
        <w:rPr>
          <w:rFonts w:cstheme="minorHAnsi"/>
          <w:b/>
          <w:noProof/>
        </w:rPr>
        <w:t>41-50</w:t>
      </w:r>
    </w:p>
    <w:p w14:paraId="02E1A63E" w14:textId="77777777" w:rsidR="000C3F4B" w:rsidRPr="004B1517" w:rsidRDefault="000C3F4B" w:rsidP="000C3F4B">
      <w:pPr>
        <w:ind w:left="567"/>
        <w:rPr>
          <w:rFonts w:cstheme="minorHAnsi"/>
          <w:b/>
          <w:noProof/>
        </w:rPr>
      </w:pPr>
      <w:r w:rsidRPr="004B1517">
        <w:rPr>
          <w:rFonts w:cstheme="minorHAnsi"/>
          <w:b/>
          <w:noProof/>
        </w:rPr>
        <w:t>38-47</w:t>
      </w:r>
    </w:p>
    <w:p w14:paraId="25B34F39" w14:textId="77777777" w:rsidR="000C3F4B" w:rsidRPr="004B1517" w:rsidRDefault="000C3F4B" w:rsidP="000C3F4B">
      <w:pPr>
        <w:ind w:left="567"/>
        <w:rPr>
          <w:rFonts w:cstheme="minorHAnsi"/>
          <w:b/>
          <w:noProof/>
        </w:rPr>
      </w:pPr>
      <w:r w:rsidRPr="004B1517">
        <w:rPr>
          <w:rFonts w:cstheme="minorHAnsi"/>
          <w:b/>
          <w:noProof/>
        </w:rPr>
        <w:t>37-46</w:t>
      </w:r>
    </w:p>
    <w:p w14:paraId="6AF3081C" w14:textId="77777777" w:rsidR="000C3F4B" w:rsidRPr="004B1517" w:rsidRDefault="000C3F4B" w:rsidP="000C3F4B">
      <w:pPr>
        <w:ind w:left="567"/>
        <w:rPr>
          <w:rFonts w:cstheme="minorHAnsi"/>
          <w:b/>
          <w:noProof/>
        </w:rPr>
      </w:pPr>
      <w:r w:rsidRPr="004B1517">
        <w:rPr>
          <w:rFonts w:cstheme="minorHAnsi"/>
          <w:b/>
          <w:noProof/>
        </w:rPr>
        <w:t>27-36</w:t>
      </w:r>
    </w:p>
    <w:p w14:paraId="088B192E" w14:textId="77777777" w:rsidR="000C3F4B" w:rsidRPr="004B1517" w:rsidRDefault="000C3F4B" w:rsidP="000C3F4B">
      <w:pPr>
        <w:ind w:left="567"/>
        <w:rPr>
          <w:rFonts w:cstheme="minorHAnsi"/>
          <w:b/>
          <w:noProof/>
        </w:rPr>
      </w:pPr>
      <w:r w:rsidRPr="004B1517">
        <w:rPr>
          <w:rFonts w:cstheme="minorHAnsi"/>
          <w:b/>
          <w:noProof/>
        </w:rPr>
        <w:t>26-35</w:t>
      </w:r>
    </w:p>
    <w:p w14:paraId="5B51A8B1" w14:textId="77777777" w:rsidR="000C3F4B" w:rsidRPr="004B1517" w:rsidRDefault="000C3F4B" w:rsidP="000C3F4B">
      <w:pPr>
        <w:ind w:left="567"/>
        <w:rPr>
          <w:rFonts w:cstheme="minorHAnsi"/>
          <w:b/>
          <w:noProof/>
        </w:rPr>
      </w:pPr>
      <w:r w:rsidRPr="004B1517">
        <w:rPr>
          <w:rFonts w:cstheme="minorHAnsi"/>
          <w:b/>
          <w:noProof/>
        </w:rPr>
        <w:t>25-34</w:t>
      </w:r>
    </w:p>
    <w:p w14:paraId="24212620" w14:textId="77777777" w:rsidR="000C3F4B" w:rsidRPr="004B1517" w:rsidRDefault="000C3F4B" w:rsidP="000C3F4B">
      <w:pPr>
        <w:ind w:left="567"/>
        <w:rPr>
          <w:rFonts w:cstheme="minorHAnsi"/>
          <w:b/>
          <w:noProof/>
        </w:rPr>
      </w:pPr>
      <w:r w:rsidRPr="004B1517">
        <w:rPr>
          <w:rFonts w:cstheme="minorHAnsi"/>
          <w:b/>
          <w:noProof/>
        </w:rPr>
        <w:t>36-45</w:t>
      </w:r>
    </w:p>
    <w:p w14:paraId="26C05160" w14:textId="77777777" w:rsidR="000C3F4B" w:rsidRPr="004B1517" w:rsidRDefault="000C3F4B" w:rsidP="000C3F4B">
      <w:pPr>
        <w:ind w:left="567"/>
        <w:rPr>
          <w:rFonts w:cstheme="minorHAnsi"/>
          <w:b/>
          <w:noProof/>
        </w:rPr>
      </w:pPr>
      <w:r w:rsidRPr="004B1517">
        <w:rPr>
          <w:rFonts w:cstheme="minorHAnsi"/>
          <w:b/>
          <w:noProof/>
        </w:rPr>
        <w:t>24-33</w:t>
      </w:r>
    </w:p>
    <w:p w14:paraId="51D0DC0E" w14:textId="77777777" w:rsidR="000C3F4B" w:rsidRPr="004B1517" w:rsidRDefault="000C3F4B" w:rsidP="000C3F4B">
      <w:pPr>
        <w:ind w:left="567"/>
        <w:rPr>
          <w:rFonts w:cstheme="minorHAnsi"/>
          <w:b/>
          <w:noProof/>
        </w:rPr>
      </w:pPr>
      <w:r w:rsidRPr="004B1517">
        <w:rPr>
          <w:rFonts w:cstheme="minorHAnsi"/>
          <w:b/>
          <w:noProof/>
        </w:rPr>
        <w:t>35-44</w:t>
      </w:r>
    </w:p>
    <w:p w14:paraId="5496E8AA" w14:textId="77777777" w:rsidR="000C3F4B" w:rsidRPr="004B1517" w:rsidRDefault="000C3F4B" w:rsidP="000C3F4B">
      <w:pPr>
        <w:ind w:left="567"/>
        <w:rPr>
          <w:rFonts w:cstheme="minorHAnsi"/>
          <w:b/>
          <w:noProof/>
        </w:rPr>
      </w:pPr>
      <w:r w:rsidRPr="004B1517">
        <w:rPr>
          <w:rFonts w:cstheme="minorHAnsi"/>
          <w:b/>
          <w:noProof/>
        </w:rPr>
        <w:t>33-42</w:t>
      </w:r>
    </w:p>
    <w:p w14:paraId="3C68AAF5" w14:textId="77777777" w:rsidR="000C3F4B" w:rsidRPr="004B1517" w:rsidRDefault="000C3F4B" w:rsidP="000C3F4B">
      <w:pPr>
        <w:ind w:left="567"/>
        <w:rPr>
          <w:rFonts w:cstheme="minorHAnsi"/>
          <w:b/>
          <w:noProof/>
        </w:rPr>
      </w:pPr>
      <w:r w:rsidRPr="004B1517">
        <w:rPr>
          <w:rFonts w:cstheme="minorHAnsi"/>
          <w:b/>
          <w:noProof/>
        </w:rPr>
        <w:t>16-25</w:t>
      </w:r>
    </w:p>
    <w:p w14:paraId="167353BF" w14:textId="77777777" w:rsidR="000C3F4B" w:rsidRPr="004B1517" w:rsidRDefault="000C3F4B" w:rsidP="000C3F4B">
      <w:pPr>
        <w:ind w:left="567"/>
        <w:rPr>
          <w:rFonts w:cstheme="minorHAnsi"/>
          <w:b/>
          <w:noProof/>
        </w:rPr>
      </w:pPr>
      <w:r w:rsidRPr="004B1517">
        <w:rPr>
          <w:rFonts w:cstheme="minorHAnsi"/>
          <w:b/>
          <w:noProof/>
        </w:rPr>
        <w:t>15-24</w:t>
      </w:r>
    </w:p>
    <w:p w14:paraId="61607896" w14:textId="77777777" w:rsidR="00E222CC" w:rsidRPr="0033053F" w:rsidRDefault="00E222CC" w:rsidP="000C3F4B">
      <w:pPr>
        <w:ind w:left="567"/>
        <w:rPr>
          <w:rFonts w:cstheme="minorHAnsi"/>
          <w:noProof/>
          <w:color w:val="44546A" w:themeColor="text2"/>
        </w:rPr>
      </w:pPr>
    </w:p>
    <w:p w14:paraId="4CFF0728" w14:textId="4FEC17F5" w:rsidR="000C3F4B" w:rsidRPr="0033053F" w:rsidRDefault="000C3F4B" w:rsidP="000C3F4B">
      <w:pPr>
        <w:ind w:left="567"/>
        <w:rPr>
          <w:rFonts w:cstheme="minorHAnsi"/>
          <w:color w:val="000000"/>
        </w:rPr>
      </w:pPr>
      <w:r w:rsidRPr="004B1517">
        <w:rPr>
          <w:rFonts w:cstheme="minorHAnsi"/>
          <w:noProof/>
          <w:color w:val="FF0000"/>
        </w:rPr>
        <w:t>Ein Bereich von diesen mögliche</w:t>
      </w:r>
      <w:r w:rsidR="0033053F" w:rsidRPr="004B1517">
        <w:rPr>
          <w:rFonts w:cstheme="minorHAnsi"/>
          <w:noProof/>
          <w:color w:val="FF0000"/>
        </w:rPr>
        <w:t>n</w:t>
      </w:r>
      <w:r w:rsidRPr="004B1517">
        <w:rPr>
          <w:rFonts w:cstheme="minorHAnsi"/>
          <w:noProof/>
          <w:color w:val="FF0000"/>
        </w:rPr>
        <w:t xml:space="preserve"> Bereichen muss angegeben werden </w:t>
      </w:r>
      <w:r w:rsidRPr="0033053F">
        <w:rPr>
          <w:rFonts w:cstheme="minorHAnsi"/>
          <w:color w:val="FF0000"/>
        </w:rPr>
        <w:t>1P</w:t>
      </w:r>
      <w:r w:rsidRPr="0033053F">
        <w:rPr>
          <w:rFonts w:cstheme="minorHAnsi"/>
          <w:color w:val="000000"/>
        </w:rPr>
        <w:t xml:space="preserve"> </w:t>
      </w:r>
      <w:r w:rsidRPr="0033053F">
        <w:rPr>
          <w:rFonts w:cstheme="minorHAnsi"/>
          <w:color w:val="000000"/>
        </w:rPr>
        <w:br w:type="page"/>
      </w:r>
    </w:p>
    <w:p w14:paraId="6EC25C40" w14:textId="77777777" w:rsidR="000C3F4B" w:rsidRPr="0033053F" w:rsidRDefault="000C3F4B" w:rsidP="000C3F4B">
      <w:pPr>
        <w:pStyle w:val="PokalTitel"/>
        <w:rPr>
          <w:rFonts w:asciiTheme="minorHAnsi" w:hAnsiTheme="minorHAnsi" w:cstheme="minorHAnsi"/>
          <w:sz w:val="22"/>
          <w:szCs w:val="22"/>
        </w:rPr>
        <w:sectPr w:rsidR="000C3F4B" w:rsidRPr="0033053F" w:rsidSect="000C3F4B">
          <w:type w:val="continuous"/>
          <w:pgSz w:w="11906" w:h="16838"/>
          <w:pgMar w:top="1417" w:right="1417" w:bottom="1134" w:left="1417" w:header="708" w:footer="708" w:gutter="0"/>
          <w:cols w:num="2" w:space="708"/>
          <w:titlePg/>
          <w:docGrid w:linePitch="360"/>
        </w:sectPr>
      </w:pPr>
    </w:p>
    <w:p w14:paraId="3159F179" w14:textId="576E24A2" w:rsidR="000C3F4B" w:rsidRPr="0027652E" w:rsidRDefault="000C3F4B" w:rsidP="000C3F4B">
      <w:pPr>
        <w:pStyle w:val="PokalTitel"/>
        <w:rPr>
          <w:rFonts w:asciiTheme="minorHAnsi" w:hAnsiTheme="minorHAnsi" w:cstheme="minorHAnsi"/>
          <w:color w:val="FF0000"/>
          <w:sz w:val="22"/>
          <w:szCs w:val="22"/>
        </w:rPr>
      </w:pPr>
      <w:r w:rsidRPr="0033053F">
        <w:rPr>
          <w:rFonts w:asciiTheme="minorHAnsi" w:hAnsiTheme="minorHAnsi" w:cstheme="minorHAnsi"/>
          <w:sz w:val="22"/>
          <w:szCs w:val="22"/>
        </w:rPr>
        <w:lastRenderedPageBreak/>
        <w:t>Aufgabe 3: Spielwürfel bauen</w:t>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Pr>
          <w:rFonts w:asciiTheme="minorHAnsi" w:hAnsiTheme="minorHAnsi" w:cstheme="minorHAnsi"/>
          <w:sz w:val="22"/>
          <w:szCs w:val="22"/>
        </w:rPr>
        <w:tab/>
      </w:r>
      <w:r w:rsidR="0027652E" w:rsidRPr="0027652E">
        <w:rPr>
          <w:rFonts w:asciiTheme="minorHAnsi" w:hAnsiTheme="minorHAnsi" w:cstheme="minorHAnsi"/>
          <w:color w:val="FF0000"/>
          <w:sz w:val="22"/>
          <w:szCs w:val="22"/>
        </w:rPr>
        <w:t>(5P)</w:t>
      </w:r>
    </w:p>
    <w:p w14:paraId="629169EC" w14:textId="77777777" w:rsidR="000C3F4B" w:rsidRPr="004F50E9" w:rsidRDefault="000C3F4B" w:rsidP="000C3F4B">
      <w:pPr>
        <w:pStyle w:val="PokalFlietext"/>
        <w:rPr>
          <w:rFonts w:asciiTheme="minorHAnsi" w:hAnsiTheme="minorHAnsi" w:cstheme="minorHAnsi"/>
        </w:rPr>
      </w:pPr>
      <w:r w:rsidRPr="004F50E9">
        <w:rPr>
          <w:rFonts w:asciiTheme="minorHAnsi" w:hAnsiTheme="minorHAnsi" w:cstheme="minorHAnsi"/>
        </w:rPr>
        <w:t xml:space="preserve">Normale Spielwürfel sind immer so beschriftet, dass die Augenzahlen auf gegenüberliegenden Seitenflächen insgesamt 7 ergeben. </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35"/>
        <w:gridCol w:w="4370"/>
      </w:tblGrid>
      <w:tr w:rsidR="000C3F4B" w:rsidRPr="004F50E9" w14:paraId="1BD75517" w14:textId="77777777" w:rsidTr="00506AAF">
        <w:tc>
          <w:tcPr>
            <w:tcW w:w="4226" w:type="dxa"/>
          </w:tcPr>
          <w:p w14:paraId="7F99810F" w14:textId="77777777" w:rsidR="000C3F4B" w:rsidRPr="004F50E9" w:rsidRDefault="000C3F4B" w:rsidP="004B1517">
            <w:pPr>
              <w:pStyle w:val="PokalAufzhlung"/>
              <w:numPr>
                <w:ilvl w:val="0"/>
                <w:numId w:val="18"/>
              </w:numPr>
              <w:rPr>
                <w:rFonts w:asciiTheme="minorHAnsi" w:hAnsiTheme="minorHAnsi" w:cstheme="minorHAnsi"/>
              </w:rPr>
            </w:pPr>
            <w:r w:rsidRPr="004F50E9">
              <w:rPr>
                <w:rFonts w:asciiTheme="minorHAnsi" w:hAnsiTheme="minorHAnsi" w:cstheme="minorHAnsi"/>
                <w:sz w:val="2"/>
              </w:rPr>
              <w:t xml:space="preserve"> </w:t>
            </w:r>
            <w:r w:rsidRPr="004F50E9">
              <w:rPr>
                <w:rFonts w:asciiTheme="minorHAnsi" w:hAnsiTheme="minorHAnsi" w:cstheme="minorHAnsi"/>
              </w:rPr>
              <w:t xml:space="preserve">Leo möchte einen normalen Würfel aus einem Würfelnetz basteln. </w:t>
            </w:r>
            <w:r w:rsidRPr="004F50E9">
              <w:rPr>
                <w:rFonts w:asciiTheme="minorHAnsi" w:hAnsiTheme="minorHAnsi" w:cstheme="minorHAnsi"/>
              </w:rPr>
              <w:tab/>
            </w:r>
            <w:r w:rsidRPr="004F50E9">
              <w:rPr>
                <w:rFonts w:asciiTheme="minorHAnsi" w:hAnsiTheme="minorHAnsi" w:cstheme="minorHAnsi"/>
              </w:rPr>
              <w:br/>
              <w:t xml:space="preserve">Male in die leeren Flächen des Würfelnetzes die fehlenden </w:t>
            </w:r>
            <w:r w:rsidR="00231303" w:rsidRPr="004F50E9">
              <w:rPr>
                <w:rFonts w:asciiTheme="minorHAnsi" w:hAnsiTheme="minorHAnsi" w:cstheme="minorHAnsi"/>
              </w:rPr>
              <w:t xml:space="preserve">Punkte </w:t>
            </w:r>
            <w:r w:rsidR="00231303" w:rsidRPr="0027652E">
              <w:rPr>
                <w:rFonts w:asciiTheme="minorHAnsi" w:hAnsiTheme="minorHAnsi" w:cstheme="minorHAnsi"/>
                <w:color w:val="FF0000"/>
              </w:rPr>
              <w:t>1</w:t>
            </w:r>
            <w:r w:rsidRPr="004F50E9">
              <w:rPr>
                <w:rFonts w:asciiTheme="minorHAnsi" w:hAnsiTheme="minorHAnsi" w:cstheme="minorHAnsi"/>
                <w:color w:val="FF0000"/>
              </w:rPr>
              <w:t>P</w:t>
            </w:r>
          </w:p>
          <w:p w14:paraId="3EF92618" w14:textId="77777777" w:rsidR="000C3F4B" w:rsidRPr="004F50E9" w:rsidRDefault="000C3F4B" w:rsidP="00506AAF">
            <w:pPr>
              <w:pStyle w:val="PokalAufzhlung"/>
              <w:ind w:left="0" w:firstLine="0"/>
              <w:jc w:val="center"/>
              <w:rPr>
                <w:rFonts w:asciiTheme="minorHAnsi" w:hAnsiTheme="minorHAnsi" w:cstheme="minorHAnsi"/>
              </w:rPr>
            </w:pPr>
            <w:r w:rsidRPr="004F50E9">
              <w:rPr>
                <w:rFonts w:asciiTheme="minorHAnsi" w:hAnsiTheme="minorHAnsi" w:cstheme="minorHAnsi"/>
                <w:noProof/>
              </w:rPr>
              <mc:AlternateContent>
                <mc:Choice Requires="wps">
                  <w:drawing>
                    <wp:anchor distT="45720" distB="45720" distL="114300" distR="114300" simplePos="0" relativeHeight="251735040" behindDoc="0" locked="0" layoutInCell="1" allowOverlap="1" wp14:anchorId="3A1E9139" wp14:editId="41B60E19">
                      <wp:simplePos x="0" y="0"/>
                      <wp:positionH relativeFrom="column">
                        <wp:posOffset>1845681</wp:posOffset>
                      </wp:positionH>
                      <wp:positionV relativeFrom="paragraph">
                        <wp:posOffset>1155113</wp:posOffset>
                      </wp:positionV>
                      <wp:extent cx="275590" cy="334010"/>
                      <wp:effectExtent l="0" t="0" r="10160" b="27940"/>
                      <wp:wrapSquare wrapText="bothSides"/>
                      <wp:docPr id="2914" name="Textfeld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4010"/>
                              </a:xfrm>
                              <a:prstGeom prst="rect">
                                <a:avLst/>
                              </a:prstGeom>
                              <a:solidFill>
                                <a:srgbClr val="FFFFFF"/>
                              </a:solidFill>
                              <a:ln w="9525">
                                <a:solidFill>
                                  <a:srgbClr val="000000"/>
                                </a:solidFill>
                                <a:miter lim="800000"/>
                                <a:headEnd/>
                                <a:tailEnd/>
                              </a:ln>
                            </wps:spPr>
                            <wps:txbx>
                              <w:txbxContent>
                                <w:p w14:paraId="6B4163A0" w14:textId="77777777" w:rsidR="00C85C2D" w:rsidRDefault="00C85C2D" w:rsidP="000C3F4B">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E9139" id="Textfeld 2914" o:spid="_x0000_s1081" type="#_x0000_t202" style="position:absolute;left:0;text-align:left;margin-left:145.35pt;margin-top:90.95pt;width:21.7pt;height:26.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">
                      <v:textbox>
                        <w:txbxContent>
                          <w:p w14:paraId="6B4163A0" w14:textId="77777777" w:rsidR="00C85C2D" w:rsidRDefault="00C85C2D" w:rsidP="000C3F4B">
                            <w:r>
                              <w:t>6</w:t>
                            </w:r>
                          </w:p>
                        </w:txbxContent>
                      </v:textbox>
                      <w10:wrap type="square"/>
                    </v:shape>
                  </w:pict>
                </mc:Fallback>
              </mc:AlternateContent>
            </w:r>
            <w:r w:rsidRPr="004F50E9">
              <w:rPr>
                <w:rFonts w:asciiTheme="minorHAnsi" w:hAnsiTheme="minorHAnsi" w:cstheme="minorHAnsi"/>
                <w:noProof/>
              </w:rPr>
              <w:drawing>
                <wp:anchor distT="0" distB="0" distL="114300" distR="114300" simplePos="0" relativeHeight="251734016" behindDoc="0" locked="0" layoutInCell="1" allowOverlap="1" wp14:anchorId="0047BF7C" wp14:editId="5B89A8D3">
                  <wp:simplePos x="0" y="0"/>
                  <wp:positionH relativeFrom="column">
                    <wp:posOffset>712470</wp:posOffset>
                  </wp:positionH>
                  <wp:positionV relativeFrom="paragraph">
                    <wp:posOffset>910590</wp:posOffset>
                  </wp:positionV>
                  <wp:extent cx="1285875" cy="1712595"/>
                  <wp:effectExtent l="0" t="3810" r="5715" b="5715"/>
                  <wp:wrapSquare wrapText="bothSides"/>
                  <wp:docPr id="2927" name="Grafik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 a aufgabe.wmf"/>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285875" cy="1712595"/>
                          </a:xfrm>
                          <a:prstGeom prst="rect">
                            <a:avLst/>
                          </a:prstGeom>
                        </pic:spPr>
                      </pic:pic>
                    </a:graphicData>
                  </a:graphic>
                </wp:anchor>
              </w:drawing>
            </w:r>
            <w:r w:rsidRPr="004F50E9">
              <w:rPr>
                <w:rFonts w:asciiTheme="minorHAnsi" w:hAnsiTheme="minorHAnsi" w:cstheme="minorHAnsi"/>
                <w:noProof/>
              </w:rPr>
              <mc:AlternateContent>
                <mc:Choice Requires="wps">
                  <w:drawing>
                    <wp:anchor distT="45720" distB="45720" distL="114300" distR="114300" simplePos="0" relativeHeight="251736064" behindDoc="0" locked="0" layoutInCell="1" allowOverlap="1" wp14:anchorId="4B1E8A02" wp14:editId="6DA15168">
                      <wp:simplePos x="0" y="0"/>
                      <wp:positionH relativeFrom="column">
                        <wp:posOffset>1837055</wp:posOffset>
                      </wp:positionH>
                      <wp:positionV relativeFrom="paragraph">
                        <wp:posOffset>1577975</wp:posOffset>
                      </wp:positionV>
                      <wp:extent cx="329565" cy="273685"/>
                      <wp:effectExtent l="0" t="0" r="13335" b="12065"/>
                      <wp:wrapSquare wrapText="bothSides"/>
                      <wp:docPr id="29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3685"/>
                              </a:xfrm>
                              <a:prstGeom prst="rect">
                                <a:avLst/>
                              </a:prstGeom>
                              <a:solidFill>
                                <a:srgbClr val="FFFFFF"/>
                              </a:solidFill>
                              <a:ln w="9525">
                                <a:solidFill>
                                  <a:srgbClr val="000000"/>
                                </a:solidFill>
                                <a:miter lim="800000"/>
                                <a:headEnd/>
                                <a:tailEnd/>
                              </a:ln>
                            </wps:spPr>
                            <wps:txbx>
                              <w:txbxContent>
                                <w:p w14:paraId="4C266B4D" w14:textId="77777777" w:rsidR="00C85C2D" w:rsidRDefault="00C85C2D" w:rsidP="000C3F4B">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E8A02" id="Textfeld 2" o:spid="_x0000_s1082" type="#_x0000_t202" style="position:absolute;left:0;text-align:left;margin-left:144.65pt;margin-top:124.25pt;width:25.95pt;height:21.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">
                      <v:textbox>
                        <w:txbxContent>
                          <w:p w14:paraId="4C266B4D" w14:textId="77777777" w:rsidR="00C85C2D" w:rsidRDefault="00C85C2D" w:rsidP="000C3F4B">
                            <w:r>
                              <w:t>3</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32992" behindDoc="0" locked="0" layoutInCell="1" allowOverlap="1" wp14:anchorId="60BCE516" wp14:editId="49AD62D2">
                      <wp:simplePos x="0" y="0"/>
                      <wp:positionH relativeFrom="column">
                        <wp:posOffset>1376680</wp:posOffset>
                      </wp:positionH>
                      <wp:positionV relativeFrom="page">
                        <wp:posOffset>2426970</wp:posOffset>
                      </wp:positionV>
                      <wp:extent cx="247650" cy="294005"/>
                      <wp:effectExtent l="0" t="0" r="19050" b="10795"/>
                      <wp:wrapTopAndBottom/>
                      <wp:docPr id="29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4005"/>
                              </a:xfrm>
                              <a:prstGeom prst="rect">
                                <a:avLst/>
                              </a:prstGeom>
                              <a:solidFill>
                                <a:srgbClr val="FFFFFF"/>
                              </a:solidFill>
                              <a:ln w="9525">
                                <a:solidFill>
                                  <a:srgbClr val="000000"/>
                                </a:solidFill>
                                <a:miter lim="800000"/>
                                <a:headEnd/>
                                <a:tailEnd/>
                              </a:ln>
                            </wps:spPr>
                            <wps:txbx>
                              <w:txbxContent>
                                <w:p w14:paraId="0FF0FF92" w14:textId="77777777" w:rsidR="00C85C2D" w:rsidRDefault="00C85C2D" w:rsidP="000C3F4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E516" id="_x0000_s1083" type="#_x0000_t202" style="position:absolute;left:0;text-align:left;margin-left:108.4pt;margin-top:191.1pt;width:19.5pt;height:23.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">
                      <v:textbox>
                        <w:txbxContent>
                          <w:p w14:paraId="0FF0FF92" w14:textId="77777777" w:rsidR="00C85C2D" w:rsidRDefault="00C85C2D" w:rsidP="000C3F4B">
                            <w:r>
                              <w:t>2</w:t>
                            </w:r>
                          </w:p>
                        </w:txbxContent>
                      </v:textbox>
                      <w10:wrap type="topAndBottom" anchory="page"/>
                    </v:shape>
                  </w:pict>
                </mc:Fallback>
              </mc:AlternateContent>
            </w:r>
          </w:p>
        </w:tc>
        <w:tc>
          <w:tcPr>
            <w:tcW w:w="4422" w:type="dxa"/>
          </w:tcPr>
          <w:p w14:paraId="7737341E" w14:textId="77777777" w:rsidR="000C3F4B" w:rsidRPr="004F50E9" w:rsidRDefault="000C3F4B" w:rsidP="004B1517">
            <w:pPr>
              <w:pStyle w:val="PokalAufzhlung"/>
              <w:numPr>
                <w:ilvl w:val="0"/>
                <w:numId w:val="18"/>
              </w:numPr>
              <w:rPr>
                <w:rFonts w:asciiTheme="minorHAnsi" w:hAnsiTheme="minorHAnsi" w:cstheme="minorHAnsi"/>
              </w:rPr>
            </w:pPr>
            <w:r w:rsidRPr="004F50E9">
              <w:rPr>
                <w:rFonts w:asciiTheme="minorHAnsi" w:hAnsiTheme="minorHAnsi" w:cstheme="minorHAnsi"/>
                <w:noProof/>
              </w:rPr>
              <mc:AlternateContent>
                <mc:Choice Requires="wps">
                  <w:drawing>
                    <wp:anchor distT="45720" distB="45720" distL="114300" distR="114300" simplePos="0" relativeHeight="251744256" behindDoc="0" locked="0" layoutInCell="1" allowOverlap="1" wp14:anchorId="1BB4E65C" wp14:editId="05F6299F">
                      <wp:simplePos x="0" y="0"/>
                      <wp:positionH relativeFrom="column">
                        <wp:posOffset>1950720</wp:posOffset>
                      </wp:positionH>
                      <wp:positionV relativeFrom="paragraph">
                        <wp:posOffset>1645920</wp:posOffset>
                      </wp:positionV>
                      <wp:extent cx="285750" cy="1404620"/>
                      <wp:effectExtent l="0" t="0" r="19050" b="20320"/>
                      <wp:wrapSquare wrapText="bothSides"/>
                      <wp:docPr id="29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9525">
                                <a:solidFill>
                                  <a:srgbClr val="000000"/>
                                </a:solidFill>
                                <a:miter lim="800000"/>
                                <a:headEnd/>
                                <a:tailEnd/>
                              </a:ln>
                            </wps:spPr>
                            <wps:txbx>
                              <w:txbxContent>
                                <w:p w14:paraId="4C0C3EA4" w14:textId="77777777" w:rsidR="00C85C2D" w:rsidRDefault="00C85C2D" w:rsidP="000C3F4B">
                                  <w: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4E65C" id="_x0000_s1084" type="#_x0000_t202" style="position:absolute;left:0;text-align:left;margin-left:153.6pt;margin-top:129.6pt;width:2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">
                      <v:textbox style="mso-fit-shape-to-text:t">
                        <w:txbxContent>
                          <w:p w14:paraId="4C0C3EA4" w14:textId="77777777" w:rsidR="00C85C2D" w:rsidRDefault="00C85C2D" w:rsidP="000C3F4B">
                            <w:r>
                              <w:t>G</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3232" behindDoc="0" locked="0" layoutInCell="1" allowOverlap="1" wp14:anchorId="4FA77634" wp14:editId="666E80A1">
                      <wp:simplePos x="0" y="0"/>
                      <wp:positionH relativeFrom="column">
                        <wp:posOffset>1474470</wp:posOffset>
                      </wp:positionH>
                      <wp:positionV relativeFrom="paragraph">
                        <wp:posOffset>1303020</wp:posOffset>
                      </wp:positionV>
                      <wp:extent cx="295275" cy="1404620"/>
                      <wp:effectExtent l="0" t="0" r="28575" b="20320"/>
                      <wp:wrapSquare wrapText="bothSides"/>
                      <wp:docPr id="29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4620"/>
                              </a:xfrm>
                              <a:prstGeom prst="rect">
                                <a:avLst/>
                              </a:prstGeom>
                              <a:solidFill>
                                <a:srgbClr val="FFFFFF"/>
                              </a:solidFill>
                              <a:ln w="9525">
                                <a:solidFill>
                                  <a:srgbClr val="000000"/>
                                </a:solidFill>
                                <a:miter lim="800000"/>
                                <a:headEnd/>
                                <a:tailEnd/>
                              </a:ln>
                            </wps:spPr>
                            <wps:txbx>
                              <w:txbxContent>
                                <w:p w14:paraId="05B3B3A7" w14:textId="77777777" w:rsidR="00C85C2D" w:rsidRDefault="00C85C2D" w:rsidP="000C3F4B">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77634" id="_x0000_s1085" type="#_x0000_t202" style="position:absolute;left:0;text-align:left;margin-left:116.1pt;margin-top:102.6pt;width:23.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">
                      <v:textbox style="mso-fit-shape-to-text:t">
                        <w:txbxContent>
                          <w:p w14:paraId="05B3B3A7" w14:textId="77777777" w:rsidR="00C85C2D" w:rsidRDefault="00C85C2D" w:rsidP="000C3F4B">
                            <w:r>
                              <w:t>F</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2208" behindDoc="0" locked="0" layoutInCell="1" allowOverlap="1" wp14:anchorId="3849953A" wp14:editId="79EEABC2">
                      <wp:simplePos x="0" y="0"/>
                      <wp:positionH relativeFrom="column">
                        <wp:posOffset>2093595</wp:posOffset>
                      </wp:positionH>
                      <wp:positionV relativeFrom="paragraph">
                        <wp:posOffset>3274695</wp:posOffset>
                      </wp:positionV>
                      <wp:extent cx="314325" cy="1404620"/>
                      <wp:effectExtent l="0" t="0" r="28575" b="20320"/>
                      <wp:wrapSquare wrapText="bothSides"/>
                      <wp:docPr id="29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4620"/>
                              </a:xfrm>
                              <a:prstGeom prst="rect">
                                <a:avLst/>
                              </a:prstGeom>
                              <a:solidFill>
                                <a:srgbClr val="FFFFFF"/>
                              </a:solidFill>
                              <a:ln w="9525">
                                <a:solidFill>
                                  <a:srgbClr val="000000"/>
                                </a:solidFill>
                                <a:miter lim="800000"/>
                                <a:headEnd/>
                                <a:tailEnd/>
                              </a:ln>
                            </wps:spPr>
                            <wps:txbx>
                              <w:txbxContent>
                                <w:p w14:paraId="43C9B84E" w14:textId="77777777" w:rsidR="00C85C2D" w:rsidRDefault="00C85C2D" w:rsidP="000C3F4B">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9953A" id="_x0000_s1086" type="#_x0000_t202" style="position:absolute;left:0;text-align:left;margin-left:164.85pt;margin-top:257.85pt;width:24.7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">
                      <v:textbox style="mso-fit-shape-to-text:t">
                        <w:txbxContent>
                          <w:p w14:paraId="43C9B84E" w14:textId="77777777" w:rsidR="00C85C2D" w:rsidRDefault="00C85C2D" w:rsidP="000C3F4B">
                            <w:r>
                              <w:t>E</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1184" behindDoc="0" locked="0" layoutInCell="1" allowOverlap="1" wp14:anchorId="54401B93" wp14:editId="3A6EB809">
                      <wp:simplePos x="0" y="0"/>
                      <wp:positionH relativeFrom="column">
                        <wp:posOffset>407670</wp:posOffset>
                      </wp:positionH>
                      <wp:positionV relativeFrom="paragraph">
                        <wp:posOffset>2209165</wp:posOffset>
                      </wp:positionV>
                      <wp:extent cx="314325" cy="294005"/>
                      <wp:effectExtent l="0" t="0" r="28575" b="10795"/>
                      <wp:wrapSquare wrapText="bothSides"/>
                      <wp:docPr id="29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4005"/>
                              </a:xfrm>
                              <a:prstGeom prst="rect">
                                <a:avLst/>
                              </a:prstGeom>
                              <a:solidFill>
                                <a:srgbClr val="FFFFFF"/>
                              </a:solidFill>
                              <a:ln w="9525">
                                <a:solidFill>
                                  <a:srgbClr val="000000"/>
                                </a:solidFill>
                                <a:miter lim="800000"/>
                                <a:headEnd/>
                                <a:tailEnd/>
                              </a:ln>
                            </wps:spPr>
                            <wps:txbx>
                              <w:txbxContent>
                                <w:p w14:paraId="02BC4C2A" w14:textId="77777777" w:rsidR="00C85C2D" w:rsidRDefault="00C85C2D" w:rsidP="000C3F4B">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1B93" id="_x0000_s1087" type="#_x0000_t202" style="position:absolute;left:0;text-align:left;margin-left:32.1pt;margin-top:173.95pt;width:24.75pt;height:23.1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">
                      <v:textbox>
                        <w:txbxContent>
                          <w:p w14:paraId="02BC4C2A" w14:textId="77777777" w:rsidR="00C85C2D" w:rsidRDefault="00C85C2D" w:rsidP="000C3F4B">
                            <w:r>
                              <w:t>D</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0160" behindDoc="0" locked="0" layoutInCell="1" allowOverlap="1" wp14:anchorId="4496FEBF" wp14:editId="6FB7B82E">
                      <wp:simplePos x="0" y="0"/>
                      <wp:positionH relativeFrom="column">
                        <wp:posOffset>1017270</wp:posOffset>
                      </wp:positionH>
                      <wp:positionV relativeFrom="paragraph">
                        <wp:posOffset>2827020</wp:posOffset>
                      </wp:positionV>
                      <wp:extent cx="342900" cy="1404620"/>
                      <wp:effectExtent l="0" t="0" r="19050" b="20320"/>
                      <wp:wrapSquare wrapText="bothSides"/>
                      <wp:docPr id="29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solidFill>
                                  <a:srgbClr val="000000"/>
                                </a:solidFill>
                                <a:miter lim="800000"/>
                                <a:headEnd/>
                                <a:tailEnd/>
                              </a:ln>
                            </wps:spPr>
                            <wps:txbx>
                              <w:txbxContent>
                                <w:p w14:paraId="22B698F4" w14:textId="77777777" w:rsidR="00C85C2D" w:rsidRDefault="00C85C2D" w:rsidP="000C3F4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6FEBF" id="_x0000_s1088" type="#_x0000_t202" style="position:absolute;left:0;text-align:left;margin-left:80.1pt;margin-top:222.6pt;width:27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">
                      <v:textbox style="mso-fit-shape-to-text:t">
                        <w:txbxContent>
                          <w:p w14:paraId="22B698F4" w14:textId="77777777" w:rsidR="00C85C2D" w:rsidRDefault="00C85C2D" w:rsidP="000C3F4B">
                            <w:r>
                              <w:t>C</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39136" behindDoc="0" locked="0" layoutInCell="1" allowOverlap="1" wp14:anchorId="7621B1E5" wp14:editId="05B2A1B2">
                      <wp:simplePos x="0" y="0"/>
                      <wp:positionH relativeFrom="column">
                        <wp:posOffset>2103120</wp:posOffset>
                      </wp:positionH>
                      <wp:positionV relativeFrom="paragraph">
                        <wp:posOffset>2484120</wp:posOffset>
                      </wp:positionV>
                      <wp:extent cx="333375" cy="1404620"/>
                      <wp:effectExtent l="0" t="0" r="28575" b="20320"/>
                      <wp:wrapSquare wrapText="bothSides"/>
                      <wp:docPr id="29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rgbClr val="FFFFFF"/>
                              </a:solidFill>
                              <a:ln w="9525">
                                <a:solidFill>
                                  <a:srgbClr val="000000"/>
                                </a:solidFill>
                                <a:miter lim="800000"/>
                                <a:headEnd/>
                                <a:tailEnd/>
                              </a:ln>
                            </wps:spPr>
                            <wps:txbx>
                              <w:txbxContent>
                                <w:p w14:paraId="465301B0" w14:textId="77777777" w:rsidR="00C85C2D" w:rsidRDefault="00C85C2D" w:rsidP="000C3F4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1B1E5" id="_x0000_s1089" type="#_x0000_t202" style="position:absolute;left:0;text-align:left;margin-left:165.6pt;margin-top:195.6pt;width:26.2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">
                      <v:textbox style="mso-fit-shape-to-text:t">
                        <w:txbxContent>
                          <w:p w14:paraId="465301B0" w14:textId="77777777" w:rsidR="00C85C2D" w:rsidRDefault="00C85C2D" w:rsidP="000C3F4B">
                            <w:r>
                              <w:t>B</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37088" behindDoc="0" locked="0" layoutInCell="1" allowOverlap="1" wp14:anchorId="30F1D4C0" wp14:editId="487B8E3C">
                      <wp:simplePos x="0" y="0"/>
                      <wp:positionH relativeFrom="column">
                        <wp:posOffset>826770</wp:posOffset>
                      </wp:positionH>
                      <wp:positionV relativeFrom="paragraph">
                        <wp:posOffset>1855470</wp:posOffset>
                      </wp:positionV>
                      <wp:extent cx="352425" cy="342900"/>
                      <wp:effectExtent l="0" t="0" r="28575" b="19050"/>
                      <wp:wrapSquare wrapText="bothSides"/>
                      <wp:docPr id="29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14:paraId="07EBCBED" w14:textId="77777777" w:rsidR="00C85C2D" w:rsidRDefault="00C85C2D" w:rsidP="000C3F4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D4C0" id="_x0000_s1090" type="#_x0000_t202" style="position:absolute;left:0;text-align:left;margin-left:65.1pt;margin-top:146.1pt;width:27.75pt;height:2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">
                      <v:textbox>
                        <w:txbxContent>
                          <w:p w14:paraId="07EBCBED" w14:textId="77777777" w:rsidR="00C85C2D" w:rsidRDefault="00C85C2D" w:rsidP="000C3F4B">
                            <w:r>
                              <w:t>A</w:t>
                            </w:r>
                          </w:p>
                        </w:txbxContent>
                      </v:textbox>
                      <w10:wrap type="square"/>
                    </v:shape>
                  </w:pict>
                </mc:Fallback>
              </mc:AlternateContent>
            </w:r>
            <w:r w:rsidRPr="004F50E9">
              <w:rPr>
                <w:rFonts w:asciiTheme="minorHAnsi" w:hAnsiTheme="minorHAnsi" w:cstheme="minorHAnsi"/>
              </w:rPr>
              <w:t xml:space="preserve">Schreibe wie im Beispiel rechts den Buchstaben der Kante in die dazugehörige Klebefläche. </w:t>
            </w:r>
            <w:r w:rsidRPr="004F50E9">
              <w:rPr>
                <w:rFonts w:asciiTheme="minorHAnsi" w:hAnsiTheme="minorHAnsi" w:cstheme="minorHAnsi"/>
                <w:color w:val="FF0000"/>
              </w:rPr>
              <w:t>2P</w:t>
            </w:r>
            <w:r w:rsidRPr="004F50E9">
              <w:rPr>
                <w:rFonts w:asciiTheme="minorHAnsi" w:hAnsiTheme="minorHAnsi" w:cstheme="minorHAnsi"/>
                <w:noProof/>
              </w:rPr>
              <w:t xml:space="preserve"> </w:t>
            </w:r>
            <w:r w:rsidRPr="004F50E9">
              <w:rPr>
                <w:rFonts w:asciiTheme="minorHAnsi" w:hAnsiTheme="minorHAnsi" w:cstheme="minorHAnsi"/>
                <w:noProof/>
              </w:rPr>
              <w:drawing>
                <wp:anchor distT="0" distB="0" distL="114300" distR="114300" simplePos="0" relativeHeight="251738112" behindDoc="0" locked="0" layoutInCell="1" allowOverlap="1" wp14:anchorId="470C6E63" wp14:editId="42F39698">
                  <wp:simplePos x="0" y="0"/>
                  <wp:positionH relativeFrom="column">
                    <wp:posOffset>455295</wp:posOffset>
                  </wp:positionH>
                  <wp:positionV relativeFrom="paragraph">
                    <wp:posOffset>1331595</wp:posOffset>
                  </wp:positionV>
                  <wp:extent cx="2199640" cy="2619375"/>
                  <wp:effectExtent l="0" t="0" r="0" b="9525"/>
                  <wp:wrapSquare wrapText="bothSides"/>
                  <wp:docPr id="2928" name="Grafik 2928"/>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9640" cy="2619375"/>
                          </a:xfrm>
                          <a:prstGeom prst="rect">
                            <a:avLst/>
                          </a:prstGeom>
                        </pic:spPr>
                      </pic:pic>
                    </a:graphicData>
                  </a:graphic>
                </wp:anchor>
              </w:drawing>
            </w:r>
            <w:r w:rsidRPr="004F50E9">
              <w:rPr>
                <w:rFonts w:asciiTheme="minorHAnsi" w:hAnsiTheme="minorHAnsi" w:cstheme="minorHAnsi"/>
              </w:rPr>
              <w:t xml:space="preserve"> </w:t>
            </w:r>
          </w:p>
        </w:tc>
      </w:tr>
      <w:tr w:rsidR="000C3F4B" w:rsidRPr="004F50E9" w14:paraId="247DE531" w14:textId="77777777" w:rsidTr="00506AAF">
        <w:tc>
          <w:tcPr>
            <w:tcW w:w="4226" w:type="dxa"/>
          </w:tcPr>
          <w:p w14:paraId="2EE8264D" w14:textId="77777777" w:rsidR="000C3F4B" w:rsidRPr="004F50E9" w:rsidRDefault="000C3F4B" w:rsidP="00506AAF">
            <w:pPr>
              <w:pStyle w:val="PokalAufzhlung"/>
              <w:ind w:left="0" w:firstLine="0"/>
              <w:jc w:val="center"/>
              <w:rPr>
                <w:rFonts w:asciiTheme="minorHAnsi" w:hAnsiTheme="minorHAnsi" w:cstheme="minorHAnsi"/>
              </w:rPr>
            </w:pPr>
          </w:p>
        </w:tc>
        <w:tc>
          <w:tcPr>
            <w:tcW w:w="4422" w:type="dxa"/>
          </w:tcPr>
          <w:p w14:paraId="1B1234BD" w14:textId="77777777" w:rsidR="000C3F4B" w:rsidRPr="004F50E9" w:rsidRDefault="000C3F4B" w:rsidP="00506AAF">
            <w:pPr>
              <w:pStyle w:val="PokalAufzhlung"/>
              <w:ind w:left="0" w:firstLine="0"/>
              <w:rPr>
                <w:rFonts w:asciiTheme="minorHAnsi" w:hAnsiTheme="minorHAnsi" w:cstheme="minorHAnsi"/>
              </w:rPr>
            </w:pPr>
          </w:p>
        </w:tc>
      </w:tr>
    </w:tbl>
    <w:p w14:paraId="0CCE5AED" w14:textId="77777777" w:rsidR="000C3F4B" w:rsidRPr="004F50E9" w:rsidRDefault="000C3F4B" w:rsidP="000C3F4B">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Berechne die Summe der von </w:t>
      </w:r>
      <w:r w:rsidRPr="004F50E9">
        <w:rPr>
          <w:rFonts w:asciiTheme="minorHAnsi" w:hAnsiTheme="minorHAnsi" w:cstheme="minorHAnsi"/>
          <w:i/>
        </w:rPr>
        <w:t>allen</w:t>
      </w:r>
      <w:r w:rsidRPr="004F50E9">
        <w:rPr>
          <w:rFonts w:asciiTheme="minorHAnsi" w:hAnsiTheme="minorHAnsi" w:cstheme="minorHAnsi"/>
        </w:rPr>
        <w:t xml:space="preserve"> Seiten sichtbaren Augenzahlen.</w:t>
      </w:r>
    </w:p>
    <w:p w14:paraId="6382EC92" w14:textId="77777777" w:rsidR="000C3F4B" w:rsidRPr="004B1517" w:rsidRDefault="000C3F4B" w:rsidP="000C3F4B">
      <w:pPr>
        <w:pStyle w:val="PokalAufzhlung"/>
        <w:ind w:firstLine="0"/>
        <w:rPr>
          <w:rFonts w:asciiTheme="minorHAnsi" w:hAnsiTheme="minorHAnsi" w:cstheme="minorHAnsi"/>
          <w:b/>
          <w:color w:val="44546A" w:themeColor="text2"/>
        </w:rPr>
      </w:pPr>
      <w:r w:rsidRPr="004B1517">
        <w:rPr>
          <w:rFonts w:asciiTheme="minorHAnsi" w:hAnsiTheme="minorHAnsi" w:cstheme="minorHAnsi"/>
          <w:b/>
          <w:noProof/>
        </w:rPr>
        <w:drawing>
          <wp:anchor distT="0" distB="0" distL="114300" distR="114300" simplePos="0" relativeHeight="251731968" behindDoc="0" locked="0" layoutInCell="1" allowOverlap="1" wp14:anchorId="15E51BC4" wp14:editId="1166D9D1">
            <wp:simplePos x="0" y="0"/>
            <wp:positionH relativeFrom="margin">
              <wp:posOffset>4510460</wp:posOffset>
            </wp:positionH>
            <wp:positionV relativeFrom="paragraph">
              <wp:posOffset>156073</wp:posOffset>
            </wp:positionV>
            <wp:extent cx="1081355" cy="1437573"/>
            <wp:effectExtent l="0" t="6668" r="0" b="0"/>
            <wp:wrapNone/>
            <wp:docPr id="2929" name="Grafik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netz_e.wmf"/>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081355" cy="1437573"/>
                    </a:xfrm>
                    <a:prstGeom prst="rect">
                      <a:avLst/>
                    </a:prstGeom>
                  </pic:spPr>
                </pic:pic>
              </a:graphicData>
            </a:graphic>
            <wp14:sizeRelH relativeFrom="margin">
              <wp14:pctWidth>0</wp14:pctWidth>
            </wp14:sizeRelH>
            <wp14:sizeRelV relativeFrom="margin">
              <wp14:pctHeight>0</wp14:pctHeight>
            </wp14:sizeRelV>
          </wp:anchor>
        </w:drawing>
      </w:r>
      <w:r w:rsidRPr="004B1517">
        <w:rPr>
          <w:rFonts w:asciiTheme="minorHAnsi" w:hAnsiTheme="minorHAnsi" w:cstheme="minorHAnsi"/>
          <w:b/>
          <w:noProof/>
        </w:rPr>
        <w:t>Rechnung: 2*7+2*7+2*7= 42 oder 6*7=42</w:t>
      </w:r>
    </w:p>
    <w:p w14:paraId="30BA78E7" w14:textId="18643430" w:rsidR="000C3F4B" w:rsidRPr="004F50E9" w:rsidRDefault="000C3F4B" w:rsidP="000C3F4B">
      <w:pPr>
        <w:pStyle w:val="PokalAufzhlung"/>
        <w:tabs>
          <w:tab w:val="right" w:leader="underscore" w:pos="9214"/>
        </w:tabs>
        <w:spacing w:before="240"/>
        <w:ind w:firstLine="0"/>
        <w:rPr>
          <w:rFonts w:asciiTheme="minorHAnsi" w:hAnsiTheme="minorHAnsi" w:cstheme="minorHAnsi"/>
        </w:rPr>
      </w:pPr>
      <w:r w:rsidRPr="004F50E9">
        <w:rPr>
          <w:rFonts w:asciiTheme="minorHAnsi" w:hAnsiTheme="minorHAnsi" w:cstheme="minorHAnsi"/>
        </w:rPr>
        <w:t xml:space="preserve">Summe der Augenzahlen: </w:t>
      </w:r>
      <w:r w:rsidRPr="004B1517">
        <w:rPr>
          <w:rFonts w:asciiTheme="minorHAnsi" w:hAnsiTheme="minorHAnsi" w:cstheme="minorHAnsi"/>
          <w:b/>
          <w:color w:val="44546A" w:themeColor="text2"/>
        </w:rPr>
        <w:t>42</w:t>
      </w:r>
      <w:r w:rsidRPr="004F50E9">
        <w:rPr>
          <w:rFonts w:asciiTheme="minorHAnsi" w:hAnsiTheme="minorHAnsi" w:cstheme="minorHAnsi"/>
          <w:color w:val="44546A" w:themeColor="text2"/>
        </w:rPr>
        <w:t xml:space="preserve"> </w:t>
      </w:r>
      <w:r w:rsidR="0027652E">
        <w:rPr>
          <w:rFonts w:asciiTheme="minorHAnsi" w:hAnsiTheme="minorHAnsi" w:cstheme="minorHAnsi"/>
          <w:color w:val="44546A" w:themeColor="text2"/>
        </w:rPr>
        <w:t xml:space="preserve">   </w:t>
      </w:r>
      <w:r w:rsidR="00100A4F">
        <w:rPr>
          <w:rFonts w:asciiTheme="minorHAnsi" w:hAnsiTheme="minorHAnsi" w:cstheme="minorHAnsi"/>
          <w:color w:val="44546A" w:themeColor="text2"/>
        </w:rPr>
        <w:t xml:space="preserve">                  </w:t>
      </w:r>
      <w:r w:rsidRPr="004F50E9">
        <w:rPr>
          <w:rFonts w:asciiTheme="minorHAnsi" w:hAnsiTheme="minorHAnsi" w:cstheme="minorHAnsi"/>
          <w:color w:val="FF0000"/>
        </w:rPr>
        <w:t>1P</w:t>
      </w:r>
    </w:p>
    <w:p w14:paraId="7CBD03EA" w14:textId="77777777" w:rsidR="000C3F4B" w:rsidRPr="004F50E9" w:rsidRDefault="000C3F4B" w:rsidP="000C3F4B">
      <w:pPr>
        <w:pStyle w:val="PokalAufzhlung"/>
        <w:ind w:firstLine="0"/>
        <w:rPr>
          <w:rFonts w:asciiTheme="minorHAnsi" w:hAnsiTheme="minorHAnsi" w:cstheme="minorHAnsi"/>
          <w:sz w:val="2"/>
        </w:rPr>
      </w:pPr>
    </w:p>
    <w:p w14:paraId="7A4C2B94" w14:textId="77777777" w:rsidR="000C3F4B" w:rsidRPr="004F50E9" w:rsidRDefault="000C3F4B" w:rsidP="000C3F4B">
      <w:pPr>
        <w:pStyle w:val="PokalAufzhlung"/>
        <w:ind w:right="2552"/>
        <w:rPr>
          <w:rFonts w:asciiTheme="minorHAnsi" w:hAnsiTheme="minorHAnsi" w:cstheme="minorHAnsi"/>
        </w:rPr>
      </w:pPr>
      <w:r w:rsidRPr="004F50E9">
        <w:rPr>
          <w:rFonts w:asciiTheme="minorHAnsi" w:hAnsiTheme="minorHAnsi" w:cstheme="minorHAnsi"/>
        </w:rPr>
        <w:t>d)</w:t>
      </w:r>
      <w:r w:rsidRPr="004F50E9">
        <w:rPr>
          <w:rFonts w:asciiTheme="minorHAnsi" w:hAnsiTheme="minorHAnsi" w:cstheme="minorHAnsi"/>
        </w:rPr>
        <w:tab/>
        <w:t>Leos Freund Amar kommt zu Besuch und hat auch ein Würfelnetz gezeichnet. Es ist rechts abgebildet.</w:t>
      </w:r>
    </w:p>
    <w:p w14:paraId="5730CB78" w14:textId="77777777" w:rsidR="000C3F4B" w:rsidRPr="004F50E9" w:rsidRDefault="000C3F4B" w:rsidP="000C3F4B">
      <w:pPr>
        <w:pStyle w:val="PokalAufzhlung"/>
        <w:ind w:right="2552"/>
        <w:rPr>
          <w:rFonts w:asciiTheme="minorHAnsi" w:hAnsiTheme="minorHAnsi" w:cstheme="minorHAnsi"/>
          <w:b/>
          <w:color w:val="44546A" w:themeColor="text2"/>
          <w:sz w:val="24"/>
        </w:rPr>
      </w:pPr>
      <w:r w:rsidRPr="004F50E9">
        <w:rPr>
          <w:rFonts w:asciiTheme="minorHAnsi" w:hAnsiTheme="minorHAnsi" w:cstheme="minorHAnsi"/>
        </w:rPr>
        <w:tab/>
        <w:t>Begründe, dass sich aus Amars Netz kein normaler Spielwürfel bauen lässt.</w:t>
      </w:r>
      <w:r w:rsidRPr="004F50E9">
        <w:rPr>
          <w:rFonts w:asciiTheme="minorHAnsi" w:hAnsiTheme="minorHAnsi" w:cstheme="minorHAnsi"/>
        </w:rPr>
        <w:br/>
      </w:r>
      <w:r w:rsidRPr="004F50E9">
        <w:rPr>
          <w:rFonts w:asciiTheme="minorHAnsi" w:hAnsiTheme="minorHAnsi" w:cstheme="minorHAnsi"/>
          <w:sz w:val="48"/>
        </w:rPr>
        <w:br/>
      </w:r>
      <w:r w:rsidRPr="004B1517">
        <w:rPr>
          <w:rFonts w:asciiTheme="minorHAnsi" w:hAnsiTheme="minorHAnsi" w:cstheme="minorHAnsi"/>
          <w:b/>
          <w:noProof/>
          <w:sz w:val="24"/>
        </w:rPr>
        <w:t xml:space="preserve">5 +6 ungleich 7 oder 1+2 ungleich 7 </w:t>
      </w:r>
      <w:r w:rsidRPr="004F50E9">
        <w:rPr>
          <w:rFonts w:asciiTheme="minorHAnsi" w:hAnsiTheme="minorHAnsi" w:cstheme="minorHAnsi"/>
          <w:color w:val="FF0000"/>
        </w:rPr>
        <w:t>1P</w:t>
      </w:r>
    </w:p>
    <w:p w14:paraId="05FA9A6E" w14:textId="77777777" w:rsidR="000C3F4B" w:rsidRPr="004F50E9" w:rsidRDefault="000C3F4B" w:rsidP="000C3F4B">
      <w:pPr>
        <w:pStyle w:val="PokalAufzhlung"/>
        <w:rPr>
          <w:rFonts w:asciiTheme="minorHAnsi" w:hAnsiTheme="minorHAnsi" w:cstheme="minorHAnsi"/>
        </w:rPr>
        <w:sectPr w:rsidR="000C3F4B" w:rsidRPr="004F50E9" w:rsidSect="000C3F4B">
          <w:type w:val="continuous"/>
          <w:pgSz w:w="11906" w:h="16838"/>
          <w:pgMar w:top="1417" w:right="1417" w:bottom="1134" w:left="1417" w:header="708" w:footer="708" w:gutter="0"/>
          <w:cols w:space="708"/>
          <w:titlePg/>
          <w:docGrid w:linePitch="360"/>
        </w:sectPr>
      </w:pPr>
    </w:p>
    <w:p w14:paraId="7A032DA6" w14:textId="77777777" w:rsidR="000C3F4B" w:rsidRPr="004F50E9" w:rsidRDefault="000C3F4B" w:rsidP="000C3F4B">
      <w:pPr>
        <w:pStyle w:val="PokalAufzhlung"/>
        <w:rPr>
          <w:rFonts w:asciiTheme="minorHAnsi" w:hAnsiTheme="minorHAnsi" w:cstheme="minorHAnsi"/>
          <w:i/>
        </w:rPr>
      </w:pPr>
      <w:r w:rsidRPr="004F50E9">
        <w:rPr>
          <w:rFonts w:asciiTheme="minorHAnsi" w:hAnsiTheme="minorHAnsi" w:cstheme="minorHAnsi"/>
        </w:rPr>
        <w:t>e)</w:t>
      </w:r>
      <w:r w:rsidRPr="004F50E9">
        <w:rPr>
          <w:rFonts w:asciiTheme="minorHAnsi" w:hAnsiTheme="minorHAnsi" w:cstheme="minorHAnsi"/>
        </w:rPr>
        <w:tab/>
        <w:t>Zeichne in die freien Flächen der unteren Würfel ein, wie die Punkte nach dem Zusammenbauen von Amars Würfel angeordnet sein können. Es gibt genau zwei Möglichkeiten.</w:t>
      </w:r>
    </w:p>
    <w:p w14:paraId="66FB2247" w14:textId="77777777" w:rsidR="000C3F4B" w:rsidRPr="004F50E9" w:rsidRDefault="000C3F4B" w:rsidP="000C3F4B">
      <w:pPr>
        <w:pStyle w:val="PokalAufzhlung"/>
        <w:jc w:val="center"/>
        <w:rPr>
          <w:rFonts w:asciiTheme="minorHAnsi" w:hAnsiTheme="minorHAnsi" w:cstheme="minorHAnsi"/>
        </w:rPr>
      </w:pPr>
      <w:r w:rsidRPr="004F50E9">
        <w:rPr>
          <w:rFonts w:asciiTheme="minorHAnsi" w:hAnsiTheme="minorHAnsi" w:cstheme="minorHAnsi"/>
          <w:noProof/>
        </w:rPr>
        <mc:AlternateContent>
          <mc:Choice Requires="wps">
            <w:drawing>
              <wp:anchor distT="45720" distB="45720" distL="114300" distR="114300" simplePos="0" relativeHeight="251748352" behindDoc="0" locked="0" layoutInCell="1" allowOverlap="1" wp14:anchorId="31BECF77" wp14:editId="0029C5FA">
                <wp:simplePos x="0" y="0"/>
                <wp:positionH relativeFrom="column">
                  <wp:posOffset>3500755</wp:posOffset>
                </wp:positionH>
                <wp:positionV relativeFrom="paragraph">
                  <wp:posOffset>368935</wp:posOffset>
                </wp:positionV>
                <wp:extent cx="276225" cy="1404620"/>
                <wp:effectExtent l="0" t="0" r="28575" b="20320"/>
                <wp:wrapSquare wrapText="bothSides"/>
                <wp:docPr id="29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solidFill>
                            <a:srgbClr val="000000"/>
                          </a:solidFill>
                          <a:miter lim="800000"/>
                          <a:headEnd/>
                          <a:tailEnd/>
                        </a:ln>
                      </wps:spPr>
                      <wps:txbx>
                        <w:txbxContent>
                          <w:p w14:paraId="675365BE" w14:textId="77777777" w:rsidR="00C85C2D" w:rsidRDefault="00C85C2D" w:rsidP="000C3F4B">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ECF77" id="_x0000_s1091" type="#_x0000_t202" style="position:absolute;left:0;text-align:left;margin-left:275.65pt;margin-top:29.05pt;width:21.7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">
                <v:textbox style="mso-fit-shape-to-text:t">
                  <w:txbxContent>
                    <w:p w14:paraId="675365BE" w14:textId="77777777" w:rsidR="00C85C2D" w:rsidRDefault="00C85C2D" w:rsidP="000C3F4B">
                      <w:r>
                        <w:t>5</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7328" behindDoc="0" locked="0" layoutInCell="1" allowOverlap="1" wp14:anchorId="5D9CAEB5" wp14:editId="5EE73A02">
                <wp:simplePos x="0" y="0"/>
                <wp:positionH relativeFrom="column">
                  <wp:posOffset>3072130</wp:posOffset>
                </wp:positionH>
                <wp:positionV relativeFrom="paragraph">
                  <wp:posOffset>6985</wp:posOffset>
                </wp:positionV>
                <wp:extent cx="390525" cy="1404620"/>
                <wp:effectExtent l="0" t="0" r="28575" b="20320"/>
                <wp:wrapSquare wrapText="bothSides"/>
                <wp:docPr id="29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solidFill>
                          <a:srgbClr val="FFFFFF"/>
                        </a:solidFill>
                        <a:ln w="9525">
                          <a:solidFill>
                            <a:srgbClr val="000000"/>
                          </a:solidFill>
                          <a:miter lim="800000"/>
                          <a:headEnd/>
                          <a:tailEnd/>
                        </a:ln>
                      </wps:spPr>
                      <wps:txbx>
                        <w:txbxContent>
                          <w:p w14:paraId="2BD1DFA5" w14:textId="77777777" w:rsidR="00C85C2D" w:rsidRDefault="00C85C2D" w:rsidP="000C3F4B">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CAEB5" id="_x0000_s1092" type="#_x0000_t202" style="position:absolute;left:0;text-align:left;margin-left:241.9pt;margin-top:.55pt;width:30.7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">
                <v:textbox style="mso-fit-shape-to-text:t">
                  <w:txbxContent>
                    <w:p w14:paraId="2BD1DFA5" w14:textId="77777777" w:rsidR="00C85C2D" w:rsidRDefault="00C85C2D" w:rsidP="000C3F4B">
                      <w:r>
                        <w:t>1</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6304" behindDoc="0" locked="0" layoutInCell="1" allowOverlap="1" wp14:anchorId="67A9484C" wp14:editId="64478930">
                <wp:simplePos x="0" y="0"/>
                <wp:positionH relativeFrom="column">
                  <wp:posOffset>1224280</wp:posOffset>
                </wp:positionH>
                <wp:positionV relativeFrom="paragraph">
                  <wp:posOffset>349885</wp:posOffset>
                </wp:positionV>
                <wp:extent cx="219075" cy="1404620"/>
                <wp:effectExtent l="0" t="0" r="28575" b="20320"/>
                <wp:wrapSquare wrapText="bothSides"/>
                <wp:docPr id="29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solidFill>
                          <a:srgbClr val="FFFFFF"/>
                        </a:solidFill>
                        <a:ln w="9525">
                          <a:solidFill>
                            <a:srgbClr val="000000"/>
                          </a:solidFill>
                          <a:miter lim="800000"/>
                          <a:headEnd/>
                          <a:tailEnd/>
                        </a:ln>
                      </wps:spPr>
                      <wps:txbx>
                        <w:txbxContent>
                          <w:p w14:paraId="4237348F" w14:textId="77777777" w:rsidR="00C85C2D" w:rsidRDefault="00C85C2D" w:rsidP="000C3F4B">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9484C" id="_x0000_s1093" type="#_x0000_t202" style="position:absolute;left:0;text-align:left;margin-left:96.4pt;margin-top:27.55pt;width:17.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">
                <v:textbox style="mso-fit-shape-to-text:t">
                  <w:txbxContent>
                    <w:p w14:paraId="4237348F" w14:textId="77777777" w:rsidR="00C85C2D" w:rsidRDefault="00C85C2D" w:rsidP="000C3F4B">
                      <w:r>
                        <w:t>6</w:t>
                      </w:r>
                    </w:p>
                  </w:txbxContent>
                </v:textbox>
                <w10:wrap type="square"/>
              </v:shape>
            </w:pict>
          </mc:Fallback>
        </mc:AlternateContent>
      </w:r>
      <w:r w:rsidRPr="004F50E9">
        <w:rPr>
          <w:rFonts w:asciiTheme="minorHAnsi" w:hAnsiTheme="minorHAnsi" w:cstheme="minorHAnsi"/>
          <w:noProof/>
        </w:rPr>
        <mc:AlternateContent>
          <mc:Choice Requires="wps">
            <w:drawing>
              <wp:anchor distT="45720" distB="45720" distL="114300" distR="114300" simplePos="0" relativeHeight="251745280" behindDoc="0" locked="0" layoutInCell="1" allowOverlap="1" wp14:anchorId="2766E0C3" wp14:editId="30C96904">
                <wp:simplePos x="0" y="0"/>
                <wp:positionH relativeFrom="column">
                  <wp:posOffset>1005205</wp:posOffset>
                </wp:positionH>
                <wp:positionV relativeFrom="paragraph">
                  <wp:posOffset>6985</wp:posOffset>
                </wp:positionV>
                <wp:extent cx="276225" cy="236855"/>
                <wp:effectExtent l="0" t="0" r="28575" b="10795"/>
                <wp:wrapSquare wrapText="bothSides"/>
                <wp:docPr id="29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6855"/>
                        </a:xfrm>
                        <a:prstGeom prst="rect">
                          <a:avLst/>
                        </a:prstGeom>
                        <a:solidFill>
                          <a:srgbClr val="FFFFFF"/>
                        </a:solidFill>
                        <a:ln w="9525">
                          <a:solidFill>
                            <a:srgbClr val="000000"/>
                          </a:solidFill>
                          <a:miter lim="800000"/>
                          <a:headEnd/>
                          <a:tailEnd/>
                        </a:ln>
                      </wps:spPr>
                      <wps:txbx>
                        <w:txbxContent>
                          <w:p w14:paraId="1652482A" w14:textId="77777777" w:rsidR="00C85C2D" w:rsidRDefault="00C85C2D" w:rsidP="000C3F4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E0C3" id="_x0000_s1094" type="#_x0000_t202" style="position:absolute;left:0;text-align:left;margin-left:79.15pt;margin-top:.55pt;width:21.75pt;height:18.6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">
                <v:textbox>
                  <w:txbxContent>
                    <w:p w14:paraId="1652482A" w14:textId="77777777" w:rsidR="00C85C2D" w:rsidRDefault="00C85C2D" w:rsidP="000C3F4B">
                      <w:r>
                        <w:t>2</w:t>
                      </w:r>
                    </w:p>
                  </w:txbxContent>
                </v:textbox>
                <w10:wrap type="square"/>
              </v:shape>
            </w:pict>
          </mc:Fallback>
        </mc:AlternateContent>
      </w:r>
      <w:r w:rsidRPr="004F50E9">
        <w:rPr>
          <w:rFonts w:asciiTheme="minorHAnsi" w:hAnsiTheme="minorHAnsi" w:cstheme="minorHAnsi"/>
          <w:noProof/>
        </w:rPr>
        <w:drawing>
          <wp:inline distT="0" distB="0" distL="0" distR="0" wp14:anchorId="39CE7F91" wp14:editId="4200B198">
            <wp:extent cx="681487" cy="681487"/>
            <wp:effectExtent l="0" t="0" r="4445" b="4445"/>
            <wp:docPr id="2930" name="Grafik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raeumlich.wm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91427" cy="691427"/>
                    </a:xfrm>
                    <a:prstGeom prst="rect">
                      <a:avLst/>
                    </a:prstGeom>
                  </pic:spPr>
                </pic:pic>
              </a:graphicData>
            </a:graphic>
          </wp:inline>
        </w:drawing>
      </w:r>
      <w:r w:rsidRPr="004F50E9">
        <w:rPr>
          <w:rFonts w:asciiTheme="minorHAnsi" w:hAnsiTheme="minorHAnsi" w:cstheme="minorHAnsi"/>
          <w:noProof/>
        </w:rPr>
        <w:t xml:space="preserve"> </w:t>
      </w:r>
      <w:r w:rsidRPr="004F50E9">
        <w:rPr>
          <w:rFonts w:asciiTheme="minorHAnsi" w:hAnsiTheme="minorHAnsi" w:cstheme="minorHAnsi"/>
          <w:noProof/>
        </w:rPr>
        <w:drawing>
          <wp:inline distT="0" distB="0" distL="0" distR="0" wp14:anchorId="2FA9FED8" wp14:editId="27A26A27">
            <wp:extent cx="731137" cy="731137"/>
            <wp:effectExtent l="0" t="0" r="0" b="0"/>
            <wp:docPr id="2931" name="Grafik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raeumlich.wm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40846" cy="740846"/>
                    </a:xfrm>
                    <a:prstGeom prst="rect">
                      <a:avLst/>
                    </a:prstGeom>
                  </pic:spPr>
                </pic:pic>
              </a:graphicData>
            </a:graphic>
          </wp:inline>
        </w:drawing>
      </w:r>
      <w:r w:rsidRPr="004F50E9">
        <w:rPr>
          <w:rFonts w:asciiTheme="minorHAnsi" w:hAnsiTheme="minorHAnsi" w:cstheme="minorHAnsi"/>
        </w:rPr>
        <w:t xml:space="preserve">  </w:t>
      </w:r>
    </w:p>
    <w:p w14:paraId="4B5EEA10" w14:textId="77777777" w:rsidR="000C3F4B" w:rsidRPr="004F50E9" w:rsidRDefault="000C3F4B" w:rsidP="00DB7A26">
      <w:pPr>
        <w:pStyle w:val="PokalAufzhlung"/>
        <w:rPr>
          <w:rFonts w:asciiTheme="minorHAnsi" w:hAnsiTheme="minorHAnsi" w:cstheme="minorHAnsi"/>
        </w:rPr>
      </w:pPr>
      <w:r w:rsidRPr="00DB7A26">
        <w:rPr>
          <w:rFonts w:asciiTheme="minorHAnsi" w:hAnsiTheme="minorHAnsi" w:cstheme="minorHAnsi"/>
          <w:color w:val="FF0000"/>
        </w:rPr>
        <w:t>2P (keine Punkte für die Ausrichtung der Punkte)</w:t>
      </w:r>
      <w:r w:rsidRPr="004F50E9">
        <w:rPr>
          <w:rFonts w:asciiTheme="minorHAnsi" w:hAnsiTheme="minorHAnsi" w:cstheme="minorHAnsi"/>
        </w:rPr>
        <w:br w:type="page"/>
      </w:r>
    </w:p>
    <w:p w14:paraId="134653B6" w14:textId="6E71B1D8" w:rsidR="000C3F4B" w:rsidRPr="004B1517" w:rsidRDefault="000C3F4B" w:rsidP="000C3F4B">
      <w:pPr>
        <w:pStyle w:val="PokalTitel"/>
        <w:rPr>
          <w:rFonts w:asciiTheme="minorHAnsi" w:hAnsiTheme="minorHAnsi" w:cstheme="minorHAnsi"/>
          <w:color w:val="FF0000"/>
          <w:sz w:val="22"/>
          <w:szCs w:val="22"/>
        </w:rPr>
      </w:pPr>
      <w:r w:rsidRPr="004F50E9">
        <w:rPr>
          <w:rFonts w:asciiTheme="minorHAnsi" w:hAnsiTheme="minorHAnsi" w:cstheme="minorHAnsi"/>
        </w:rPr>
        <w:lastRenderedPageBreak/>
        <w:t>Aufgabe 4: Kryptogramme</w:t>
      </w:r>
      <w:r w:rsidR="00C108A0">
        <w:rPr>
          <w:rFonts w:asciiTheme="minorHAnsi" w:hAnsiTheme="minorHAnsi" w:cstheme="minorHAnsi"/>
        </w:rPr>
        <w:t xml:space="preserve"> </w:t>
      </w:r>
      <w:r w:rsidR="00C108A0" w:rsidRPr="004B1517">
        <w:rPr>
          <w:rFonts w:asciiTheme="minorHAnsi" w:hAnsiTheme="minorHAnsi" w:cstheme="minorHAnsi"/>
          <w:sz w:val="20"/>
        </w:rPr>
        <w:t>(Diese Aufgabe wurde von Herrn Dr. Leander Kempen entworfen.)</w:t>
      </w:r>
      <w:r w:rsidR="004B1517">
        <w:rPr>
          <w:rFonts w:asciiTheme="minorHAnsi" w:hAnsiTheme="minorHAnsi" w:cstheme="minorHAnsi"/>
          <w:sz w:val="20"/>
        </w:rPr>
        <w:tab/>
      </w:r>
      <w:r w:rsidR="004B1517" w:rsidRPr="004B1517">
        <w:rPr>
          <w:rFonts w:asciiTheme="minorHAnsi" w:hAnsiTheme="minorHAnsi" w:cstheme="minorHAnsi"/>
          <w:color w:val="FF0000"/>
          <w:sz w:val="22"/>
          <w:szCs w:val="22"/>
        </w:rPr>
        <w:t>(5P)</w:t>
      </w:r>
    </w:p>
    <w:p w14:paraId="0C06362D" w14:textId="77777777" w:rsidR="000C3F4B" w:rsidRPr="004F50E9" w:rsidRDefault="000C3F4B" w:rsidP="000C3F4B">
      <w:pPr>
        <w:pStyle w:val="PokalFlietext"/>
        <w:rPr>
          <w:rFonts w:asciiTheme="minorHAnsi" w:hAnsiTheme="minorHAnsi" w:cstheme="minorHAnsi"/>
        </w:rPr>
      </w:pPr>
      <w:r w:rsidRPr="004F50E9">
        <w:rPr>
          <w:rFonts w:asciiTheme="minorHAnsi" w:hAnsiTheme="minorHAnsi" w:cstheme="minorHAnsi"/>
        </w:rPr>
        <w:t>Kryptogramme sind mathematische Rätsel, bei denen Ziffern durch Buchstaben ersetzt werden. Jeder Buchstabe steht immer für die gleiche Ziffer. Verschiedene Buchstaben stehen auch für verschiedene Ziffern. Am Anfang einer Zahl steht niemals eine 0.</w:t>
      </w:r>
    </w:p>
    <w:p w14:paraId="655913A5" w14:textId="32F39440" w:rsidR="000C3F4B" w:rsidRPr="004B1517" w:rsidRDefault="000C3F4B" w:rsidP="000C3F4B">
      <w:pPr>
        <w:pStyle w:val="PokalFlietext"/>
        <w:rPr>
          <w:rFonts w:asciiTheme="minorHAnsi" w:hAnsiTheme="minorHAnsi" w:cstheme="minorHAnsi"/>
          <w:b/>
          <w:i/>
          <w:sz w:val="25"/>
          <w:szCs w:val="25"/>
        </w:rPr>
      </w:pPr>
      <w:r w:rsidRPr="004B1517">
        <w:rPr>
          <w:rFonts w:asciiTheme="minorHAnsi" w:hAnsiTheme="minorHAnsi" w:cstheme="minorHAnsi"/>
          <w:b/>
          <w:i/>
          <w:sz w:val="25"/>
          <w:szCs w:val="25"/>
        </w:rPr>
        <w:t xml:space="preserve">Gehe nach diesem Wettkampf mit </w:t>
      </w:r>
      <w:r w:rsidR="004B1517">
        <w:rPr>
          <w:rFonts w:asciiTheme="minorHAnsi" w:hAnsiTheme="minorHAnsi" w:cstheme="minorHAnsi"/>
          <w:b/>
          <w:i/>
          <w:sz w:val="25"/>
          <w:szCs w:val="25"/>
        </w:rPr>
        <w:t>Maurin und Lukas</w:t>
      </w:r>
      <w:r w:rsidRPr="004B1517">
        <w:rPr>
          <w:rFonts w:asciiTheme="minorHAnsi" w:hAnsiTheme="minorHAnsi" w:cstheme="minorHAnsi"/>
          <w:b/>
          <w:i/>
          <w:sz w:val="25"/>
          <w:szCs w:val="25"/>
        </w:rPr>
        <w:t xml:space="preserve"> auf Krypto-Schnitzeljagd.</w:t>
      </w:r>
    </w:p>
    <w:p w14:paraId="25537CBB" w14:textId="77777777" w:rsidR="000C3F4B" w:rsidRPr="004F50E9" w:rsidRDefault="000C3F4B" w:rsidP="000C3F4B">
      <w:pPr>
        <w:pStyle w:val="PokalFlietext"/>
        <w:rPr>
          <w:rFonts w:asciiTheme="minorHAnsi" w:hAnsiTheme="minorHAnsi" w:cstheme="minorHAnsi"/>
        </w:rPr>
      </w:pPr>
      <w:r w:rsidRPr="004F50E9">
        <w:rPr>
          <w:rFonts w:asciiTheme="minorHAnsi" w:hAnsiTheme="minorHAnsi" w:cstheme="minorHAnsi"/>
        </w:rPr>
        <w:t>Wer oder was ist oder sind…?</w:t>
      </w:r>
    </w:p>
    <w:tbl>
      <w:tblPr>
        <w:tblStyle w:val="Tabellenraster"/>
        <w:tblW w:w="0" w:type="auto"/>
        <w:tblLook w:val="04A0" w:firstRow="1" w:lastRow="0" w:firstColumn="1" w:lastColumn="0" w:noHBand="0" w:noVBand="1"/>
      </w:tblPr>
      <w:tblGrid>
        <w:gridCol w:w="573"/>
        <w:gridCol w:w="567"/>
        <w:gridCol w:w="569"/>
        <w:gridCol w:w="566"/>
        <w:gridCol w:w="566"/>
        <w:gridCol w:w="568"/>
        <w:gridCol w:w="558"/>
        <w:gridCol w:w="568"/>
        <w:gridCol w:w="568"/>
        <w:gridCol w:w="568"/>
        <w:gridCol w:w="557"/>
        <w:gridCol w:w="566"/>
        <w:gridCol w:w="568"/>
        <w:gridCol w:w="567"/>
        <w:gridCol w:w="567"/>
        <w:gridCol w:w="566"/>
      </w:tblGrid>
      <w:tr w:rsidR="000C3F4B" w:rsidRPr="004F50E9" w14:paraId="5F78EC78" w14:textId="77777777" w:rsidTr="00506AAF">
        <w:tc>
          <w:tcPr>
            <w:tcW w:w="589" w:type="dxa"/>
          </w:tcPr>
          <w:p w14:paraId="0EE4D8F8"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1</w:t>
            </w:r>
          </w:p>
        </w:tc>
        <w:tc>
          <w:tcPr>
            <w:tcW w:w="589" w:type="dxa"/>
          </w:tcPr>
          <w:p w14:paraId="7C645D0F"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7</w:t>
            </w:r>
          </w:p>
        </w:tc>
        <w:tc>
          <w:tcPr>
            <w:tcW w:w="590" w:type="dxa"/>
          </w:tcPr>
          <w:p w14:paraId="315306C8"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89" w:type="dxa"/>
          </w:tcPr>
          <w:p w14:paraId="5937E3B9"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2</w:t>
            </w:r>
          </w:p>
        </w:tc>
        <w:tc>
          <w:tcPr>
            <w:tcW w:w="590" w:type="dxa"/>
          </w:tcPr>
          <w:p w14:paraId="50280B78"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0</w:t>
            </w:r>
          </w:p>
        </w:tc>
        <w:tc>
          <w:tcPr>
            <w:tcW w:w="589" w:type="dxa"/>
          </w:tcPr>
          <w:p w14:paraId="2B4CDD93"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8</w:t>
            </w:r>
          </w:p>
        </w:tc>
        <w:tc>
          <w:tcPr>
            <w:tcW w:w="590" w:type="dxa"/>
            <w:tcBorders>
              <w:top w:val="nil"/>
              <w:bottom w:val="nil"/>
            </w:tcBorders>
          </w:tcPr>
          <w:p w14:paraId="3EDD2838" w14:textId="77777777" w:rsidR="000C3F4B" w:rsidRPr="004F50E9" w:rsidRDefault="000C3F4B" w:rsidP="00506AAF">
            <w:pPr>
              <w:pStyle w:val="PokalFlietext"/>
              <w:spacing w:before="120"/>
              <w:jc w:val="center"/>
              <w:rPr>
                <w:rFonts w:asciiTheme="minorHAnsi" w:hAnsiTheme="minorHAnsi" w:cstheme="minorHAnsi"/>
                <w:szCs w:val="28"/>
              </w:rPr>
            </w:pPr>
          </w:p>
        </w:tc>
        <w:tc>
          <w:tcPr>
            <w:tcW w:w="589" w:type="dxa"/>
          </w:tcPr>
          <w:p w14:paraId="455CC1B0"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89" w:type="dxa"/>
          </w:tcPr>
          <w:p w14:paraId="127F5282"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8</w:t>
            </w:r>
          </w:p>
        </w:tc>
        <w:tc>
          <w:tcPr>
            <w:tcW w:w="590" w:type="dxa"/>
          </w:tcPr>
          <w:p w14:paraId="398D0956"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szCs w:val="28"/>
              </w:rPr>
              <w:t>9</w:t>
            </w:r>
          </w:p>
        </w:tc>
        <w:tc>
          <w:tcPr>
            <w:tcW w:w="589" w:type="dxa"/>
            <w:tcBorders>
              <w:top w:val="nil"/>
              <w:bottom w:val="nil"/>
            </w:tcBorders>
          </w:tcPr>
          <w:p w14:paraId="72AC0659" w14:textId="77777777" w:rsidR="000C3F4B" w:rsidRPr="004F50E9" w:rsidRDefault="000C3F4B" w:rsidP="00506AAF">
            <w:pPr>
              <w:pStyle w:val="PokalFlietext"/>
              <w:spacing w:before="120"/>
              <w:jc w:val="center"/>
              <w:rPr>
                <w:rFonts w:asciiTheme="minorHAnsi" w:hAnsiTheme="minorHAnsi" w:cstheme="minorHAnsi"/>
                <w:szCs w:val="28"/>
              </w:rPr>
            </w:pPr>
          </w:p>
        </w:tc>
        <w:tc>
          <w:tcPr>
            <w:tcW w:w="590" w:type="dxa"/>
          </w:tcPr>
          <w:p w14:paraId="4C7C89EE"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3</w:t>
            </w:r>
          </w:p>
        </w:tc>
        <w:tc>
          <w:tcPr>
            <w:tcW w:w="589" w:type="dxa"/>
          </w:tcPr>
          <w:p w14:paraId="60C44434"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5</w:t>
            </w:r>
          </w:p>
        </w:tc>
        <w:tc>
          <w:tcPr>
            <w:tcW w:w="590" w:type="dxa"/>
          </w:tcPr>
          <w:p w14:paraId="64796970"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4</w:t>
            </w:r>
          </w:p>
        </w:tc>
        <w:tc>
          <w:tcPr>
            <w:tcW w:w="589" w:type="dxa"/>
          </w:tcPr>
          <w:p w14:paraId="20CED2C5"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7</w:t>
            </w:r>
          </w:p>
        </w:tc>
        <w:tc>
          <w:tcPr>
            <w:tcW w:w="590" w:type="dxa"/>
          </w:tcPr>
          <w:p w14:paraId="39788451" w14:textId="77777777" w:rsidR="000C3F4B" w:rsidRPr="004F50E9" w:rsidRDefault="000C3F4B" w:rsidP="00506AAF">
            <w:pPr>
              <w:pStyle w:val="PokalFlietext"/>
              <w:spacing w:before="120"/>
              <w:jc w:val="center"/>
              <w:rPr>
                <w:rFonts w:asciiTheme="minorHAnsi" w:hAnsiTheme="minorHAnsi" w:cstheme="minorHAnsi"/>
                <w:szCs w:val="28"/>
              </w:rPr>
            </w:pPr>
            <w:r w:rsidRPr="004F50E9">
              <w:rPr>
                <w:rFonts w:asciiTheme="minorHAnsi" w:hAnsiTheme="minorHAnsi" w:cstheme="minorHAnsi"/>
                <w:i/>
                <w:szCs w:val="28"/>
              </w:rPr>
              <w:t>6</w:t>
            </w:r>
          </w:p>
        </w:tc>
      </w:tr>
      <w:tr w:rsidR="000C3F4B" w:rsidRPr="004F50E9" w14:paraId="220BFAA8" w14:textId="77777777" w:rsidTr="00506AAF">
        <w:tc>
          <w:tcPr>
            <w:tcW w:w="589" w:type="dxa"/>
          </w:tcPr>
          <w:p w14:paraId="3D1497A7"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M</w:t>
            </w:r>
          </w:p>
        </w:tc>
        <w:tc>
          <w:tcPr>
            <w:tcW w:w="589" w:type="dxa"/>
          </w:tcPr>
          <w:p w14:paraId="5A0AB643"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A</w:t>
            </w:r>
          </w:p>
        </w:tc>
        <w:tc>
          <w:tcPr>
            <w:tcW w:w="590" w:type="dxa"/>
          </w:tcPr>
          <w:p w14:paraId="67FF04F3"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U</w:t>
            </w:r>
          </w:p>
        </w:tc>
        <w:tc>
          <w:tcPr>
            <w:tcW w:w="589" w:type="dxa"/>
          </w:tcPr>
          <w:p w14:paraId="3D6DCB99"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R</w:t>
            </w:r>
          </w:p>
        </w:tc>
        <w:tc>
          <w:tcPr>
            <w:tcW w:w="590" w:type="dxa"/>
          </w:tcPr>
          <w:p w14:paraId="382886F2"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I</w:t>
            </w:r>
          </w:p>
        </w:tc>
        <w:tc>
          <w:tcPr>
            <w:tcW w:w="589" w:type="dxa"/>
          </w:tcPr>
          <w:p w14:paraId="05CDCE01"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N</w:t>
            </w:r>
          </w:p>
        </w:tc>
        <w:tc>
          <w:tcPr>
            <w:tcW w:w="590" w:type="dxa"/>
            <w:tcBorders>
              <w:top w:val="nil"/>
              <w:bottom w:val="nil"/>
            </w:tcBorders>
          </w:tcPr>
          <w:p w14:paraId="4364B8E8" w14:textId="77777777" w:rsidR="000C3F4B" w:rsidRPr="004F50E9" w:rsidRDefault="000C3F4B" w:rsidP="00506AAF">
            <w:pPr>
              <w:pStyle w:val="PokalFlietext"/>
              <w:spacing w:before="120"/>
              <w:rPr>
                <w:rFonts w:asciiTheme="minorHAnsi" w:hAnsiTheme="minorHAnsi" w:cstheme="minorHAnsi"/>
              </w:rPr>
            </w:pPr>
          </w:p>
        </w:tc>
        <w:tc>
          <w:tcPr>
            <w:tcW w:w="589" w:type="dxa"/>
          </w:tcPr>
          <w:p w14:paraId="0A166D22"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U</w:t>
            </w:r>
          </w:p>
        </w:tc>
        <w:tc>
          <w:tcPr>
            <w:tcW w:w="589" w:type="dxa"/>
          </w:tcPr>
          <w:p w14:paraId="19656475"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N</w:t>
            </w:r>
          </w:p>
        </w:tc>
        <w:tc>
          <w:tcPr>
            <w:tcW w:w="590" w:type="dxa"/>
          </w:tcPr>
          <w:p w14:paraId="61CB8B55"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D</w:t>
            </w:r>
          </w:p>
        </w:tc>
        <w:tc>
          <w:tcPr>
            <w:tcW w:w="589" w:type="dxa"/>
            <w:tcBorders>
              <w:top w:val="nil"/>
              <w:bottom w:val="nil"/>
            </w:tcBorders>
          </w:tcPr>
          <w:p w14:paraId="58AD29DF" w14:textId="77777777" w:rsidR="000C3F4B" w:rsidRPr="004F50E9" w:rsidRDefault="000C3F4B" w:rsidP="00506AAF">
            <w:pPr>
              <w:pStyle w:val="PokalFlietext"/>
              <w:spacing w:before="120"/>
              <w:rPr>
                <w:rFonts w:asciiTheme="minorHAnsi" w:hAnsiTheme="minorHAnsi" w:cstheme="minorHAnsi"/>
              </w:rPr>
            </w:pPr>
          </w:p>
        </w:tc>
        <w:tc>
          <w:tcPr>
            <w:tcW w:w="590" w:type="dxa"/>
          </w:tcPr>
          <w:p w14:paraId="062C42BB"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L</w:t>
            </w:r>
          </w:p>
        </w:tc>
        <w:tc>
          <w:tcPr>
            <w:tcW w:w="589" w:type="dxa"/>
          </w:tcPr>
          <w:p w14:paraId="6B08B6EE"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U</w:t>
            </w:r>
          </w:p>
        </w:tc>
        <w:tc>
          <w:tcPr>
            <w:tcW w:w="590" w:type="dxa"/>
          </w:tcPr>
          <w:p w14:paraId="485EAEBD"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K</w:t>
            </w:r>
          </w:p>
        </w:tc>
        <w:tc>
          <w:tcPr>
            <w:tcW w:w="589" w:type="dxa"/>
          </w:tcPr>
          <w:p w14:paraId="73626040"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A</w:t>
            </w:r>
          </w:p>
        </w:tc>
        <w:tc>
          <w:tcPr>
            <w:tcW w:w="590" w:type="dxa"/>
          </w:tcPr>
          <w:p w14:paraId="20135E0E" w14:textId="77777777" w:rsidR="000C3F4B" w:rsidRPr="004F50E9" w:rsidRDefault="000C3F4B" w:rsidP="00506AAF">
            <w:pPr>
              <w:pStyle w:val="PokalFlietext"/>
              <w:spacing w:before="120"/>
              <w:rPr>
                <w:rFonts w:asciiTheme="minorHAnsi" w:hAnsiTheme="minorHAnsi" w:cstheme="minorHAnsi"/>
              </w:rPr>
            </w:pPr>
            <w:r w:rsidRPr="004F50E9">
              <w:rPr>
                <w:rFonts w:asciiTheme="minorHAnsi" w:hAnsiTheme="minorHAnsi" w:cstheme="minorHAnsi"/>
              </w:rPr>
              <w:t>S</w:t>
            </w:r>
          </w:p>
        </w:tc>
      </w:tr>
    </w:tbl>
    <w:p w14:paraId="409BC204" w14:textId="77777777" w:rsidR="000C3F4B" w:rsidRPr="004F50E9" w:rsidRDefault="000C3F4B" w:rsidP="000C3F4B">
      <w:pPr>
        <w:pStyle w:val="PokalFlietext"/>
        <w:rPr>
          <w:rFonts w:asciiTheme="minorHAnsi" w:hAnsiTheme="minorHAnsi" w:cstheme="minorHAnsi"/>
          <w:sz w:val="2"/>
        </w:rPr>
      </w:pPr>
    </w:p>
    <w:p w14:paraId="326EFC21" w14:textId="77777777" w:rsidR="000C3F4B" w:rsidRPr="004F50E9" w:rsidRDefault="000C3F4B" w:rsidP="000C3F4B">
      <w:pPr>
        <w:pStyle w:val="PokalFlietext"/>
        <w:rPr>
          <w:rFonts w:asciiTheme="minorHAnsi" w:hAnsiTheme="minorHAnsi" w:cstheme="minorHAnsi"/>
        </w:rPr>
      </w:pPr>
      <w:r w:rsidRPr="004F50E9">
        <w:rPr>
          <w:rFonts w:asciiTheme="minorHAnsi" w:hAnsiTheme="minorHAnsi" w:cstheme="minorHAnsi"/>
        </w:rPr>
        <w:t>Löse Julias Aufgaben, um ihre Nachricht entschlüsseln zu können und notiere nach jeder gelösten Aufgabe den Buchstaben, der in Julias Geheimschrift zu einer Ziffer gehört.</w:t>
      </w:r>
    </w:p>
    <w:tbl>
      <w:tblPr>
        <w:tblStyle w:val="Tabellenraster"/>
        <w:tblW w:w="5022" w:type="pct"/>
        <w:tblLook w:val="04A0" w:firstRow="1" w:lastRow="0" w:firstColumn="1" w:lastColumn="0" w:noHBand="0" w:noVBand="1"/>
      </w:tblPr>
      <w:tblGrid>
        <w:gridCol w:w="911"/>
        <w:gridCol w:w="911"/>
        <w:gridCol w:w="910"/>
        <w:gridCol w:w="910"/>
        <w:gridCol w:w="910"/>
        <w:gridCol w:w="910"/>
        <w:gridCol w:w="910"/>
        <w:gridCol w:w="910"/>
        <w:gridCol w:w="910"/>
        <w:gridCol w:w="910"/>
      </w:tblGrid>
      <w:tr w:rsidR="006E2BB9" w:rsidRPr="004F50E9" w14:paraId="3EAE6F4E" w14:textId="77777777" w:rsidTr="006E2BB9">
        <w:trPr>
          <w:trHeight w:val="382"/>
        </w:trPr>
        <w:tc>
          <w:tcPr>
            <w:tcW w:w="500" w:type="pct"/>
          </w:tcPr>
          <w:p w14:paraId="66CB4E4F"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1</w:t>
            </w:r>
          </w:p>
        </w:tc>
        <w:tc>
          <w:tcPr>
            <w:tcW w:w="500" w:type="pct"/>
          </w:tcPr>
          <w:p w14:paraId="2088221D"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2</w:t>
            </w:r>
          </w:p>
        </w:tc>
        <w:tc>
          <w:tcPr>
            <w:tcW w:w="500" w:type="pct"/>
          </w:tcPr>
          <w:p w14:paraId="21917E37"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3</w:t>
            </w:r>
          </w:p>
        </w:tc>
        <w:tc>
          <w:tcPr>
            <w:tcW w:w="500" w:type="pct"/>
          </w:tcPr>
          <w:p w14:paraId="65A3C8FD"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4</w:t>
            </w:r>
          </w:p>
        </w:tc>
        <w:tc>
          <w:tcPr>
            <w:tcW w:w="500" w:type="pct"/>
          </w:tcPr>
          <w:p w14:paraId="576276EA"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5</w:t>
            </w:r>
          </w:p>
        </w:tc>
        <w:tc>
          <w:tcPr>
            <w:tcW w:w="500" w:type="pct"/>
          </w:tcPr>
          <w:p w14:paraId="7778C326"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6</w:t>
            </w:r>
          </w:p>
        </w:tc>
        <w:tc>
          <w:tcPr>
            <w:tcW w:w="500" w:type="pct"/>
          </w:tcPr>
          <w:p w14:paraId="6EE38855"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7</w:t>
            </w:r>
          </w:p>
        </w:tc>
        <w:tc>
          <w:tcPr>
            <w:tcW w:w="500" w:type="pct"/>
          </w:tcPr>
          <w:p w14:paraId="29F204B7"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8</w:t>
            </w:r>
          </w:p>
        </w:tc>
        <w:tc>
          <w:tcPr>
            <w:tcW w:w="500" w:type="pct"/>
          </w:tcPr>
          <w:p w14:paraId="44ABA03F"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9</w:t>
            </w:r>
          </w:p>
        </w:tc>
        <w:tc>
          <w:tcPr>
            <w:tcW w:w="500" w:type="pct"/>
          </w:tcPr>
          <w:p w14:paraId="072F5A78" w14:textId="77777777" w:rsidR="000C3F4B" w:rsidRPr="004F50E9" w:rsidRDefault="000C3F4B" w:rsidP="00506AAF">
            <w:pPr>
              <w:pStyle w:val="PokalAufzhlung"/>
              <w:spacing w:before="120"/>
              <w:ind w:left="0" w:firstLine="0"/>
              <w:jc w:val="center"/>
              <w:rPr>
                <w:rFonts w:asciiTheme="minorHAnsi" w:hAnsiTheme="minorHAnsi" w:cstheme="minorHAnsi"/>
              </w:rPr>
            </w:pPr>
            <w:r w:rsidRPr="004F50E9">
              <w:rPr>
                <w:rFonts w:asciiTheme="minorHAnsi" w:hAnsiTheme="minorHAnsi" w:cstheme="minorHAnsi"/>
              </w:rPr>
              <w:t>0</w:t>
            </w:r>
          </w:p>
        </w:tc>
      </w:tr>
      <w:tr w:rsidR="006E2BB9" w:rsidRPr="004F50E9" w14:paraId="1F113512" w14:textId="77777777" w:rsidTr="006E2BB9">
        <w:trPr>
          <w:trHeight w:val="382"/>
        </w:trPr>
        <w:tc>
          <w:tcPr>
            <w:tcW w:w="500" w:type="pct"/>
          </w:tcPr>
          <w:p w14:paraId="44F0E8A4"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M</w:t>
            </w:r>
          </w:p>
        </w:tc>
        <w:tc>
          <w:tcPr>
            <w:tcW w:w="500" w:type="pct"/>
          </w:tcPr>
          <w:p w14:paraId="6919A53B"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R</w:t>
            </w:r>
          </w:p>
        </w:tc>
        <w:tc>
          <w:tcPr>
            <w:tcW w:w="500" w:type="pct"/>
          </w:tcPr>
          <w:p w14:paraId="17E4B77B"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L</w:t>
            </w:r>
          </w:p>
        </w:tc>
        <w:tc>
          <w:tcPr>
            <w:tcW w:w="500" w:type="pct"/>
          </w:tcPr>
          <w:p w14:paraId="3C5FA481"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K</w:t>
            </w:r>
          </w:p>
        </w:tc>
        <w:tc>
          <w:tcPr>
            <w:tcW w:w="500" w:type="pct"/>
          </w:tcPr>
          <w:p w14:paraId="3C36B2E5"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U</w:t>
            </w:r>
          </w:p>
        </w:tc>
        <w:tc>
          <w:tcPr>
            <w:tcW w:w="500" w:type="pct"/>
          </w:tcPr>
          <w:p w14:paraId="1979C05A"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S</w:t>
            </w:r>
          </w:p>
        </w:tc>
        <w:tc>
          <w:tcPr>
            <w:tcW w:w="500" w:type="pct"/>
          </w:tcPr>
          <w:p w14:paraId="6ED50945"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A</w:t>
            </w:r>
          </w:p>
        </w:tc>
        <w:tc>
          <w:tcPr>
            <w:tcW w:w="500" w:type="pct"/>
          </w:tcPr>
          <w:p w14:paraId="7DD18E54"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N</w:t>
            </w:r>
          </w:p>
        </w:tc>
        <w:tc>
          <w:tcPr>
            <w:tcW w:w="500" w:type="pct"/>
          </w:tcPr>
          <w:p w14:paraId="6B4E2CDE"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D</w:t>
            </w:r>
          </w:p>
        </w:tc>
        <w:tc>
          <w:tcPr>
            <w:tcW w:w="500" w:type="pct"/>
          </w:tcPr>
          <w:p w14:paraId="311C2055" w14:textId="77777777" w:rsidR="000C3F4B" w:rsidRPr="004F50E9" w:rsidRDefault="000C3F4B" w:rsidP="00506AAF">
            <w:pPr>
              <w:pStyle w:val="PokalAufzhlung"/>
              <w:spacing w:before="120"/>
              <w:ind w:left="0" w:firstLine="0"/>
              <w:rPr>
                <w:rFonts w:asciiTheme="minorHAnsi" w:hAnsiTheme="minorHAnsi" w:cstheme="minorHAnsi"/>
              </w:rPr>
            </w:pPr>
            <w:r w:rsidRPr="004F50E9">
              <w:rPr>
                <w:rFonts w:asciiTheme="minorHAnsi" w:hAnsiTheme="minorHAnsi" w:cstheme="minorHAnsi"/>
              </w:rPr>
              <w:t>I</w:t>
            </w:r>
          </w:p>
        </w:tc>
      </w:tr>
    </w:tbl>
    <w:p w14:paraId="722DC55C" w14:textId="77777777" w:rsidR="000C3F4B" w:rsidRPr="004F50E9" w:rsidRDefault="000C3F4B" w:rsidP="000C3F4B">
      <w:pPr>
        <w:pStyle w:val="PokalFlietext"/>
        <w:rPr>
          <w:rFonts w:asciiTheme="minorHAnsi" w:hAnsiTheme="minorHAnsi" w:cstheme="minorHAnsi"/>
          <w:sz w:val="4"/>
        </w:rPr>
      </w:pPr>
    </w:p>
    <w:p w14:paraId="60F941BF" w14:textId="66892AA2" w:rsidR="000C3F4B" w:rsidRPr="004F50E9" w:rsidRDefault="000C3F4B" w:rsidP="000C3F4B">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 xml:space="preserve">Durch welche Ziffern müssen die Buchstaben </w:t>
      </w:r>
      <w:r w:rsidRPr="004F50E9">
        <w:rPr>
          <w:rFonts w:asciiTheme="minorHAnsi" w:hAnsiTheme="minorHAnsi" w:cstheme="minorHAnsi"/>
          <w:b/>
          <w:sz w:val="24"/>
        </w:rPr>
        <w:t>A</w:t>
      </w:r>
      <w:r w:rsidRPr="004F50E9">
        <w:rPr>
          <w:rFonts w:asciiTheme="minorHAnsi" w:hAnsiTheme="minorHAnsi" w:cstheme="minorHAnsi"/>
        </w:rPr>
        <w:t xml:space="preserve"> und </w:t>
      </w:r>
      <w:r w:rsidRPr="004F50E9">
        <w:rPr>
          <w:rFonts w:asciiTheme="minorHAnsi" w:hAnsiTheme="minorHAnsi" w:cstheme="minorHAnsi"/>
          <w:b/>
          <w:sz w:val="24"/>
        </w:rPr>
        <w:t>L</w:t>
      </w:r>
      <w:r w:rsidRPr="004F50E9">
        <w:rPr>
          <w:rFonts w:asciiTheme="minorHAnsi" w:hAnsiTheme="minorHAnsi" w:cstheme="minorHAnsi"/>
        </w:rPr>
        <w:t xml:space="preserve"> ersetzt werden, damit die Rechnungen stimmen? </w:t>
      </w:r>
      <w:r w:rsidR="004B1517">
        <w:rPr>
          <w:rFonts w:asciiTheme="minorHAnsi" w:hAnsiTheme="minorHAnsi" w:cstheme="minorHAnsi"/>
        </w:rPr>
        <w:t xml:space="preserve">      </w:t>
      </w:r>
      <w:r w:rsidR="00DB7A26">
        <w:rPr>
          <w:rFonts w:asciiTheme="minorHAnsi" w:hAnsiTheme="minorHAnsi" w:cstheme="minorHAnsi"/>
        </w:rPr>
        <w:tab/>
      </w:r>
      <w:r w:rsidR="00DB7A26">
        <w:rPr>
          <w:rFonts w:asciiTheme="minorHAnsi" w:hAnsiTheme="minorHAnsi" w:cstheme="minorHAnsi"/>
        </w:rPr>
        <w:tab/>
      </w:r>
      <w:r w:rsidR="00DB7A26">
        <w:rPr>
          <w:rFonts w:asciiTheme="minorHAnsi" w:hAnsiTheme="minorHAnsi" w:cstheme="minorHAnsi"/>
        </w:rPr>
        <w:tab/>
      </w:r>
      <w:r w:rsidR="00DB7A26">
        <w:rPr>
          <w:rFonts w:asciiTheme="minorHAnsi" w:hAnsiTheme="minorHAnsi" w:cstheme="minorHAnsi"/>
        </w:rPr>
        <w:tab/>
      </w:r>
      <w:r w:rsidR="00DB7A26">
        <w:rPr>
          <w:rFonts w:asciiTheme="minorHAnsi" w:hAnsiTheme="minorHAnsi" w:cstheme="minorHAnsi"/>
        </w:rPr>
        <w:tab/>
      </w:r>
      <w:r w:rsidRPr="004F50E9">
        <w:rPr>
          <w:rFonts w:asciiTheme="minorHAnsi" w:hAnsiTheme="minorHAnsi" w:cstheme="minorHAnsi"/>
          <w:color w:val="FF0000"/>
        </w:rPr>
        <w:t>1P</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3732"/>
      </w:tblGrid>
      <w:tr w:rsidR="000C3F4B" w:rsidRPr="004F50E9" w14:paraId="2E12AD05" w14:textId="77777777" w:rsidTr="00506AAF">
        <w:tc>
          <w:tcPr>
            <w:tcW w:w="4928" w:type="dxa"/>
            <w:vAlign w:val="center"/>
          </w:tcPr>
          <w:p w14:paraId="555C28CF" w14:textId="77777777" w:rsidR="000C3F4B" w:rsidRPr="004F50E9" w:rsidRDefault="000C3F4B" w:rsidP="00506AAF">
            <w:pPr>
              <w:pStyle w:val="PokalAufzhlung"/>
              <w:ind w:left="0" w:firstLine="0"/>
              <w:jc w:val="left"/>
              <w:rPr>
                <w:rFonts w:asciiTheme="minorHAnsi" w:hAnsiTheme="minorHAnsi" w:cstheme="minorHAnsi"/>
                <w:sz w:val="24"/>
                <w:lang w:val="en-US"/>
              </w:rPr>
            </w:pPr>
            <w:r w:rsidRPr="004F50E9">
              <w:rPr>
                <w:rFonts w:asciiTheme="minorHAnsi" w:hAnsiTheme="minorHAnsi" w:cstheme="minorHAnsi"/>
                <w:sz w:val="24"/>
                <w:lang w:val="en-US"/>
              </w:rPr>
              <w:t xml:space="preserve">3 </w:t>
            </w:r>
            <w:r w:rsidRPr="004F50E9">
              <w:rPr>
                <w:rFonts w:asciiTheme="minorHAnsi" w:hAnsiTheme="minorHAnsi" w:cstheme="minorHAnsi"/>
                <w:b/>
                <w:sz w:val="24"/>
                <w:lang w:val="en-US"/>
              </w:rPr>
              <w:t>∙</w:t>
            </w:r>
            <w:r w:rsidRPr="004F50E9">
              <w:rPr>
                <w:rFonts w:asciiTheme="minorHAnsi" w:hAnsiTheme="minorHAnsi" w:cstheme="minorHAnsi"/>
                <w:sz w:val="24"/>
                <w:lang w:val="en-US"/>
              </w:rPr>
              <w:t xml:space="preserve"> A + 4 = 25   und   2 </w:t>
            </w:r>
            <w:r w:rsidRPr="004F50E9">
              <w:rPr>
                <w:rFonts w:asciiTheme="minorHAnsi" w:hAnsiTheme="minorHAnsi" w:cstheme="minorHAnsi"/>
                <w:b/>
                <w:sz w:val="24"/>
                <w:lang w:val="en-US"/>
              </w:rPr>
              <w:t>∙</w:t>
            </w:r>
            <w:r w:rsidRPr="004F50E9">
              <w:rPr>
                <w:rFonts w:asciiTheme="minorHAnsi" w:hAnsiTheme="minorHAnsi" w:cstheme="minorHAnsi"/>
                <w:sz w:val="24"/>
                <w:lang w:val="en-US"/>
              </w:rPr>
              <w:t xml:space="preserve"> L + 2 </w:t>
            </w:r>
            <w:r w:rsidRPr="004F50E9">
              <w:rPr>
                <w:rFonts w:asciiTheme="minorHAnsi" w:hAnsiTheme="minorHAnsi" w:cstheme="minorHAnsi"/>
                <w:b/>
                <w:sz w:val="24"/>
                <w:lang w:val="en-US"/>
              </w:rPr>
              <w:t>∙</w:t>
            </w:r>
            <w:r w:rsidRPr="004F50E9">
              <w:rPr>
                <w:rFonts w:asciiTheme="minorHAnsi" w:hAnsiTheme="minorHAnsi" w:cstheme="minorHAnsi"/>
                <w:sz w:val="24"/>
                <w:lang w:val="en-US"/>
              </w:rPr>
              <w:t xml:space="preserve"> A= 20</w:t>
            </w:r>
          </w:p>
          <w:p w14:paraId="4B9660AB" w14:textId="77777777" w:rsidR="000C3F4B" w:rsidRPr="004B1517" w:rsidRDefault="000C3F4B" w:rsidP="00506AAF">
            <w:pPr>
              <w:pStyle w:val="PokalAufzhlung"/>
              <w:tabs>
                <w:tab w:val="left" w:pos="2294"/>
              </w:tabs>
              <w:ind w:left="0" w:firstLine="0"/>
              <w:jc w:val="left"/>
              <w:rPr>
                <w:rFonts w:asciiTheme="minorHAnsi" w:hAnsiTheme="minorHAnsi" w:cstheme="minorHAnsi"/>
                <w:b/>
                <w:i/>
                <w:sz w:val="24"/>
              </w:rPr>
            </w:pPr>
            <w:r w:rsidRPr="004B1517">
              <w:rPr>
                <w:rFonts w:asciiTheme="minorHAnsi" w:hAnsiTheme="minorHAnsi" w:cstheme="minorHAnsi"/>
                <w:b/>
                <w:sz w:val="24"/>
                <w:lang w:val="en-US"/>
              </w:rPr>
              <w:t>A = 7</w:t>
            </w:r>
            <w:r w:rsidRPr="004B1517">
              <w:rPr>
                <w:rFonts w:asciiTheme="minorHAnsi" w:hAnsiTheme="minorHAnsi" w:cstheme="minorHAnsi"/>
                <w:b/>
                <w:sz w:val="24"/>
                <w:lang w:val="en-US"/>
              </w:rPr>
              <w:tab/>
              <w:t>L = 3</w:t>
            </w:r>
          </w:p>
        </w:tc>
        <w:tc>
          <w:tcPr>
            <w:tcW w:w="3936" w:type="dxa"/>
          </w:tcPr>
          <w:p w14:paraId="6307674C" w14:textId="77777777" w:rsidR="000C3F4B" w:rsidRPr="004F50E9" w:rsidRDefault="000C3F4B" w:rsidP="00506AAF">
            <w:pPr>
              <w:pStyle w:val="PokalAufzhlung"/>
              <w:ind w:left="0" w:firstLine="0"/>
              <w:rPr>
                <w:rFonts w:asciiTheme="minorHAnsi" w:hAnsiTheme="minorHAnsi" w:cstheme="minorHAnsi"/>
              </w:rPr>
            </w:pPr>
          </w:p>
        </w:tc>
      </w:tr>
    </w:tbl>
    <w:p w14:paraId="1D846D90" w14:textId="77777777" w:rsidR="000C3F4B" w:rsidRPr="004F50E9" w:rsidRDefault="000C3F4B" w:rsidP="000C3F4B">
      <w:pPr>
        <w:pStyle w:val="PokalFlietext"/>
        <w:rPr>
          <w:rFonts w:asciiTheme="minorHAnsi" w:hAnsiTheme="minorHAnsi" w:cstheme="minorHAnsi"/>
          <w:sz w:val="2"/>
        </w:rPr>
      </w:pPr>
    </w:p>
    <w:p w14:paraId="7C6BF17E" w14:textId="77777777" w:rsidR="000C3F4B" w:rsidRPr="004F50E9" w:rsidRDefault="000C3F4B" w:rsidP="000C3F4B">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Ersetze S, H und M durch drei verschiedene Ziffern, sodass die Rechnung richtig ist.</w:t>
      </w:r>
      <w:r w:rsidRPr="004F50E9">
        <w:rPr>
          <w:rFonts w:asciiTheme="minorHAnsi" w:hAnsiTheme="minorHAnsi" w:cstheme="minorHAnsi"/>
          <w:color w:val="FF0000"/>
        </w:rPr>
        <w:t xml:space="preserve"> 1P</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507"/>
        <w:gridCol w:w="507"/>
        <w:gridCol w:w="508"/>
        <w:gridCol w:w="6284"/>
      </w:tblGrid>
      <w:tr w:rsidR="000C3F4B" w:rsidRPr="004F50E9" w14:paraId="4335D8CF" w14:textId="77777777" w:rsidTr="00E222CC">
        <w:trPr>
          <w:trHeight w:val="20"/>
        </w:trPr>
        <w:tc>
          <w:tcPr>
            <w:tcW w:w="602" w:type="dxa"/>
            <w:vAlign w:val="center"/>
          </w:tcPr>
          <w:p w14:paraId="541C7A37"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63896B2B"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29E12CA2"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9" w:type="dxa"/>
            <w:vAlign w:val="center"/>
          </w:tcPr>
          <w:p w14:paraId="3E7A1ECA"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S</w:t>
            </w:r>
          </w:p>
        </w:tc>
        <w:tc>
          <w:tcPr>
            <w:tcW w:w="6520" w:type="dxa"/>
            <w:vMerge w:val="restart"/>
            <w:vAlign w:val="center"/>
          </w:tcPr>
          <w:p w14:paraId="6DFC0059" w14:textId="248A272A" w:rsidR="000C3F4B" w:rsidRPr="004B1517" w:rsidRDefault="004B1517" w:rsidP="00506AAF">
            <w:pPr>
              <w:pStyle w:val="PokalAufzhlung"/>
              <w:tabs>
                <w:tab w:val="left" w:pos="1734"/>
                <w:tab w:val="left" w:pos="3435"/>
              </w:tabs>
              <w:ind w:left="33" w:firstLine="0"/>
              <w:jc w:val="center"/>
              <w:rPr>
                <w:rFonts w:asciiTheme="minorHAnsi" w:hAnsiTheme="minorHAnsi" w:cstheme="minorHAnsi"/>
                <w:b/>
                <w:sz w:val="22"/>
                <w:szCs w:val="22"/>
              </w:rPr>
            </w:pPr>
            <w:r>
              <w:rPr>
                <w:rFonts w:asciiTheme="minorHAnsi" w:hAnsiTheme="minorHAnsi" w:cstheme="minorHAnsi"/>
                <w:b/>
                <w:sz w:val="22"/>
                <w:szCs w:val="22"/>
              </w:rPr>
              <w:t>S = 6</w:t>
            </w:r>
            <w:r>
              <w:rPr>
                <w:rFonts w:asciiTheme="minorHAnsi" w:hAnsiTheme="minorHAnsi" w:cstheme="minorHAnsi"/>
                <w:b/>
                <w:sz w:val="22"/>
                <w:szCs w:val="22"/>
              </w:rPr>
              <w:tab/>
              <w:t xml:space="preserve">D = 9 </w:t>
            </w:r>
            <w:r>
              <w:rPr>
                <w:rFonts w:asciiTheme="minorHAnsi" w:hAnsiTheme="minorHAnsi" w:cstheme="minorHAnsi"/>
                <w:b/>
                <w:sz w:val="22"/>
                <w:szCs w:val="22"/>
              </w:rPr>
              <w:tab/>
              <w:t>M = 1</w:t>
            </w:r>
          </w:p>
          <w:p w14:paraId="77A655C8" w14:textId="77777777" w:rsidR="000C3F4B" w:rsidRPr="00E222CC" w:rsidRDefault="000C3F4B" w:rsidP="00506AAF">
            <w:pPr>
              <w:pStyle w:val="PokalAufzhlung"/>
              <w:ind w:left="0" w:firstLine="0"/>
              <w:jc w:val="center"/>
              <w:rPr>
                <w:rFonts w:asciiTheme="minorHAnsi" w:hAnsiTheme="minorHAnsi" w:cstheme="minorHAnsi"/>
                <w:sz w:val="32"/>
              </w:rPr>
            </w:pPr>
          </w:p>
        </w:tc>
      </w:tr>
      <w:tr w:rsidR="000C3F4B" w:rsidRPr="004F50E9" w14:paraId="09A7CF7A" w14:textId="77777777" w:rsidTr="00E222CC">
        <w:trPr>
          <w:trHeight w:val="20"/>
        </w:trPr>
        <w:tc>
          <w:tcPr>
            <w:tcW w:w="602" w:type="dxa"/>
            <w:vAlign w:val="center"/>
          </w:tcPr>
          <w:p w14:paraId="03CB607C"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w:t>
            </w:r>
          </w:p>
        </w:tc>
        <w:tc>
          <w:tcPr>
            <w:tcW w:w="508" w:type="dxa"/>
            <w:vAlign w:val="center"/>
          </w:tcPr>
          <w:p w14:paraId="2C411C03"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8" w:type="dxa"/>
            <w:vAlign w:val="center"/>
          </w:tcPr>
          <w:p w14:paraId="58DC63F3"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9" w:type="dxa"/>
            <w:vAlign w:val="center"/>
          </w:tcPr>
          <w:p w14:paraId="19F33859"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S</w:t>
            </w:r>
          </w:p>
        </w:tc>
        <w:tc>
          <w:tcPr>
            <w:tcW w:w="6520" w:type="dxa"/>
            <w:vMerge/>
          </w:tcPr>
          <w:p w14:paraId="22C5645C" w14:textId="77777777" w:rsidR="000C3F4B" w:rsidRPr="00E222CC" w:rsidRDefault="000C3F4B" w:rsidP="00506AAF">
            <w:pPr>
              <w:pStyle w:val="PokalAufzhlung"/>
              <w:ind w:left="0" w:firstLine="0"/>
              <w:rPr>
                <w:rFonts w:asciiTheme="minorHAnsi" w:hAnsiTheme="minorHAnsi" w:cstheme="minorHAnsi"/>
                <w:sz w:val="32"/>
              </w:rPr>
            </w:pPr>
          </w:p>
        </w:tc>
      </w:tr>
      <w:tr w:rsidR="000C3F4B" w:rsidRPr="004F50E9" w14:paraId="122B75AA" w14:textId="77777777" w:rsidTr="00E222CC">
        <w:trPr>
          <w:trHeight w:val="20"/>
        </w:trPr>
        <w:tc>
          <w:tcPr>
            <w:tcW w:w="602" w:type="dxa"/>
            <w:vAlign w:val="center"/>
          </w:tcPr>
          <w:p w14:paraId="05CF3BB0"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w:t>
            </w:r>
          </w:p>
        </w:tc>
        <w:tc>
          <w:tcPr>
            <w:tcW w:w="508" w:type="dxa"/>
            <w:tcBorders>
              <w:bottom w:val="single" w:sz="4" w:space="0" w:color="auto"/>
            </w:tcBorders>
            <w:vAlign w:val="center"/>
          </w:tcPr>
          <w:p w14:paraId="7A318389"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8" w:type="dxa"/>
            <w:tcBorders>
              <w:bottom w:val="single" w:sz="4" w:space="0" w:color="auto"/>
            </w:tcBorders>
            <w:vAlign w:val="center"/>
          </w:tcPr>
          <w:p w14:paraId="58900C3D"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D</w:t>
            </w:r>
          </w:p>
        </w:tc>
        <w:tc>
          <w:tcPr>
            <w:tcW w:w="509" w:type="dxa"/>
            <w:tcBorders>
              <w:bottom w:val="single" w:sz="4" w:space="0" w:color="auto"/>
            </w:tcBorders>
            <w:vAlign w:val="center"/>
          </w:tcPr>
          <w:p w14:paraId="29326889"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D</w:t>
            </w:r>
          </w:p>
        </w:tc>
        <w:tc>
          <w:tcPr>
            <w:tcW w:w="6520" w:type="dxa"/>
            <w:vMerge/>
          </w:tcPr>
          <w:p w14:paraId="0DE12A96" w14:textId="77777777" w:rsidR="000C3F4B" w:rsidRPr="00E222CC" w:rsidRDefault="000C3F4B" w:rsidP="00506AAF">
            <w:pPr>
              <w:pStyle w:val="PokalAufzhlung"/>
              <w:ind w:left="0" w:firstLine="0"/>
              <w:rPr>
                <w:rFonts w:asciiTheme="minorHAnsi" w:hAnsiTheme="minorHAnsi" w:cstheme="minorHAnsi"/>
                <w:sz w:val="32"/>
              </w:rPr>
            </w:pPr>
          </w:p>
        </w:tc>
      </w:tr>
      <w:tr w:rsidR="000C3F4B" w:rsidRPr="004F50E9" w14:paraId="130B8335" w14:textId="77777777" w:rsidTr="00E222CC">
        <w:trPr>
          <w:trHeight w:val="20"/>
        </w:trPr>
        <w:tc>
          <w:tcPr>
            <w:tcW w:w="602" w:type="dxa"/>
            <w:vAlign w:val="center"/>
          </w:tcPr>
          <w:p w14:paraId="284DC4F0"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p>
        </w:tc>
        <w:tc>
          <w:tcPr>
            <w:tcW w:w="508" w:type="dxa"/>
            <w:tcBorders>
              <w:top w:val="single" w:sz="4" w:space="0" w:color="auto"/>
              <w:bottom w:val="double" w:sz="4" w:space="0" w:color="auto"/>
            </w:tcBorders>
            <w:vAlign w:val="center"/>
          </w:tcPr>
          <w:p w14:paraId="4A88FE48"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M</w:t>
            </w:r>
          </w:p>
        </w:tc>
        <w:tc>
          <w:tcPr>
            <w:tcW w:w="508" w:type="dxa"/>
            <w:tcBorders>
              <w:top w:val="single" w:sz="4" w:space="0" w:color="auto"/>
              <w:bottom w:val="double" w:sz="4" w:space="0" w:color="auto"/>
            </w:tcBorders>
            <w:vAlign w:val="center"/>
          </w:tcPr>
          <w:p w14:paraId="048FFADC"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M</w:t>
            </w:r>
          </w:p>
        </w:tc>
        <w:tc>
          <w:tcPr>
            <w:tcW w:w="509" w:type="dxa"/>
            <w:tcBorders>
              <w:top w:val="single" w:sz="4" w:space="0" w:color="auto"/>
              <w:bottom w:val="double" w:sz="4" w:space="0" w:color="auto"/>
            </w:tcBorders>
            <w:vAlign w:val="center"/>
          </w:tcPr>
          <w:p w14:paraId="22977036" w14:textId="77777777" w:rsidR="000C3F4B" w:rsidRPr="00E222CC" w:rsidRDefault="000C3F4B" w:rsidP="00506AAF">
            <w:pPr>
              <w:pStyle w:val="PokalAufzhlung"/>
              <w:spacing w:before="60" w:after="60"/>
              <w:ind w:left="0" w:firstLine="0"/>
              <w:jc w:val="center"/>
              <w:rPr>
                <w:rFonts w:asciiTheme="minorHAnsi" w:hAnsiTheme="minorHAnsi" w:cstheme="minorHAnsi"/>
                <w:sz w:val="32"/>
              </w:rPr>
            </w:pPr>
            <w:r w:rsidRPr="00E222CC">
              <w:rPr>
                <w:rFonts w:asciiTheme="minorHAnsi" w:hAnsiTheme="minorHAnsi" w:cstheme="minorHAnsi"/>
                <w:sz w:val="32"/>
              </w:rPr>
              <w:t>M</w:t>
            </w:r>
          </w:p>
        </w:tc>
        <w:tc>
          <w:tcPr>
            <w:tcW w:w="6520" w:type="dxa"/>
            <w:vMerge/>
          </w:tcPr>
          <w:p w14:paraId="26B89A7D" w14:textId="77777777" w:rsidR="000C3F4B" w:rsidRPr="00E222CC" w:rsidRDefault="000C3F4B" w:rsidP="00506AAF">
            <w:pPr>
              <w:pStyle w:val="PokalAufzhlung"/>
              <w:ind w:left="0" w:firstLine="0"/>
              <w:rPr>
                <w:rFonts w:asciiTheme="minorHAnsi" w:hAnsiTheme="minorHAnsi" w:cstheme="minorHAnsi"/>
                <w:sz w:val="32"/>
              </w:rPr>
            </w:pPr>
          </w:p>
        </w:tc>
      </w:tr>
    </w:tbl>
    <w:p w14:paraId="3BB53AE8" w14:textId="77777777" w:rsidR="000C3F4B" w:rsidRPr="004F50E9" w:rsidRDefault="000C3F4B" w:rsidP="000C3F4B">
      <w:pPr>
        <w:pStyle w:val="PokalAufzhlung"/>
        <w:rPr>
          <w:rFonts w:asciiTheme="minorHAnsi" w:hAnsiTheme="minorHAnsi" w:cstheme="minorHAnsi"/>
          <w:sz w:val="4"/>
          <w:lang w:val="en-US"/>
        </w:rPr>
      </w:pPr>
    </w:p>
    <w:p w14:paraId="32A1A807" w14:textId="77777777" w:rsidR="000C3F4B" w:rsidRPr="004F50E9" w:rsidRDefault="000C3F4B" w:rsidP="000C3F4B">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Welche Ziffer steht für </w:t>
      </w:r>
      <w:r w:rsidRPr="004F50E9">
        <w:rPr>
          <w:rFonts w:asciiTheme="minorHAnsi" w:hAnsiTheme="minorHAnsi" w:cstheme="minorHAnsi"/>
          <w:b/>
          <w:sz w:val="24"/>
        </w:rPr>
        <w:t>U</w:t>
      </w:r>
      <w:r w:rsidRPr="004F50E9">
        <w:rPr>
          <w:rFonts w:asciiTheme="minorHAnsi" w:hAnsiTheme="minorHAnsi" w:cstheme="minorHAnsi"/>
        </w:rPr>
        <w:t>?</w:t>
      </w:r>
    </w:p>
    <w:tbl>
      <w:tblPr>
        <w:tblStyle w:val="Tabellenraster"/>
        <w:tblW w:w="87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2"/>
        <w:gridCol w:w="603"/>
        <w:gridCol w:w="602"/>
        <w:gridCol w:w="603"/>
        <w:gridCol w:w="6379"/>
      </w:tblGrid>
      <w:tr w:rsidR="000C3F4B" w:rsidRPr="004F50E9" w14:paraId="35F4B7E7" w14:textId="77777777" w:rsidTr="00E222CC">
        <w:trPr>
          <w:trHeight w:val="510"/>
        </w:trPr>
        <w:tc>
          <w:tcPr>
            <w:tcW w:w="602" w:type="dxa"/>
            <w:vAlign w:val="center"/>
          </w:tcPr>
          <w:p w14:paraId="7EB7F4E6" w14:textId="77777777" w:rsidR="000C3F4B" w:rsidRPr="004F50E9" w:rsidRDefault="000C3F4B" w:rsidP="00506AAF">
            <w:pPr>
              <w:pStyle w:val="PokalFlietext"/>
              <w:spacing w:after="0"/>
              <w:jc w:val="center"/>
              <w:rPr>
                <w:rFonts w:asciiTheme="minorHAnsi" w:hAnsiTheme="minorHAnsi" w:cstheme="minorHAnsi"/>
                <w:b/>
                <w:sz w:val="52"/>
                <w:szCs w:val="52"/>
              </w:rPr>
            </w:pPr>
          </w:p>
        </w:tc>
        <w:tc>
          <w:tcPr>
            <w:tcW w:w="603" w:type="dxa"/>
            <w:vAlign w:val="center"/>
          </w:tcPr>
          <w:p w14:paraId="723B0C05" w14:textId="77777777" w:rsidR="000C3F4B" w:rsidRPr="004F50E9" w:rsidRDefault="000C3F4B" w:rsidP="00506AAF">
            <w:pPr>
              <w:pStyle w:val="PokalFlietext"/>
              <w:spacing w:after="0"/>
              <w:jc w:val="center"/>
              <w:rPr>
                <w:rFonts w:asciiTheme="minorHAnsi" w:hAnsiTheme="minorHAnsi" w:cstheme="minorHAnsi"/>
                <w:b/>
                <w:sz w:val="52"/>
                <w:szCs w:val="52"/>
              </w:rPr>
            </w:pPr>
          </w:p>
        </w:tc>
        <w:tc>
          <w:tcPr>
            <w:tcW w:w="602" w:type="dxa"/>
          </w:tcPr>
          <w:p w14:paraId="5E490E61" w14:textId="77777777" w:rsidR="000C3F4B" w:rsidRPr="004F50E9" w:rsidRDefault="000C3F4B" w:rsidP="00506AAF">
            <w:pPr>
              <w:pStyle w:val="PokalFlietext"/>
              <w:spacing w:after="0"/>
              <w:jc w:val="center"/>
              <w:rPr>
                <w:rFonts w:asciiTheme="minorHAnsi" w:hAnsiTheme="minorHAnsi" w:cstheme="minorHAnsi"/>
                <w:b/>
                <w:sz w:val="52"/>
                <w:szCs w:val="52"/>
              </w:rPr>
            </w:pPr>
            <w:r w:rsidRPr="004F50E9">
              <w:rPr>
                <w:rFonts w:asciiTheme="minorHAnsi" w:hAnsiTheme="minorHAnsi" w:cstheme="minorHAnsi"/>
                <w:b/>
                <w:noProof/>
                <w:sz w:val="52"/>
                <w:szCs w:val="52"/>
              </w:rPr>
              <w:drawing>
                <wp:inline distT="0" distB="0" distL="0" distR="0" wp14:anchorId="1CCF312A" wp14:editId="539DC750">
                  <wp:extent cx="284430" cy="376182"/>
                  <wp:effectExtent l="0" t="0" r="1905" b="5080"/>
                  <wp:docPr id="2932" name="Grafik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03" w:type="dxa"/>
            <w:vAlign w:val="center"/>
          </w:tcPr>
          <w:p w14:paraId="33B9951A" w14:textId="77777777" w:rsidR="000C3F4B" w:rsidRPr="004F50E9" w:rsidRDefault="000C3F4B" w:rsidP="00506AAF">
            <w:pPr>
              <w:pStyle w:val="PokalFlietext"/>
              <w:spacing w:after="0"/>
              <w:jc w:val="center"/>
              <w:rPr>
                <w:rFonts w:asciiTheme="minorHAnsi" w:hAnsiTheme="minorHAnsi" w:cstheme="minorHAnsi"/>
                <w:sz w:val="52"/>
                <w:szCs w:val="52"/>
              </w:rPr>
            </w:pPr>
            <w:r w:rsidRPr="004F50E9">
              <w:rPr>
                <w:rFonts w:asciiTheme="minorHAnsi" w:hAnsiTheme="minorHAnsi" w:cstheme="minorHAnsi"/>
                <w:b/>
                <w:noProof/>
                <w:sz w:val="52"/>
                <w:szCs w:val="52"/>
              </w:rPr>
              <w:drawing>
                <wp:inline distT="0" distB="0" distL="0" distR="0" wp14:anchorId="66F42499" wp14:editId="3F2CE7EF">
                  <wp:extent cx="284430" cy="376182"/>
                  <wp:effectExtent l="0" t="0" r="1905" b="5080"/>
                  <wp:docPr id="2933" name="Grafik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379" w:type="dxa"/>
            <w:vMerge w:val="restart"/>
            <w:vAlign w:val="center"/>
          </w:tcPr>
          <w:p w14:paraId="7199D591" w14:textId="77777777" w:rsidR="000C3F4B" w:rsidRPr="004F50E9" w:rsidRDefault="000C3F4B" w:rsidP="00506AAF">
            <w:pPr>
              <w:pStyle w:val="PokalFlietext"/>
              <w:spacing w:after="0"/>
              <w:rPr>
                <w:rFonts w:asciiTheme="minorHAnsi" w:hAnsiTheme="minorHAnsi" w:cstheme="minorHAnsi"/>
                <w:b/>
                <w:sz w:val="52"/>
                <w:szCs w:val="52"/>
              </w:rPr>
            </w:pPr>
            <w:r w:rsidRPr="004F50E9">
              <w:rPr>
                <w:rFonts w:asciiTheme="minorHAnsi" w:hAnsiTheme="minorHAnsi" w:cstheme="minorHAnsi"/>
                <w:b/>
                <w:sz w:val="52"/>
                <w:szCs w:val="52"/>
              </w:rPr>
              <w:t xml:space="preserve">                 4 2</w:t>
            </w:r>
          </w:p>
          <w:p w14:paraId="35A314B0" w14:textId="77777777" w:rsidR="000C3F4B" w:rsidRPr="004F50E9" w:rsidRDefault="000C3F4B" w:rsidP="00506AAF">
            <w:pPr>
              <w:pStyle w:val="PokalFlietext"/>
              <w:spacing w:after="0"/>
              <w:rPr>
                <w:rFonts w:asciiTheme="minorHAnsi" w:hAnsiTheme="minorHAnsi" w:cstheme="minorHAnsi"/>
                <w:b/>
                <w:sz w:val="52"/>
                <w:szCs w:val="52"/>
              </w:rPr>
            </w:pPr>
            <w:r w:rsidRPr="004F50E9">
              <w:rPr>
                <w:rFonts w:asciiTheme="minorHAnsi" w:hAnsiTheme="minorHAnsi" w:cstheme="minorHAnsi"/>
                <w:b/>
                <w:sz w:val="52"/>
                <w:szCs w:val="52"/>
              </w:rPr>
              <w:t xml:space="preserve">                 6 3</w:t>
            </w:r>
          </w:p>
          <w:p w14:paraId="4C5D64E6" w14:textId="77777777" w:rsidR="000C3F4B" w:rsidRPr="004F50E9" w:rsidRDefault="000C3F4B" w:rsidP="00506AAF">
            <w:pPr>
              <w:pStyle w:val="PokalFlietext"/>
              <w:spacing w:after="0"/>
              <w:rPr>
                <w:rFonts w:asciiTheme="minorHAnsi" w:hAnsiTheme="minorHAnsi" w:cstheme="minorHAnsi"/>
                <w:b/>
                <w:sz w:val="52"/>
                <w:szCs w:val="52"/>
              </w:rPr>
            </w:pPr>
            <w:r w:rsidRPr="004F50E9">
              <w:rPr>
                <w:rFonts w:asciiTheme="minorHAnsi" w:hAnsiTheme="minorHAnsi" w:cstheme="minorHAnsi"/>
                <w:b/>
                <w:sz w:val="52"/>
                <w:szCs w:val="52"/>
              </w:rPr>
              <w:t xml:space="preserve">              1 0 5</w:t>
            </w:r>
          </w:p>
        </w:tc>
      </w:tr>
      <w:tr w:rsidR="000C3F4B" w:rsidRPr="004F50E9" w14:paraId="6197A542" w14:textId="77777777" w:rsidTr="00E222CC">
        <w:trPr>
          <w:trHeight w:val="510"/>
        </w:trPr>
        <w:tc>
          <w:tcPr>
            <w:tcW w:w="602" w:type="dxa"/>
            <w:vAlign w:val="center"/>
          </w:tcPr>
          <w:p w14:paraId="083FE56C" w14:textId="77777777" w:rsidR="000C3F4B" w:rsidRPr="004F50E9" w:rsidRDefault="000C3F4B" w:rsidP="00506AAF">
            <w:pPr>
              <w:pStyle w:val="PokalFlietext"/>
              <w:jc w:val="center"/>
              <w:rPr>
                <w:rFonts w:asciiTheme="minorHAnsi" w:hAnsiTheme="minorHAnsi" w:cstheme="minorHAnsi"/>
                <w:sz w:val="52"/>
                <w:szCs w:val="52"/>
              </w:rPr>
            </w:pPr>
            <w:r w:rsidRPr="004F50E9">
              <w:rPr>
                <w:rFonts w:asciiTheme="minorHAnsi" w:hAnsiTheme="minorHAnsi" w:cstheme="minorHAnsi"/>
                <w:sz w:val="52"/>
                <w:szCs w:val="52"/>
              </w:rPr>
              <w:t xml:space="preserve">+           </w:t>
            </w:r>
          </w:p>
        </w:tc>
        <w:tc>
          <w:tcPr>
            <w:tcW w:w="603" w:type="dxa"/>
            <w:tcBorders>
              <w:bottom w:val="single" w:sz="4" w:space="0" w:color="auto"/>
            </w:tcBorders>
            <w:vAlign w:val="center"/>
          </w:tcPr>
          <w:p w14:paraId="1651252C" w14:textId="77777777" w:rsidR="000C3F4B" w:rsidRPr="004F50E9" w:rsidRDefault="000C3F4B" w:rsidP="00506AAF">
            <w:pPr>
              <w:pStyle w:val="PokalFlietext"/>
              <w:jc w:val="center"/>
              <w:rPr>
                <w:rFonts w:asciiTheme="minorHAnsi" w:hAnsiTheme="minorHAnsi" w:cstheme="minorHAnsi"/>
                <w:b/>
                <w:sz w:val="52"/>
                <w:szCs w:val="52"/>
              </w:rPr>
            </w:pPr>
          </w:p>
        </w:tc>
        <w:tc>
          <w:tcPr>
            <w:tcW w:w="602" w:type="dxa"/>
            <w:tcBorders>
              <w:bottom w:val="single" w:sz="4" w:space="0" w:color="auto"/>
            </w:tcBorders>
            <w:vAlign w:val="center"/>
          </w:tcPr>
          <w:p w14:paraId="420BC0A8" w14:textId="77777777" w:rsidR="000C3F4B" w:rsidRPr="004F50E9" w:rsidRDefault="000C3F4B" w:rsidP="00506AAF">
            <w:pPr>
              <w:pStyle w:val="PokalFlietext"/>
              <w:jc w:val="center"/>
              <w:rPr>
                <w:rFonts w:asciiTheme="minorHAnsi" w:hAnsiTheme="minorHAnsi" w:cstheme="minorHAnsi"/>
                <w:sz w:val="52"/>
                <w:szCs w:val="52"/>
              </w:rPr>
            </w:pPr>
            <w:r w:rsidRPr="004F50E9">
              <w:rPr>
                <w:rFonts w:asciiTheme="minorHAnsi" w:hAnsiTheme="minorHAnsi" w:cstheme="minorHAnsi"/>
                <w:b/>
                <w:noProof/>
                <w:sz w:val="52"/>
                <w:szCs w:val="52"/>
              </w:rPr>
              <w:drawing>
                <wp:inline distT="0" distB="0" distL="0" distR="0" wp14:anchorId="38CA9A4F" wp14:editId="4F8EA469">
                  <wp:extent cx="284430" cy="376182"/>
                  <wp:effectExtent l="0" t="0" r="1905" b="5080"/>
                  <wp:docPr id="2934" name="Grafik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03" w:type="dxa"/>
            <w:tcBorders>
              <w:bottom w:val="single" w:sz="4" w:space="0" w:color="auto"/>
            </w:tcBorders>
            <w:vAlign w:val="center"/>
          </w:tcPr>
          <w:p w14:paraId="57EAC54C" w14:textId="77777777" w:rsidR="000C3F4B" w:rsidRPr="004F50E9" w:rsidRDefault="000C3F4B" w:rsidP="00506AAF">
            <w:pPr>
              <w:pStyle w:val="PokalFlietext"/>
              <w:jc w:val="center"/>
              <w:rPr>
                <w:rFonts w:asciiTheme="minorHAnsi" w:hAnsiTheme="minorHAnsi" w:cstheme="minorHAnsi"/>
                <w:b/>
                <w:sz w:val="52"/>
                <w:szCs w:val="52"/>
              </w:rPr>
            </w:pPr>
            <w:r w:rsidRPr="004F50E9">
              <w:rPr>
                <w:rFonts w:asciiTheme="minorHAnsi" w:hAnsiTheme="minorHAnsi" w:cstheme="minorHAnsi"/>
                <w:b/>
                <w:noProof/>
                <w:sz w:val="52"/>
                <w:szCs w:val="52"/>
              </w:rPr>
              <w:drawing>
                <wp:inline distT="0" distB="0" distL="0" distR="0" wp14:anchorId="2E463693" wp14:editId="56A8647E">
                  <wp:extent cx="284430" cy="376182"/>
                  <wp:effectExtent l="0" t="0" r="1905" b="5080"/>
                  <wp:docPr id="2935" name="Grafik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379" w:type="dxa"/>
            <w:vMerge/>
            <w:vAlign w:val="center"/>
          </w:tcPr>
          <w:p w14:paraId="649FCD66" w14:textId="77777777" w:rsidR="000C3F4B" w:rsidRPr="004F50E9" w:rsidRDefault="000C3F4B" w:rsidP="00506AAF">
            <w:pPr>
              <w:pStyle w:val="PokalFlietext"/>
              <w:jc w:val="center"/>
              <w:rPr>
                <w:rFonts w:asciiTheme="minorHAnsi" w:hAnsiTheme="minorHAnsi" w:cstheme="minorHAnsi"/>
                <w:b/>
                <w:noProof/>
                <w:sz w:val="52"/>
                <w:szCs w:val="52"/>
              </w:rPr>
            </w:pPr>
          </w:p>
        </w:tc>
      </w:tr>
      <w:tr w:rsidR="000C3F4B" w:rsidRPr="004F50E9" w14:paraId="756624FD" w14:textId="77777777" w:rsidTr="00E222CC">
        <w:trPr>
          <w:trHeight w:val="510"/>
        </w:trPr>
        <w:tc>
          <w:tcPr>
            <w:tcW w:w="602" w:type="dxa"/>
            <w:vAlign w:val="center"/>
          </w:tcPr>
          <w:p w14:paraId="11ABC1B3" w14:textId="77777777" w:rsidR="000C3F4B" w:rsidRPr="004F50E9" w:rsidRDefault="000C3F4B" w:rsidP="00506AAF">
            <w:pPr>
              <w:pStyle w:val="PokalFlietext"/>
              <w:spacing w:after="0"/>
              <w:jc w:val="center"/>
              <w:rPr>
                <w:rFonts w:asciiTheme="minorHAnsi" w:hAnsiTheme="minorHAnsi" w:cstheme="minorHAnsi"/>
                <w:sz w:val="52"/>
                <w:szCs w:val="52"/>
              </w:rPr>
            </w:pPr>
          </w:p>
        </w:tc>
        <w:tc>
          <w:tcPr>
            <w:tcW w:w="603" w:type="dxa"/>
            <w:tcBorders>
              <w:top w:val="single" w:sz="4" w:space="0" w:color="auto"/>
              <w:bottom w:val="double" w:sz="4" w:space="0" w:color="auto"/>
            </w:tcBorders>
            <w:vAlign w:val="center"/>
          </w:tcPr>
          <w:p w14:paraId="0532B903" w14:textId="77777777" w:rsidR="000C3F4B" w:rsidRPr="004F50E9" w:rsidRDefault="000C3F4B" w:rsidP="00506AAF">
            <w:pPr>
              <w:pStyle w:val="PokalFlietext"/>
              <w:spacing w:after="0"/>
              <w:jc w:val="center"/>
              <w:rPr>
                <w:rFonts w:asciiTheme="minorHAnsi" w:hAnsiTheme="minorHAnsi" w:cstheme="minorHAnsi"/>
                <w:sz w:val="52"/>
                <w:szCs w:val="52"/>
              </w:rPr>
            </w:pPr>
            <w:r w:rsidRPr="004F50E9">
              <w:rPr>
                <w:rFonts w:asciiTheme="minorHAnsi" w:hAnsiTheme="minorHAnsi" w:cstheme="minorHAnsi"/>
                <w:noProof/>
                <w:sz w:val="52"/>
                <w:szCs w:val="52"/>
              </w:rPr>
              <w:drawing>
                <wp:inline distT="0" distB="0" distL="0" distR="0" wp14:anchorId="15240D5E" wp14:editId="23218F97">
                  <wp:extent cx="284430" cy="376182"/>
                  <wp:effectExtent l="0" t="0" r="1905" b="5080"/>
                  <wp:docPr id="2936" name="Grafik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02" w:type="dxa"/>
            <w:tcBorders>
              <w:top w:val="single" w:sz="4" w:space="0" w:color="auto"/>
              <w:bottom w:val="double" w:sz="4" w:space="0" w:color="auto"/>
            </w:tcBorders>
            <w:vAlign w:val="center"/>
          </w:tcPr>
          <w:p w14:paraId="05F0586C" w14:textId="77777777" w:rsidR="000C3F4B" w:rsidRPr="004F50E9" w:rsidRDefault="000C3F4B" w:rsidP="00506AAF">
            <w:pPr>
              <w:pStyle w:val="PokalFlietext"/>
              <w:spacing w:after="0"/>
              <w:jc w:val="center"/>
              <w:rPr>
                <w:rFonts w:asciiTheme="minorHAnsi" w:hAnsiTheme="minorHAnsi" w:cstheme="minorHAnsi"/>
                <w:sz w:val="52"/>
                <w:szCs w:val="52"/>
              </w:rPr>
            </w:pPr>
            <w:r w:rsidRPr="004F50E9">
              <w:rPr>
                <w:rFonts w:asciiTheme="minorHAnsi" w:hAnsiTheme="minorHAnsi" w:cstheme="minorHAnsi"/>
                <w:b/>
                <w:noProof/>
                <w:sz w:val="52"/>
                <w:szCs w:val="52"/>
              </w:rPr>
              <w:drawing>
                <wp:inline distT="0" distB="0" distL="0" distR="0" wp14:anchorId="598E4F6C" wp14:editId="4389CB95">
                  <wp:extent cx="284430" cy="376182"/>
                  <wp:effectExtent l="0" t="0" r="1905" b="5080"/>
                  <wp:docPr id="2937" name="Grafik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fferkasten.w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047" cy="378321"/>
                          </a:xfrm>
                          <a:prstGeom prst="rect">
                            <a:avLst/>
                          </a:prstGeom>
                        </pic:spPr>
                      </pic:pic>
                    </a:graphicData>
                  </a:graphic>
                </wp:inline>
              </w:drawing>
            </w:r>
          </w:p>
        </w:tc>
        <w:tc>
          <w:tcPr>
            <w:tcW w:w="603" w:type="dxa"/>
            <w:tcBorders>
              <w:top w:val="single" w:sz="4" w:space="0" w:color="auto"/>
              <w:bottom w:val="double" w:sz="4" w:space="0" w:color="auto"/>
            </w:tcBorders>
            <w:vAlign w:val="center"/>
          </w:tcPr>
          <w:p w14:paraId="707CE0C7" w14:textId="77777777" w:rsidR="000C3F4B" w:rsidRPr="004F50E9" w:rsidRDefault="000C3F4B" w:rsidP="00506AAF">
            <w:pPr>
              <w:pStyle w:val="PokalFlietext"/>
              <w:spacing w:after="0"/>
              <w:jc w:val="center"/>
              <w:rPr>
                <w:rFonts w:asciiTheme="minorHAnsi" w:hAnsiTheme="minorHAnsi" w:cstheme="minorHAnsi"/>
                <w:sz w:val="52"/>
                <w:szCs w:val="52"/>
              </w:rPr>
            </w:pPr>
            <w:r w:rsidRPr="004F50E9">
              <w:rPr>
                <w:rFonts w:asciiTheme="minorHAnsi" w:hAnsiTheme="minorHAnsi" w:cstheme="minorHAnsi"/>
                <w:sz w:val="52"/>
                <w:szCs w:val="52"/>
              </w:rPr>
              <w:t>U</w:t>
            </w:r>
          </w:p>
        </w:tc>
        <w:tc>
          <w:tcPr>
            <w:tcW w:w="6379" w:type="dxa"/>
            <w:vMerge/>
            <w:vAlign w:val="center"/>
          </w:tcPr>
          <w:p w14:paraId="01C81F51" w14:textId="77777777" w:rsidR="000C3F4B" w:rsidRPr="004F50E9" w:rsidRDefault="000C3F4B" w:rsidP="00506AAF">
            <w:pPr>
              <w:pStyle w:val="PokalFlietext"/>
              <w:spacing w:after="0"/>
              <w:jc w:val="center"/>
              <w:rPr>
                <w:rFonts w:asciiTheme="minorHAnsi" w:hAnsiTheme="minorHAnsi" w:cstheme="minorHAnsi"/>
                <w:sz w:val="52"/>
                <w:szCs w:val="52"/>
              </w:rPr>
            </w:pPr>
          </w:p>
        </w:tc>
      </w:tr>
    </w:tbl>
    <w:p w14:paraId="6AA5F173" w14:textId="782BBEA8" w:rsidR="000C3F4B" w:rsidRPr="00DB7A26" w:rsidRDefault="004B1517" w:rsidP="000C3F4B">
      <w:pPr>
        <w:pStyle w:val="PokalAufzhlung"/>
        <w:spacing w:before="240"/>
        <w:ind w:firstLine="0"/>
        <w:rPr>
          <w:rFonts w:asciiTheme="minorHAnsi" w:hAnsiTheme="minorHAnsi" w:cstheme="minorHAnsi"/>
          <w:szCs w:val="22"/>
        </w:rPr>
      </w:pPr>
      <w:r w:rsidRPr="004B1517">
        <w:rPr>
          <w:rFonts w:asciiTheme="minorHAnsi" w:hAnsiTheme="minorHAnsi" w:cstheme="minorHAnsi"/>
          <w:b/>
          <w:sz w:val="24"/>
        </w:rPr>
        <w:t xml:space="preserve">U = </w:t>
      </w:r>
      <w:r w:rsidR="000C3F4B" w:rsidRPr="004B1517">
        <w:rPr>
          <w:rFonts w:asciiTheme="minorHAnsi" w:hAnsiTheme="minorHAnsi" w:cstheme="minorHAnsi"/>
          <w:b/>
          <w:sz w:val="24"/>
        </w:rPr>
        <w:t>5</w:t>
      </w:r>
      <w:r>
        <w:rPr>
          <w:rFonts w:asciiTheme="minorHAnsi" w:hAnsiTheme="minorHAnsi" w:cstheme="minorHAnsi"/>
          <w:color w:val="44546A" w:themeColor="text2"/>
          <w:sz w:val="24"/>
        </w:rPr>
        <w:tab/>
      </w:r>
      <w:r w:rsidR="00DB7A26">
        <w:rPr>
          <w:rFonts w:asciiTheme="minorHAnsi" w:hAnsiTheme="minorHAnsi" w:cstheme="minorHAnsi"/>
          <w:color w:val="44546A" w:themeColor="text2"/>
          <w:sz w:val="24"/>
        </w:rPr>
        <w:tab/>
      </w:r>
      <w:r w:rsidR="00DB7A26">
        <w:rPr>
          <w:rFonts w:asciiTheme="minorHAnsi" w:hAnsiTheme="minorHAnsi" w:cstheme="minorHAnsi"/>
          <w:color w:val="44546A" w:themeColor="text2"/>
          <w:sz w:val="24"/>
        </w:rPr>
        <w:tab/>
      </w:r>
      <w:r w:rsidR="00DB7A26">
        <w:rPr>
          <w:rFonts w:asciiTheme="minorHAnsi" w:hAnsiTheme="minorHAnsi" w:cstheme="minorHAnsi"/>
          <w:color w:val="44546A" w:themeColor="text2"/>
          <w:sz w:val="24"/>
        </w:rPr>
        <w:tab/>
      </w:r>
      <w:r w:rsidR="00DB7A26">
        <w:rPr>
          <w:rFonts w:asciiTheme="minorHAnsi" w:hAnsiTheme="minorHAnsi" w:cstheme="minorHAnsi"/>
          <w:color w:val="44546A" w:themeColor="text2"/>
          <w:sz w:val="24"/>
        </w:rPr>
        <w:tab/>
      </w:r>
      <w:r w:rsidR="00DB7A26">
        <w:rPr>
          <w:rFonts w:asciiTheme="minorHAnsi" w:hAnsiTheme="minorHAnsi" w:cstheme="minorHAnsi"/>
          <w:color w:val="44546A" w:themeColor="text2"/>
          <w:sz w:val="24"/>
        </w:rPr>
        <w:tab/>
      </w:r>
      <w:r w:rsidR="000C3F4B" w:rsidRPr="00DB7A26">
        <w:rPr>
          <w:rFonts w:asciiTheme="minorHAnsi" w:hAnsiTheme="minorHAnsi" w:cstheme="minorHAnsi"/>
          <w:color w:val="FF0000"/>
          <w:szCs w:val="22"/>
        </w:rPr>
        <w:t>1P</w:t>
      </w:r>
    </w:p>
    <w:p w14:paraId="7B2CBD23" w14:textId="45B0222F" w:rsidR="000C3F4B" w:rsidRPr="004F50E9" w:rsidRDefault="000C3F4B" w:rsidP="000C3F4B">
      <w:pPr>
        <w:pStyle w:val="PokalAufzhlung"/>
        <w:rPr>
          <w:rFonts w:asciiTheme="minorHAnsi" w:hAnsiTheme="minorHAnsi" w:cstheme="minorHAnsi"/>
          <w:color w:val="FF0000"/>
          <w:sz w:val="24"/>
        </w:rPr>
      </w:pPr>
      <w:r w:rsidRPr="00DB7A26">
        <w:rPr>
          <w:rFonts w:asciiTheme="minorHAnsi" w:hAnsiTheme="minorHAnsi" w:cstheme="minorHAnsi"/>
          <w:szCs w:val="22"/>
        </w:rPr>
        <w:t>d)</w:t>
      </w:r>
      <w:r w:rsidRPr="00DB7A26">
        <w:rPr>
          <w:rFonts w:asciiTheme="minorHAnsi" w:hAnsiTheme="minorHAnsi" w:cstheme="minorHAnsi"/>
          <w:szCs w:val="22"/>
        </w:rPr>
        <w:tab/>
        <w:t>Welch</w:t>
      </w:r>
      <w:r w:rsidR="004B1517" w:rsidRPr="00DB7A26">
        <w:rPr>
          <w:rFonts w:asciiTheme="minorHAnsi" w:hAnsiTheme="minorHAnsi" w:cstheme="minorHAnsi"/>
          <w:szCs w:val="22"/>
        </w:rPr>
        <w:t xml:space="preserve">e Zahl hat sich Julia gedacht? </w:t>
      </w:r>
      <w:r w:rsidRPr="00DB7A26">
        <w:rPr>
          <w:rFonts w:asciiTheme="minorHAnsi" w:hAnsiTheme="minorHAnsi" w:cstheme="minorHAnsi"/>
          <w:b/>
          <w:szCs w:val="22"/>
        </w:rPr>
        <w:t>2 1 8</w:t>
      </w:r>
      <w:r w:rsidRPr="00DB7A26">
        <w:rPr>
          <w:rFonts w:asciiTheme="minorHAnsi" w:hAnsiTheme="minorHAnsi" w:cstheme="minorHAnsi"/>
          <w:szCs w:val="22"/>
        </w:rPr>
        <w:t xml:space="preserve"> </w:t>
      </w:r>
      <w:r w:rsidR="004B1517" w:rsidRPr="00DB7A26">
        <w:rPr>
          <w:rFonts w:asciiTheme="minorHAnsi" w:hAnsiTheme="minorHAnsi" w:cstheme="minorHAnsi"/>
          <w:color w:val="FF0000"/>
          <w:szCs w:val="22"/>
        </w:rPr>
        <w:tab/>
      </w:r>
      <w:r w:rsidR="00DB7A26">
        <w:rPr>
          <w:rFonts w:asciiTheme="minorHAnsi" w:hAnsiTheme="minorHAnsi" w:cstheme="minorHAnsi"/>
          <w:color w:val="FF0000"/>
          <w:szCs w:val="22"/>
        </w:rPr>
        <w:tab/>
      </w:r>
      <w:r w:rsidRPr="00DB7A26">
        <w:rPr>
          <w:rFonts w:asciiTheme="minorHAnsi" w:hAnsiTheme="minorHAnsi" w:cstheme="minorHAnsi"/>
          <w:color w:val="FF0000"/>
          <w:szCs w:val="22"/>
        </w:rPr>
        <w:t>1P</w:t>
      </w:r>
    </w:p>
    <w:p w14:paraId="7E60EB49" w14:textId="77777777" w:rsidR="000C3F4B" w:rsidRPr="004F50E9" w:rsidRDefault="000C3F4B" w:rsidP="000C3F4B">
      <w:pPr>
        <w:pStyle w:val="PokalAufzhlung"/>
        <w:rPr>
          <w:rFonts w:asciiTheme="minorHAnsi" w:hAnsiTheme="minorHAnsi" w:cstheme="minorHAnsi"/>
        </w:rPr>
      </w:pPr>
      <w:r w:rsidRPr="004F50E9">
        <w:rPr>
          <w:rFonts w:asciiTheme="minorHAnsi" w:hAnsiTheme="minorHAnsi" w:cstheme="minorHAnsi"/>
        </w:rPr>
        <w:t>e)</w:t>
      </w:r>
      <w:r w:rsidRPr="004F50E9">
        <w:rPr>
          <w:rFonts w:asciiTheme="minorHAnsi" w:hAnsiTheme="minorHAnsi" w:cstheme="minorHAnsi"/>
        </w:rPr>
        <w:tab/>
        <w:t>Welche Zahlen musst du für die Buchstaben einsetzen, damit das Ergebnis stimmt?</w:t>
      </w:r>
    </w:p>
    <w:p w14:paraId="672F4E39" w14:textId="77777777" w:rsidR="000C3F4B" w:rsidRPr="004F50E9" w:rsidRDefault="000C3F4B" w:rsidP="000C3F4B">
      <w:pPr>
        <w:pStyle w:val="PokalAufzhlung"/>
        <w:ind w:firstLine="0"/>
        <w:rPr>
          <w:rFonts w:asciiTheme="minorHAnsi" w:hAnsiTheme="minorHAnsi" w:cstheme="minorHAnsi"/>
          <w:sz w:val="18"/>
          <w:lang w:val="en-US"/>
        </w:rPr>
      </w:pPr>
      <w:r w:rsidRPr="004F50E9">
        <w:rPr>
          <w:rFonts w:asciiTheme="minorHAnsi" w:hAnsiTheme="minorHAnsi" w:cstheme="minorHAnsi"/>
          <w:sz w:val="28"/>
          <w:lang w:val="en-US"/>
        </w:rPr>
        <w:t xml:space="preserve">I + R </w:t>
      </w:r>
      <w:r w:rsidRPr="004F50E9">
        <w:rPr>
          <w:rFonts w:asciiTheme="minorHAnsi" w:hAnsiTheme="minorHAnsi" w:cstheme="minorHAnsi"/>
          <w:b/>
          <w:sz w:val="28"/>
          <w:lang w:val="en-US"/>
        </w:rPr>
        <w:t xml:space="preserve">· </w:t>
      </w:r>
      <w:r w:rsidRPr="004F50E9">
        <w:rPr>
          <w:rFonts w:asciiTheme="minorHAnsi" w:hAnsiTheme="minorHAnsi" w:cstheme="minorHAnsi"/>
          <w:sz w:val="28"/>
          <w:lang w:val="en-US"/>
        </w:rPr>
        <w:t xml:space="preserve">K </w:t>
      </w:r>
      <w:r w:rsidRPr="004F50E9">
        <w:rPr>
          <w:rFonts w:asciiTheme="minorHAnsi" w:hAnsiTheme="minorHAnsi" w:cstheme="minorHAnsi"/>
          <w:b/>
          <w:sz w:val="28"/>
          <w:lang w:val="en-US"/>
        </w:rPr>
        <w:t xml:space="preserve">· </w:t>
      </w:r>
      <w:r w:rsidRPr="004F50E9">
        <w:rPr>
          <w:rFonts w:asciiTheme="minorHAnsi" w:hAnsiTheme="minorHAnsi" w:cstheme="minorHAnsi"/>
          <w:sz w:val="28"/>
          <w:lang w:val="en-US"/>
        </w:rPr>
        <w:t>R + K = 20       und    (</w:t>
      </w:r>
      <w:r w:rsidR="00231303" w:rsidRPr="004F50E9">
        <w:rPr>
          <w:rFonts w:asciiTheme="minorHAnsi" w:hAnsiTheme="minorHAnsi" w:cstheme="minorHAnsi"/>
          <w:sz w:val="28"/>
          <w:lang w:val="en-US"/>
        </w:rPr>
        <w:t>K:</w:t>
      </w:r>
      <w:r w:rsidRPr="004F50E9">
        <w:rPr>
          <w:rFonts w:asciiTheme="minorHAnsi" w:hAnsiTheme="minorHAnsi" w:cstheme="minorHAnsi"/>
          <w:sz w:val="28"/>
          <w:lang w:val="en-US"/>
        </w:rPr>
        <w:t xml:space="preserve"> R) </w:t>
      </w:r>
      <w:r w:rsidRPr="004F50E9">
        <w:rPr>
          <w:rFonts w:asciiTheme="minorHAnsi" w:hAnsiTheme="minorHAnsi" w:cstheme="minorHAnsi"/>
          <w:b/>
          <w:sz w:val="28"/>
          <w:lang w:val="en-US"/>
        </w:rPr>
        <w:t xml:space="preserve">· </w:t>
      </w:r>
      <w:r w:rsidRPr="004F50E9">
        <w:rPr>
          <w:rFonts w:asciiTheme="minorHAnsi" w:hAnsiTheme="minorHAnsi" w:cstheme="minorHAnsi"/>
          <w:sz w:val="28"/>
          <w:lang w:val="en-US"/>
        </w:rPr>
        <w:t>K – I = 8</w:t>
      </w:r>
    </w:p>
    <w:p w14:paraId="1CD8C08B" w14:textId="2DFBFE68" w:rsidR="00B94502" w:rsidRPr="004F50E9" w:rsidRDefault="004B1517" w:rsidP="004B1517">
      <w:pPr>
        <w:ind w:firstLine="567"/>
        <w:rPr>
          <w:rFonts w:cstheme="minorHAnsi"/>
        </w:rPr>
      </w:pPr>
      <w:r>
        <w:rPr>
          <w:rFonts w:cstheme="minorHAnsi"/>
          <w:b/>
        </w:rPr>
        <w:t>I = 0</w:t>
      </w:r>
      <w:r>
        <w:rPr>
          <w:rFonts w:cstheme="minorHAnsi"/>
          <w:b/>
        </w:rPr>
        <w:tab/>
        <w:t>K = 4</w:t>
      </w:r>
      <w:r>
        <w:rPr>
          <w:rFonts w:cstheme="minorHAnsi"/>
          <w:b/>
        </w:rPr>
        <w:tab/>
        <w:t>R = 2</w:t>
      </w:r>
      <w:r>
        <w:rPr>
          <w:rFonts w:cstheme="minorHAnsi"/>
          <w:b/>
        </w:rPr>
        <w:tab/>
      </w:r>
      <w:r>
        <w:rPr>
          <w:rFonts w:cstheme="minorHAnsi"/>
          <w:b/>
        </w:rPr>
        <w:tab/>
      </w:r>
      <w:r w:rsidR="00DB7A26">
        <w:rPr>
          <w:rFonts w:cstheme="minorHAnsi"/>
          <w:b/>
        </w:rPr>
        <w:tab/>
      </w:r>
      <w:r w:rsidR="00DB7A26">
        <w:rPr>
          <w:rFonts w:cstheme="minorHAnsi"/>
          <w:b/>
        </w:rPr>
        <w:tab/>
      </w:r>
      <w:r w:rsidR="000C3F4B" w:rsidRPr="00DB7A26">
        <w:rPr>
          <w:rFonts w:cstheme="minorHAnsi"/>
          <w:color w:val="FF0000"/>
        </w:rPr>
        <w:t>1P</w:t>
      </w:r>
      <w:r w:rsidR="000C3F4B" w:rsidRPr="00DB7A26">
        <w:rPr>
          <w:rFonts w:cstheme="minorHAnsi"/>
        </w:rPr>
        <w:t xml:space="preserve"> </w:t>
      </w:r>
      <w:r w:rsidR="00B94502" w:rsidRPr="004F50E9">
        <w:rPr>
          <w:rFonts w:cstheme="minorHAnsi"/>
        </w:rPr>
        <w:br w:type="page"/>
      </w:r>
    </w:p>
    <w:p w14:paraId="425F542F" w14:textId="77777777" w:rsidR="003E7D1D" w:rsidRPr="00C82F91" w:rsidRDefault="003E7D1D" w:rsidP="00C82F91">
      <w:pPr>
        <w:pStyle w:val="berschrift2"/>
      </w:pPr>
      <w:bookmarkStart w:id="16" w:name="_Toc17463648"/>
      <w:r w:rsidRPr="00C82F91">
        <w:lastRenderedPageBreak/>
        <w:t>Jahrgangsstufe 5</w:t>
      </w:r>
      <w:bookmarkEnd w:id="16"/>
    </w:p>
    <w:p w14:paraId="5E2D780C" w14:textId="77777777" w:rsidR="00700448" w:rsidRPr="004F50E9" w:rsidRDefault="00700448">
      <w:pPr>
        <w:rPr>
          <w:rFonts w:cstheme="minorHAnsi"/>
        </w:rPr>
      </w:pPr>
      <w:r w:rsidRPr="004F50E9">
        <w:rPr>
          <w:rFonts w:cstheme="minorHAnsi"/>
        </w:rPr>
        <w:br w:type="page"/>
      </w:r>
    </w:p>
    <w:p w14:paraId="1163508F" w14:textId="77777777" w:rsidR="003E7D1D" w:rsidRPr="004F50E9" w:rsidRDefault="00700448" w:rsidP="00700448">
      <w:pPr>
        <w:pStyle w:val="berschrift3"/>
        <w:rPr>
          <w:rFonts w:cstheme="minorHAnsi"/>
        </w:rPr>
      </w:pPr>
      <w:bookmarkStart w:id="17" w:name="_Toc17463649"/>
      <w:r w:rsidRPr="004F50E9">
        <w:rPr>
          <w:rFonts w:cstheme="minorHAnsi"/>
        </w:rPr>
        <w:lastRenderedPageBreak/>
        <w:t>2014 – Aufgaben</w:t>
      </w:r>
      <w:bookmarkEnd w:id="17"/>
    </w:p>
    <w:p w14:paraId="2A163C84" w14:textId="77777777" w:rsidR="00B4477A" w:rsidRPr="00D542A0" w:rsidRDefault="00B4477A" w:rsidP="00B4477A">
      <w:pPr>
        <w:spacing w:after="120" w:line="240" w:lineRule="auto"/>
        <w:jc w:val="both"/>
        <w:rPr>
          <w:rFonts w:eastAsia="Times New Roman" w:cstheme="minorHAnsi"/>
          <w:b/>
          <w:sz w:val="24"/>
          <w:szCs w:val="24"/>
          <w:lang w:eastAsia="de-DE"/>
        </w:rPr>
      </w:pPr>
      <w:r w:rsidRPr="00D542A0">
        <w:rPr>
          <w:rFonts w:eastAsia="Times New Roman" w:cstheme="minorHAnsi"/>
          <w:b/>
          <w:sz w:val="24"/>
          <w:szCs w:val="24"/>
          <w:lang w:eastAsia="de-DE"/>
        </w:rPr>
        <w:t>Aufgabe 1 – Das Theaterstück</w:t>
      </w:r>
    </w:p>
    <w:p w14:paraId="321C6121" w14:textId="77777777" w:rsidR="00B4477A" w:rsidRPr="00D542A0" w:rsidRDefault="00B4477A" w:rsidP="00B4477A">
      <w:pPr>
        <w:spacing w:after="120" w:line="276" w:lineRule="auto"/>
        <w:jc w:val="both"/>
        <w:rPr>
          <w:rFonts w:eastAsia="Times New Roman" w:cstheme="minorHAnsi"/>
          <w:sz w:val="24"/>
          <w:szCs w:val="24"/>
          <w:lang w:eastAsia="de-DE"/>
        </w:rPr>
      </w:pPr>
      <w:r w:rsidRPr="00D542A0">
        <w:rPr>
          <w:rFonts w:eastAsia="Times New Roman" w:cstheme="minorHAnsi"/>
          <w:sz w:val="24"/>
          <w:szCs w:val="24"/>
          <w:lang w:eastAsia="de-DE"/>
        </w:rPr>
        <w:t xml:space="preserve">Die 5. Jahrgangsstufe führte in der Aula der Schule </w:t>
      </w:r>
      <w:r w:rsidR="00231303" w:rsidRPr="00D542A0">
        <w:rPr>
          <w:rFonts w:eastAsia="Times New Roman" w:cstheme="minorHAnsi"/>
          <w:sz w:val="24"/>
          <w:szCs w:val="24"/>
          <w:lang w:eastAsia="de-DE"/>
        </w:rPr>
        <w:t>ein Theater</w:t>
      </w:r>
      <w:r w:rsidR="00231303" w:rsidRPr="00D542A0">
        <w:rPr>
          <w:rFonts w:eastAsia="Times New Roman" w:cstheme="minorHAnsi"/>
          <w:sz w:val="24"/>
          <w:szCs w:val="24"/>
          <w:lang w:eastAsia="de-DE"/>
        </w:rPr>
        <w:softHyphen/>
        <w:t>stück</w:t>
      </w:r>
      <w:r w:rsidRPr="00D542A0">
        <w:rPr>
          <w:rFonts w:eastAsia="Times New Roman" w:cstheme="minorHAnsi"/>
          <w:sz w:val="24"/>
          <w:szCs w:val="24"/>
          <w:lang w:eastAsia="de-DE"/>
        </w:rPr>
        <w:t xml:space="preserve"> auf und hatte dazu Eltern und Mitschüler eingeladen.</w:t>
      </w:r>
    </w:p>
    <w:p w14:paraId="05C70C47" w14:textId="77777777" w:rsidR="00B4477A" w:rsidRPr="004F50E9" w:rsidRDefault="00B4477A" w:rsidP="004B1517">
      <w:pPr>
        <w:numPr>
          <w:ilvl w:val="0"/>
          <w:numId w:val="27"/>
        </w:numPr>
        <w:spacing w:after="120" w:line="276" w:lineRule="auto"/>
        <w:ind w:left="714" w:hanging="357"/>
        <w:rPr>
          <w:rFonts w:eastAsia="Times New Roman" w:cstheme="minorHAnsi"/>
          <w:szCs w:val="24"/>
          <w:lang w:eastAsia="de-DE"/>
        </w:rPr>
      </w:pPr>
      <w:r w:rsidRPr="00D542A0">
        <w:rPr>
          <w:rFonts w:eastAsia="Times New Roman" w:cstheme="minorHAnsi"/>
          <w:sz w:val="24"/>
          <w:szCs w:val="24"/>
          <w:lang w:eastAsia="de-DE"/>
        </w:rPr>
        <w:t xml:space="preserve">Es waren genauso viele weibliche wie männliche Zuschauer im Saal. </w:t>
      </w:r>
      <w:r w:rsidRPr="00D542A0">
        <w:rPr>
          <w:rFonts w:eastAsia="Times New Roman" w:cstheme="minorHAnsi"/>
          <w:sz w:val="24"/>
          <w:szCs w:val="24"/>
          <w:lang w:eastAsia="de-DE"/>
        </w:rPr>
        <w:tab/>
      </w:r>
      <w:r w:rsidRPr="00D542A0">
        <w:rPr>
          <w:rFonts w:eastAsia="Times New Roman" w:cstheme="minorHAnsi"/>
          <w:sz w:val="24"/>
          <w:szCs w:val="24"/>
          <w:lang w:eastAsia="de-DE"/>
        </w:rPr>
        <w:br/>
        <w:t xml:space="preserve">Die Anzahl der Jungen und Männer war gleich. </w:t>
      </w:r>
      <w:r w:rsidRPr="00D542A0">
        <w:rPr>
          <w:rFonts w:eastAsia="Times New Roman" w:cstheme="minorHAnsi"/>
          <w:sz w:val="24"/>
          <w:szCs w:val="24"/>
          <w:lang w:eastAsia="de-DE"/>
        </w:rPr>
        <w:br/>
        <w:t>Es waren aber doppelt so viele Frauen wie Mädchen da.</w:t>
      </w:r>
      <w:r w:rsidRPr="00D542A0">
        <w:rPr>
          <w:rFonts w:eastAsia="Times New Roman" w:cstheme="minorHAnsi"/>
          <w:sz w:val="24"/>
          <w:szCs w:val="24"/>
          <w:lang w:eastAsia="de-DE"/>
        </w:rPr>
        <w:tab/>
      </w:r>
      <w:r w:rsidRPr="00D542A0">
        <w:rPr>
          <w:rFonts w:eastAsia="Times New Roman" w:cstheme="minorHAnsi"/>
          <w:sz w:val="24"/>
          <w:szCs w:val="24"/>
          <w:lang w:eastAsia="de-DE"/>
        </w:rPr>
        <w:br/>
        <w:t>In der Aula gibt es 110 Plätze. Davon blieben 14 unbesetzt.</w:t>
      </w:r>
      <w:r w:rsidRPr="00D542A0">
        <w:rPr>
          <w:rFonts w:eastAsia="Times New Roman" w:cstheme="minorHAnsi"/>
          <w:sz w:val="24"/>
          <w:szCs w:val="24"/>
          <w:lang w:eastAsia="de-DE"/>
        </w:rPr>
        <w:tab/>
        <w:t xml:space="preserve"> </w:t>
      </w:r>
      <w:r w:rsidRPr="00D542A0">
        <w:rPr>
          <w:rFonts w:eastAsia="Times New Roman" w:cstheme="minorHAnsi"/>
          <w:sz w:val="24"/>
          <w:szCs w:val="24"/>
          <w:lang w:eastAsia="de-DE"/>
        </w:rPr>
        <w:br/>
        <w:t>Wie viele Mädchen, Jungen, Frauen und Männer waren zum Theaterstück gekommen? Schreibe auch deine Überlegungen und Rechnungen auf.</w:t>
      </w:r>
      <w:r w:rsidRPr="004F50E9">
        <w:rPr>
          <w:rFonts w:eastAsia="Times New Roman" w:cstheme="minorHAnsi"/>
          <w:szCs w:val="24"/>
          <w:lang w:eastAsia="de-DE"/>
        </w:rPr>
        <w:tab/>
      </w:r>
    </w:p>
    <w:p w14:paraId="402EB8BD" w14:textId="77777777" w:rsidR="00B4477A" w:rsidRPr="004F50E9" w:rsidRDefault="00B4477A" w:rsidP="00B4477A">
      <w:pPr>
        <w:spacing w:before="120" w:after="120" w:line="276" w:lineRule="auto"/>
        <w:ind w:left="357"/>
        <w:jc w:val="center"/>
        <w:rPr>
          <w:rFonts w:eastAsia="Times New Roman" w:cstheme="minorHAnsi"/>
          <w:szCs w:val="24"/>
          <w:lang w:eastAsia="de-DE"/>
        </w:rPr>
      </w:pPr>
      <w:r w:rsidRPr="004F50E9">
        <w:rPr>
          <w:rFonts w:cstheme="minorHAnsi"/>
          <w:noProof/>
          <w:sz w:val="24"/>
          <w:lang w:eastAsia="de-DE"/>
        </w:rPr>
        <w:drawing>
          <wp:inline distT="0" distB="0" distL="0" distR="0" wp14:anchorId="1853FBCE" wp14:editId="68EFDE28">
            <wp:extent cx="5115465" cy="2045179"/>
            <wp:effectExtent l="0" t="0" r="0" b="0"/>
            <wp:docPr id="3240" name="Grafik 3240"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r="6179"/>
                    <a:stretch/>
                  </pic:blipFill>
                  <pic:spPr bwMode="auto">
                    <a:xfrm>
                      <a:off x="0" y="0"/>
                      <a:ext cx="5156242" cy="2061482"/>
                    </a:xfrm>
                    <a:prstGeom prst="rect">
                      <a:avLst/>
                    </a:prstGeom>
                    <a:noFill/>
                    <a:ln>
                      <a:noFill/>
                    </a:ln>
                    <a:extLst>
                      <a:ext uri="{53640926-AAD7-44D8-BBD7-CCE9431645EC}">
                        <a14:shadowObscured xmlns:a14="http://schemas.microsoft.com/office/drawing/2010/main"/>
                      </a:ext>
                    </a:extLst>
                  </pic:spPr>
                </pic:pic>
              </a:graphicData>
            </a:graphic>
          </wp:inline>
        </w:drawing>
      </w:r>
    </w:p>
    <w:p w14:paraId="5B72064C" w14:textId="77777777" w:rsidR="00B4477A" w:rsidRPr="00D542A0" w:rsidRDefault="00B4477A" w:rsidP="004B1517">
      <w:pPr>
        <w:numPr>
          <w:ilvl w:val="0"/>
          <w:numId w:val="27"/>
        </w:numPr>
        <w:spacing w:before="120" w:after="120" w:line="276" w:lineRule="auto"/>
        <w:ind w:left="714" w:hanging="357"/>
        <w:jc w:val="both"/>
        <w:rPr>
          <w:rFonts w:eastAsia="Times New Roman" w:cstheme="minorHAnsi"/>
          <w:sz w:val="24"/>
          <w:szCs w:val="24"/>
          <w:lang w:eastAsia="de-DE"/>
        </w:rPr>
      </w:pPr>
      <w:r w:rsidRPr="00D542A0">
        <w:rPr>
          <w:rFonts w:eastAsia="Times New Roman" w:cstheme="minorHAnsi"/>
          <w:sz w:val="24"/>
          <w:szCs w:val="24"/>
          <w:lang w:eastAsia="de-DE"/>
        </w:rPr>
        <w:t xml:space="preserve">Das Theaterstück war leider sehr langweilig. Aus diesem Grund verließen einige Jungen und </w:t>
      </w:r>
      <w:r w:rsidR="00231303" w:rsidRPr="00D542A0">
        <w:rPr>
          <w:rFonts w:eastAsia="Times New Roman" w:cstheme="minorHAnsi"/>
          <w:sz w:val="24"/>
          <w:szCs w:val="24"/>
          <w:lang w:eastAsia="de-DE"/>
        </w:rPr>
        <w:t>genauso</w:t>
      </w:r>
      <w:r w:rsidRPr="00D542A0">
        <w:rPr>
          <w:rFonts w:eastAsia="Times New Roman" w:cstheme="minorHAnsi"/>
          <w:sz w:val="24"/>
          <w:szCs w:val="24"/>
          <w:lang w:eastAsia="de-DE"/>
        </w:rPr>
        <w:t xml:space="preserve"> viele Mädchen in der Pause den Saal. Danach gab es viermal so viele Frauen wie Mädchen. </w:t>
      </w:r>
      <w:r w:rsidRPr="00D542A0">
        <w:rPr>
          <w:rFonts w:eastAsia="Times New Roman" w:cstheme="minorHAnsi"/>
          <w:sz w:val="24"/>
          <w:szCs w:val="24"/>
          <w:lang w:eastAsia="de-DE"/>
        </w:rPr>
        <w:tab/>
      </w:r>
      <w:r w:rsidRPr="00D542A0">
        <w:rPr>
          <w:rFonts w:eastAsia="Times New Roman" w:cstheme="minorHAnsi"/>
          <w:sz w:val="24"/>
          <w:szCs w:val="24"/>
          <w:lang w:eastAsia="de-DE"/>
        </w:rPr>
        <w:br/>
        <w:t>Wie viele Stühle blieben nun frei?</w:t>
      </w:r>
      <w:r w:rsidRPr="00D542A0">
        <w:rPr>
          <w:rFonts w:eastAsia="Times New Roman" w:cstheme="minorHAnsi"/>
          <w:sz w:val="24"/>
          <w:szCs w:val="24"/>
          <w:lang w:eastAsia="de-DE"/>
        </w:rPr>
        <w:tab/>
      </w:r>
      <w:r w:rsidRPr="00D542A0">
        <w:rPr>
          <w:rFonts w:eastAsia="Times New Roman" w:cstheme="minorHAnsi"/>
          <w:sz w:val="24"/>
          <w:szCs w:val="24"/>
          <w:lang w:eastAsia="de-DE"/>
        </w:rPr>
        <w:br/>
        <w:t>Wie viele Frauen, Mädchen, Männer und Jungen blieben jeweils im Saal?</w:t>
      </w:r>
    </w:p>
    <w:p w14:paraId="40687111" w14:textId="77777777" w:rsidR="00B4477A" w:rsidRPr="004F50E9" w:rsidRDefault="00B4477A" w:rsidP="00B4477A">
      <w:pPr>
        <w:spacing w:after="0" w:line="240" w:lineRule="auto"/>
        <w:jc w:val="center"/>
        <w:rPr>
          <w:rFonts w:eastAsia="Times New Roman" w:cstheme="minorHAnsi"/>
          <w:b/>
          <w:sz w:val="24"/>
          <w:szCs w:val="24"/>
          <w:lang w:eastAsia="de-DE"/>
        </w:rPr>
      </w:pPr>
      <w:r w:rsidRPr="004F50E9">
        <w:rPr>
          <w:rFonts w:cstheme="minorHAnsi"/>
          <w:noProof/>
          <w:sz w:val="24"/>
          <w:lang w:eastAsia="de-DE"/>
        </w:rPr>
        <w:drawing>
          <wp:inline distT="0" distB="0" distL="0" distR="0" wp14:anchorId="552A99F1" wp14:editId="5E60A497">
            <wp:extent cx="5199974" cy="2078966"/>
            <wp:effectExtent l="0" t="0" r="1270" b="0"/>
            <wp:docPr id="3241" name="Grafik 3241"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r="6179"/>
                    <a:stretch/>
                  </pic:blipFill>
                  <pic:spPr bwMode="auto">
                    <a:xfrm>
                      <a:off x="0" y="0"/>
                      <a:ext cx="5259238" cy="2102660"/>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eastAsia="Times New Roman" w:cstheme="minorHAnsi"/>
          <w:b/>
          <w:sz w:val="24"/>
          <w:szCs w:val="24"/>
          <w:lang w:eastAsia="de-DE"/>
        </w:rPr>
        <w:br w:type="page"/>
      </w:r>
    </w:p>
    <w:p w14:paraId="01C682C1" w14:textId="77777777" w:rsidR="00B4477A" w:rsidRPr="00D542A0" w:rsidRDefault="00D542A0" w:rsidP="00B4477A">
      <w:pPr>
        <w:spacing w:after="120" w:line="240" w:lineRule="auto"/>
        <w:jc w:val="both"/>
        <w:rPr>
          <w:rFonts w:eastAsia="Times New Roman" w:cstheme="minorHAnsi"/>
          <w:sz w:val="24"/>
          <w:szCs w:val="24"/>
          <w:lang w:eastAsia="de-DE"/>
        </w:rPr>
      </w:pPr>
      <w:r w:rsidRPr="00D542A0">
        <w:rPr>
          <w:rFonts w:eastAsia="Times New Roman" w:cstheme="minorHAnsi"/>
          <w:noProof/>
          <w:sz w:val="24"/>
          <w:szCs w:val="24"/>
          <w:lang w:eastAsia="de-DE"/>
        </w:rPr>
        <w:lastRenderedPageBreak/>
        <w:drawing>
          <wp:anchor distT="0" distB="0" distL="114300" distR="114300" simplePos="0" relativeHeight="251871232" behindDoc="0" locked="0" layoutInCell="1" allowOverlap="1" wp14:anchorId="3C97203A" wp14:editId="0CBC3614">
            <wp:simplePos x="0" y="0"/>
            <wp:positionH relativeFrom="column">
              <wp:posOffset>4519930</wp:posOffset>
            </wp:positionH>
            <wp:positionV relativeFrom="paragraph">
              <wp:posOffset>262255</wp:posOffset>
            </wp:positionV>
            <wp:extent cx="1276350" cy="1275715"/>
            <wp:effectExtent l="0" t="0" r="0" b="635"/>
            <wp:wrapSquare wrapText="bothSides"/>
            <wp:docPr id="3238" name="Grafik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635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77A" w:rsidRPr="00D542A0">
        <w:rPr>
          <w:rFonts w:eastAsia="Times New Roman" w:cstheme="minorHAnsi"/>
          <w:b/>
          <w:sz w:val="24"/>
          <w:szCs w:val="24"/>
          <w:lang w:eastAsia="de-DE"/>
        </w:rPr>
        <w:t>Aufgabe 2 – Erbsenfiguren</w:t>
      </w:r>
    </w:p>
    <w:p w14:paraId="3792D6F8" w14:textId="77777777" w:rsidR="00B4477A" w:rsidRPr="00D542A0" w:rsidRDefault="00B4477A" w:rsidP="00B4477A">
      <w:pPr>
        <w:spacing w:after="120" w:line="276" w:lineRule="auto"/>
        <w:jc w:val="both"/>
        <w:rPr>
          <w:rFonts w:eastAsia="Times New Roman" w:cstheme="minorHAnsi"/>
          <w:sz w:val="24"/>
          <w:szCs w:val="24"/>
          <w:lang w:eastAsia="de-DE"/>
        </w:rPr>
      </w:pPr>
      <w:r w:rsidRPr="00D542A0">
        <w:rPr>
          <w:rFonts w:eastAsia="Times New Roman" w:cstheme="minorHAnsi"/>
          <w:sz w:val="24"/>
          <w:szCs w:val="24"/>
          <w:lang w:eastAsia="de-DE"/>
        </w:rPr>
        <w:t>Anna möchte aus Erbsen und Zahnstochern eine Figur bauen, die aus 4 Würfeln besteht. Die Erbsen will sie für die Eckpunkte und die Zahnstocher für die Kanten verwenden.</w:t>
      </w:r>
    </w:p>
    <w:p w14:paraId="174DAC0F" w14:textId="77777777" w:rsidR="00B4477A" w:rsidRPr="00D542A0" w:rsidRDefault="00B4477A" w:rsidP="004B1517">
      <w:pPr>
        <w:pStyle w:val="Listenabsatz"/>
        <w:numPr>
          <w:ilvl w:val="0"/>
          <w:numId w:val="34"/>
        </w:numPr>
        <w:spacing w:after="200" w:line="276" w:lineRule="auto"/>
        <w:rPr>
          <w:rFonts w:asciiTheme="minorHAnsi" w:hAnsiTheme="minorHAnsi" w:cstheme="minorHAnsi"/>
          <w:sz w:val="24"/>
        </w:rPr>
      </w:pPr>
      <w:r w:rsidRPr="00D542A0">
        <w:rPr>
          <w:rFonts w:asciiTheme="minorHAnsi" w:hAnsiTheme="minorHAnsi" w:cstheme="minorHAnsi"/>
          <w:noProof/>
        </w:rPr>
        <mc:AlternateContent>
          <mc:Choice Requires="wps">
            <w:drawing>
              <wp:anchor distT="4294967294" distB="4294967294" distL="114298" distR="114298" simplePos="0" relativeHeight="251870208" behindDoc="0" locked="0" layoutInCell="1" allowOverlap="1" wp14:anchorId="2B734B0C" wp14:editId="0112E487">
                <wp:simplePos x="0" y="0"/>
                <wp:positionH relativeFrom="column">
                  <wp:posOffset>-1</wp:posOffset>
                </wp:positionH>
                <wp:positionV relativeFrom="paragraph">
                  <wp:posOffset>19684</wp:posOffset>
                </wp:positionV>
                <wp:extent cx="0" cy="0"/>
                <wp:effectExtent l="0" t="0" r="0" b="0"/>
                <wp:wrapNone/>
                <wp:docPr id="3237" name="Gerader Verbinder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0DB03A" id="Gerader Verbinder 3237" o:spid="_x0000_s1026" style="position:absolute;z-index:2518702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0,1.55pt" to="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" strokecolor="#4a7ebb">
                <o:lock v:ext="edit" shapetype="f"/>
              </v:line>
            </w:pict>
          </mc:Fallback>
        </mc:AlternateContent>
      </w:r>
      <w:r w:rsidRPr="00D542A0">
        <w:rPr>
          <w:rFonts w:asciiTheme="minorHAnsi" w:hAnsiTheme="minorHAnsi" w:cstheme="minorHAnsi"/>
          <w:sz w:val="24"/>
        </w:rPr>
        <w:t>Wie viele Erbsen braucht sie für die Eckpunkte?</w:t>
      </w:r>
    </w:p>
    <w:p w14:paraId="19CE7C44" w14:textId="77777777" w:rsidR="00B4477A" w:rsidRPr="00D542A0" w:rsidRDefault="00B4477A" w:rsidP="00B4477A">
      <w:pPr>
        <w:pBdr>
          <w:bottom w:val="single" w:sz="4" w:space="1" w:color="auto"/>
          <w:between w:val="single" w:sz="4" w:space="1" w:color="auto"/>
        </w:pBdr>
        <w:spacing w:after="0" w:line="240" w:lineRule="auto"/>
        <w:ind w:left="720"/>
        <w:jc w:val="both"/>
        <w:rPr>
          <w:rFonts w:eastAsia="Times New Roman" w:cstheme="minorHAnsi"/>
          <w:sz w:val="24"/>
          <w:szCs w:val="24"/>
          <w:lang w:eastAsia="de-DE"/>
        </w:rPr>
      </w:pPr>
      <w:r w:rsidRPr="00D542A0">
        <w:rPr>
          <w:rFonts w:eastAsia="Times New Roman" w:cstheme="minorHAnsi"/>
          <w:sz w:val="24"/>
          <w:szCs w:val="24"/>
          <w:lang w:eastAsia="de-DE"/>
        </w:rPr>
        <w:tab/>
      </w:r>
    </w:p>
    <w:p w14:paraId="2181F4C0" w14:textId="77777777" w:rsidR="00B4477A" w:rsidRPr="00D542A0" w:rsidRDefault="00B4477A" w:rsidP="00B4477A">
      <w:pPr>
        <w:pBdr>
          <w:bottom w:val="single" w:sz="4" w:space="1" w:color="auto"/>
          <w:between w:val="single" w:sz="4" w:space="1" w:color="auto"/>
        </w:pBdr>
        <w:spacing w:after="120" w:line="240" w:lineRule="auto"/>
        <w:ind w:left="720"/>
        <w:jc w:val="both"/>
        <w:rPr>
          <w:rFonts w:eastAsia="Times New Roman" w:cstheme="minorHAnsi"/>
          <w:sz w:val="24"/>
          <w:szCs w:val="24"/>
          <w:lang w:eastAsia="de-DE"/>
        </w:rPr>
      </w:pPr>
    </w:p>
    <w:p w14:paraId="11973E7F" w14:textId="77777777" w:rsidR="00B4477A" w:rsidRPr="00D542A0" w:rsidRDefault="00B4477A" w:rsidP="004B1517">
      <w:pPr>
        <w:pStyle w:val="Listenabsatz"/>
        <w:numPr>
          <w:ilvl w:val="0"/>
          <w:numId w:val="34"/>
        </w:numPr>
        <w:spacing w:after="200" w:line="276" w:lineRule="auto"/>
        <w:rPr>
          <w:rFonts w:asciiTheme="minorHAnsi" w:hAnsiTheme="minorHAnsi" w:cstheme="minorHAnsi"/>
          <w:sz w:val="24"/>
        </w:rPr>
      </w:pPr>
      <w:r w:rsidRPr="00D542A0">
        <w:rPr>
          <w:rFonts w:asciiTheme="minorHAnsi" w:hAnsiTheme="minorHAnsi" w:cstheme="minorHAnsi"/>
          <w:sz w:val="24"/>
        </w:rPr>
        <w:t>Wie viele Zahnstocher braucht sie für die Kanten?</w:t>
      </w:r>
    </w:p>
    <w:p w14:paraId="72455252" w14:textId="77777777" w:rsidR="00B4477A" w:rsidRPr="00D542A0" w:rsidRDefault="00B4477A" w:rsidP="00B4477A">
      <w:pPr>
        <w:pBdr>
          <w:bottom w:val="single" w:sz="4" w:space="1" w:color="auto"/>
          <w:between w:val="single" w:sz="4" w:space="1" w:color="auto"/>
        </w:pBdr>
        <w:spacing w:after="0" w:line="240" w:lineRule="auto"/>
        <w:ind w:left="720"/>
        <w:jc w:val="both"/>
        <w:rPr>
          <w:rFonts w:eastAsia="Times New Roman" w:cstheme="minorHAnsi"/>
          <w:sz w:val="24"/>
          <w:szCs w:val="24"/>
          <w:lang w:eastAsia="de-DE"/>
        </w:rPr>
      </w:pPr>
      <w:r w:rsidRPr="00D542A0">
        <w:rPr>
          <w:rFonts w:eastAsia="Times New Roman" w:cstheme="minorHAnsi"/>
          <w:sz w:val="24"/>
          <w:szCs w:val="24"/>
          <w:lang w:eastAsia="de-DE"/>
        </w:rPr>
        <w:tab/>
      </w:r>
    </w:p>
    <w:p w14:paraId="6873F8DD" w14:textId="77777777" w:rsidR="00B4477A" w:rsidRPr="00D542A0" w:rsidRDefault="00B4477A" w:rsidP="00B4477A">
      <w:pPr>
        <w:pBdr>
          <w:bottom w:val="single" w:sz="4" w:space="1" w:color="auto"/>
          <w:between w:val="single" w:sz="4" w:space="1" w:color="auto"/>
        </w:pBdr>
        <w:spacing w:after="120" w:line="240" w:lineRule="auto"/>
        <w:ind w:left="720"/>
        <w:jc w:val="both"/>
        <w:rPr>
          <w:rFonts w:eastAsia="Times New Roman" w:cstheme="minorHAnsi"/>
          <w:sz w:val="24"/>
          <w:szCs w:val="24"/>
          <w:lang w:eastAsia="de-DE"/>
        </w:rPr>
      </w:pPr>
    </w:p>
    <w:p w14:paraId="441F37D6" w14:textId="77777777" w:rsidR="00B4477A" w:rsidRPr="00D542A0" w:rsidRDefault="00B4477A" w:rsidP="004B1517">
      <w:pPr>
        <w:numPr>
          <w:ilvl w:val="0"/>
          <w:numId w:val="34"/>
        </w:numPr>
        <w:spacing w:after="0" w:line="276" w:lineRule="auto"/>
        <w:ind w:left="714" w:hanging="357"/>
        <w:contextualSpacing/>
        <w:rPr>
          <w:rFonts w:eastAsia="Times New Roman" w:cstheme="minorHAnsi"/>
          <w:sz w:val="24"/>
          <w:szCs w:val="24"/>
          <w:lang w:eastAsia="de-DE"/>
        </w:rPr>
      </w:pPr>
      <w:r w:rsidRPr="00D542A0">
        <w:rPr>
          <w:rFonts w:eastAsia="Times New Roman" w:cstheme="minorHAnsi"/>
          <w:sz w:val="24"/>
          <w:szCs w:val="24"/>
          <w:lang w:eastAsia="de-DE"/>
        </w:rPr>
        <w:t>Anna betrachtet die Figur von oben und von vorn.</w:t>
      </w:r>
    </w:p>
    <w:p w14:paraId="7CADE8C0" w14:textId="77777777" w:rsidR="00B4477A" w:rsidRPr="00D542A0" w:rsidRDefault="00B4477A" w:rsidP="00B4477A">
      <w:pPr>
        <w:spacing w:after="120" w:line="240" w:lineRule="auto"/>
        <w:ind w:firstLine="709"/>
        <w:jc w:val="both"/>
        <w:rPr>
          <w:rFonts w:eastAsia="Times New Roman" w:cstheme="minorHAnsi"/>
          <w:sz w:val="24"/>
          <w:szCs w:val="24"/>
          <w:lang w:eastAsia="de-DE"/>
        </w:rPr>
      </w:pPr>
      <w:r w:rsidRPr="00D542A0">
        <w:rPr>
          <w:rFonts w:eastAsia="Times New Roman" w:cstheme="minorHAnsi"/>
          <w:sz w:val="24"/>
          <w:szCs w:val="24"/>
          <w:lang w:eastAsia="de-DE"/>
        </w:rPr>
        <w:t>Vervollständige die beiden Ansichten.</w:t>
      </w:r>
    </w:p>
    <w:tbl>
      <w:tblPr>
        <w:tblStyle w:val="Tabellenraster"/>
        <w:tblW w:w="9072" w:type="dxa"/>
        <w:tblLook w:val="04A0" w:firstRow="1" w:lastRow="0" w:firstColumn="1" w:lastColumn="0" w:noHBand="0" w:noVBand="1"/>
      </w:tblPr>
      <w:tblGrid>
        <w:gridCol w:w="285"/>
        <w:gridCol w:w="285"/>
        <w:gridCol w:w="285"/>
        <w:gridCol w:w="285"/>
        <w:gridCol w:w="284"/>
        <w:gridCol w:w="284"/>
        <w:gridCol w:w="283"/>
        <w:gridCol w:w="283"/>
        <w:gridCol w:w="283"/>
        <w:gridCol w:w="283"/>
        <w:gridCol w:w="283"/>
        <w:gridCol w:w="283"/>
        <w:gridCol w:w="283"/>
        <w:gridCol w:w="283"/>
        <w:gridCol w:w="283"/>
        <w:gridCol w:w="283"/>
        <w:gridCol w:w="284"/>
        <w:gridCol w:w="284"/>
        <w:gridCol w:w="284"/>
        <w:gridCol w:w="284"/>
        <w:gridCol w:w="284"/>
        <w:gridCol w:w="284"/>
        <w:gridCol w:w="283"/>
        <w:gridCol w:w="283"/>
        <w:gridCol w:w="283"/>
        <w:gridCol w:w="283"/>
        <w:gridCol w:w="283"/>
        <w:gridCol w:w="283"/>
        <w:gridCol w:w="283"/>
        <w:gridCol w:w="283"/>
        <w:gridCol w:w="283"/>
        <w:gridCol w:w="283"/>
      </w:tblGrid>
      <w:tr w:rsidR="00B4477A" w:rsidRPr="004F50E9" w14:paraId="0A2E1A44" w14:textId="77777777" w:rsidTr="00B4477A">
        <w:trPr>
          <w:trHeight w:hRule="exact" w:val="284"/>
        </w:trPr>
        <w:tc>
          <w:tcPr>
            <w:tcW w:w="284" w:type="dxa"/>
            <w:gridSpan w:val="16"/>
            <w:tcBorders>
              <w:top w:val="nil"/>
              <w:left w:val="nil"/>
              <w:bottom w:val="single" w:sz="12" w:space="0" w:color="auto"/>
              <w:right w:val="nil"/>
            </w:tcBorders>
            <w:tcMar>
              <w:left w:w="0" w:type="dxa"/>
              <w:right w:w="0" w:type="dxa"/>
            </w:tcMar>
            <w:vAlign w:val="center"/>
          </w:tcPr>
          <w:p w14:paraId="36C7100D" w14:textId="77777777" w:rsidR="00B4477A" w:rsidRPr="004F50E9" w:rsidRDefault="00B4477A" w:rsidP="00B4477A">
            <w:pPr>
              <w:ind w:left="360"/>
              <w:jc w:val="center"/>
              <w:rPr>
                <w:rFonts w:asciiTheme="minorHAnsi" w:hAnsiTheme="minorHAnsi" w:cstheme="minorHAnsi"/>
                <w:sz w:val="24"/>
                <w:szCs w:val="24"/>
              </w:rPr>
            </w:pPr>
            <w:r w:rsidRPr="004F50E9">
              <w:rPr>
                <w:rFonts w:asciiTheme="minorHAnsi" w:hAnsiTheme="minorHAnsi" w:cstheme="minorHAnsi"/>
                <w:szCs w:val="24"/>
              </w:rPr>
              <w:t>Ansicht von oben</w:t>
            </w:r>
          </w:p>
        </w:tc>
        <w:tc>
          <w:tcPr>
            <w:tcW w:w="284" w:type="dxa"/>
            <w:gridSpan w:val="16"/>
            <w:tcBorders>
              <w:top w:val="nil"/>
              <w:left w:val="nil"/>
              <w:bottom w:val="single" w:sz="12" w:space="0" w:color="auto"/>
              <w:right w:val="nil"/>
            </w:tcBorders>
            <w:tcMar>
              <w:left w:w="0" w:type="dxa"/>
              <w:right w:w="0" w:type="dxa"/>
            </w:tcMar>
            <w:vAlign w:val="center"/>
          </w:tcPr>
          <w:p w14:paraId="0DBF97C5" w14:textId="77777777" w:rsidR="00B4477A" w:rsidRPr="004F50E9" w:rsidRDefault="00B4477A" w:rsidP="00B4477A">
            <w:pPr>
              <w:ind w:left="360"/>
              <w:jc w:val="center"/>
              <w:rPr>
                <w:rFonts w:asciiTheme="minorHAnsi" w:hAnsiTheme="minorHAnsi" w:cstheme="minorHAnsi"/>
                <w:sz w:val="24"/>
                <w:szCs w:val="24"/>
              </w:rPr>
            </w:pPr>
            <w:r w:rsidRPr="004F50E9">
              <w:rPr>
                <w:rFonts w:asciiTheme="minorHAnsi" w:hAnsiTheme="minorHAnsi" w:cstheme="minorHAnsi"/>
                <w:szCs w:val="24"/>
              </w:rPr>
              <w:t>Ansicht von vorn</w:t>
            </w:r>
          </w:p>
        </w:tc>
      </w:tr>
      <w:tr w:rsidR="00B4477A" w:rsidRPr="004F50E9" w14:paraId="52E15CA6" w14:textId="77777777" w:rsidTr="00B4477A">
        <w:trPr>
          <w:trHeight w:hRule="exact" w:val="284"/>
        </w:trPr>
        <w:tc>
          <w:tcPr>
            <w:tcW w:w="284"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5B250F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D7BD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8B38A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08EC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5E486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0D3A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7C47E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8E028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80F1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BDCFD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DBF7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AA15C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12CC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4806A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340C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5DCCE68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18B4562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5A0E3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DFBA4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FA2A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38BD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C5180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37F24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5756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9B875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A4C6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6447F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2A44F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A3CC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FAB30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B441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73E0F64"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22A3CA8"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AAC26AB" w14:textId="77777777" w:rsidR="00B4477A" w:rsidRPr="004F50E9" w:rsidRDefault="00B4477A" w:rsidP="00B4477A">
            <w:pPr>
              <w:ind w:left="360"/>
              <w:jc w:val="both"/>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9544A3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AFB62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EC13B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BE39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B045C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70D2A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4F47A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7DE2A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6E32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A003F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C41F1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8E9E72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55F6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E30CB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1D6C02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3B54EE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A04C6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A0FC5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FE64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72126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3949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BF90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24098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8E6B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B5E6C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62EFF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9C3C0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B8CB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6FC58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F9932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D8F011B"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D67EA16"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965B6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1057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0B28B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25149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93120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28AE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B3ACB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F4F1A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E71D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68AFD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2E725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2E660E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1F84A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320B7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EE784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2488D71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30AF9C8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1438A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CE9AE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18DB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99FF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E7405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9D5A6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A1C5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1E21A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FD264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B372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2D1B4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7C1F6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CC82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BC7C1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CF2104A"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D870CA0"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68C039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71A6A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12E10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4FC8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D057F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0CCC2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50912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DDA7F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8263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2D80F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AB8CC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7C16B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80F0B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A005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0E81C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79463A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2BF499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771CD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9A4F0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D6A1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EF28F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02EF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AD0F6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349CB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6CD8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AAF2B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2E93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DE603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1EAE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B1909A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949C3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238F12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A200709"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20FC323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1F3B8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3B71D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E8A85F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34143B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D0BE0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16922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F258F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4C7B7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12935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F1D0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D6186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7203D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0A880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311597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4BA244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2B1CA9A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A4C88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ADB5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1D28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A094E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7E185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C78D6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C950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15B56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DBF4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39D75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06283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41FE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D9E8F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CB90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D64ABD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516E0C7"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9BA87C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F8079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489A2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4DAF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044D91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49E9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9492E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D400A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29FFF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4DF69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7F9870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BDC34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FA3D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220A1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FE8D5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225F69C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4169A9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D8F9B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59CCB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10356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DD292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807F4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9EC26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59478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D34E3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6D2AB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0C7CE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92197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AF3FE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3256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28B78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6916A723"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2795EAE"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9B9FD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4B3EB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B22C8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6311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A27EB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E4F77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F5A1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46C02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46A57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474F8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C3B55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1040F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9826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E16859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0F74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68FA139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5CCF40A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F13A7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25CA6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628F8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28592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F0E85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0EFE4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3E5A2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15CBB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34BF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A005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F158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D6F8E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817234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AB092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2F09463"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B6892E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531DBF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D0EA7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BF2C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189A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CDCDA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B148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F30504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8469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C270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62EA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C3FD0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CE804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1B3CD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F9EE4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37026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4963A60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0EE5ED8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5D645B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3D1FA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BF3F68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4651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9B1398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F9837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35D4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D237C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6BC3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22EEB4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D05125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9E07C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9DF5A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E6BC2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BCCD086"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4BBD6A8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5D862E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5676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0D1D3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3258A9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2436A2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4C07C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2D40EB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44E80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A86502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BE9CF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497DE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3FFEF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2506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68BC8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15B58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1EE2BDB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B94C0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4AF1F0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464C7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CEFA9C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14FF9A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2939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8C3E6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B4298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E387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C3ED6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2768DC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9293E6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4C5AC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4337D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7C2321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0093185"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974371F"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3CAC5AC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23D5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8C2220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9F7B6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4DB5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3001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7B0485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D2F98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BABEE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3A73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5F2AF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E00940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73AECB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98EA9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76CC48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2BD2E7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2EAC4B8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2DA015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713C4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22E8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D2F2BF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B7CDD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5FD8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05EB7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526BAF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9DFC9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472A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A2D211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5B0D2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0155C6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E879CB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0393D58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586641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A7383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1C7EB9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449913F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3F9F26D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57A216F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056F9A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B4A7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8FA02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00107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E85BC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B9EE34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9812EB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BEB321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8ECD0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0142B4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40CC5F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4" w:space="0" w:color="D9D9D9" w:themeColor="background1" w:themeShade="D9"/>
            </w:tcBorders>
            <w:tcMar>
              <w:left w:w="0" w:type="dxa"/>
              <w:right w:w="0" w:type="dxa"/>
            </w:tcMar>
            <w:vAlign w:val="center"/>
          </w:tcPr>
          <w:p w14:paraId="7B762B1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7F5F34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02604AC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43219E5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7BC3641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E3AE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BBB65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A4FBA9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FB6248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9A3F13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6977D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282B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1BD15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3B8A0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2B96B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4A42F38E"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4C0E9AD7"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0FBA36C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75D405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1EF41F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2C29F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6F6B451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14615B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BBD44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CBE74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175B19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B29E8C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D42A1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35F30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E426D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CB3224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F36062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76961D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77E7EEC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17C00A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D6F2C3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CFF195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17BC14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3B35E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33738B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887FA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A1226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B12AC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2C2BC9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3CA55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43F35E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8043C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582B97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5310F187"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C38539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6756F8E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0E989F9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02F81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099951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59D93A0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D93E8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E56B4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4AE2B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6E83B1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2F5BB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1DF239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65786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C9D14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6D746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61803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324AAB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759C667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C1414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960D6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311766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FF7B3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7CA528D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71CCAF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6A2961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6647A3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7B29B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10DEC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43FF63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4D5D8C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AEB002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470825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2B44748F"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9F59AA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17EB7F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12" w:space="0" w:color="auto"/>
              <w:bottom w:val="single" w:sz="8" w:space="0" w:color="D9D9D9" w:themeColor="background1" w:themeShade="D9"/>
              <w:right w:val="single" w:sz="8" w:space="0" w:color="D9D9D9" w:themeColor="background1" w:themeShade="D9"/>
            </w:tcBorders>
            <w:tcMar>
              <w:left w:w="0" w:type="dxa"/>
              <w:right w:w="0" w:type="dxa"/>
            </w:tcMar>
            <w:vAlign w:val="center"/>
          </w:tcPr>
          <w:p w14:paraId="4093B5D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DB4D4E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D5942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auto"/>
            </w:tcBorders>
            <w:tcMar>
              <w:left w:w="0" w:type="dxa"/>
              <w:right w:w="0" w:type="dxa"/>
            </w:tcMar>
            <w:vAlign w:val="center"/>
          </w:tcPr>
          <w:p w14:paraId="0451FC8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5850F4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4B9D99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8DE1E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C366D0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F021A6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EBBF8B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C40BA9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A437C3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A0019E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EE6BF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05AFB8D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4153FF0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E6B9C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15985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656B2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77CCBD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049ABE1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7A3C1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F5EF9E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9A595F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077F5E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521AD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15A09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0BE71C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51FF70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54744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30FD8C21"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A6F09D5" w14:textId="77777777" w:rsidTr="00B4477A">
        <w:trPr>
          <w:trHeight w:hRule="exact" w:val="284"/>
        </w:trPr>
        <w:tc>
          <w:tcPr>
            <w:tcW w:w="284" w:type="dxa"/>
            <w:tcBorders>
              <w:top w:val="single" w:sz="4" w:space="0" w:color="D9D9D9" w:themeColor="background1" w:themeShade="D9"/>
              <w:left w:val="single" w:sz="12" w:space="0" w:color="auto"/>
              <w:bottom w:val="single" w:sz="4" w:space="0" w:color="D9D9D9" w:themeColor="background1" w:themeShade="D9"/>
              <w:right w:val="single" w:sz="12" w:space="0" w:color="auto"/>
            </w:tcBorders>
            <w:tcMar>
              <w:left w:w="0" w:type="dxa"/>
              <w:right w:w="0" w:type="dxa"/>
            </w:tcMar>
            <w:vAlign w:val="center"/>
          </w:tcPr>
          <w:p w14:paraId="2E3A587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12" w:space="0" w:color="auto"/>
              <w:bottom w:val="single" w:sz="12" w:space="0" w:color="auto"/>
              <w:right w:val="single" w:sz="8" w:space="0" w:color="D9D9D9" w:themeColor="background1" w:themeShade="D9"/>
            </w:tcBorders>
            <w:tcMar>
              <w:left w:w="0" w:type="dxa"/>
              <w:right w:w="0" w:type="dxa"/>
            </w:tcMar>
            <w:vAlign w:val="center"/>
          </w:tcPr>
          <w:p w14:paraId="0F60099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725BFF0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8" w:space="0" w:color="D9D9D9" w:themeColor="background1" w:themeShade="D9"/>
            </w:tcBorders>
            <w:tcMar>
              <w:left w:w="0" w:type="dxa"/>
              <w:right w:w="0" w:type="dxa"/>
            </w:tcMar>
            <w:vAlign w:val="center"/>
          </w:tcPr>
          <w:p w14:paraId="4E548DD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8" w:space="0" w:color="D9D9D9" w:themeColor="background1" w:themeShade="D9"/>
              <w:left w:val="single" w:sz="8" w:space="0" w:color="D9D9D9" w:themeColor="background1" w:themeShade="D9"/>
              <w:bottom w:val="single" w:sz="12" w:space="0" w:color="auto"/>
              <w:right w:val="single" w:sz="12" w:space="0" w:color="auto"/>
            </w:tcBorders>
            <w:tcMar>
              <w:left w:w="0" w:type="dxa"/>
              <w:right w:w="0" w:type="dxa"/>
            </w:tcMar>
            <w:vAlign w:val="center"/>
          </w:tcPr>
          <w:p w14:paraId="1CD204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400F70A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B60E53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F46848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0F576AE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7AC6E9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1D1C694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600C13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601E3D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518EFFD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5FA50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000000" w:themeColor="text1"/>
            </w:tcBorders>
            <w:tcMar>
              <w:left w:w="0" w:type="dxa"/>
              <w:right w:w="0" w:type="dxa"/>
            </w:tcMar>
            <w:vAlign w:val="center"/>
          </w:tcPr>
          <w:p w14:paraId="1EE92D5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4" w:space="0" w:color="D9D9D9" w:themeColor="background1" w:themeShade="D9"/>
              <w:right w:val="single" w:sz="12" w:space="0" w:color="auto"/>
            </w:tcBorders>
            <w:tcMar>
              <w:left w:w="0" w:type="dxa"/>
              <w:right w:w="0" w:type="dxa"/>
            </w:tcMar>
            <w:vAlign w:val="center"/>
          </w:tcPr>
          <w:p w14:paraId="727E2A1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12" w:space="0" w:color="auto"/>
              <w:right w:val="single" w:sz="4" w:space="0" w:color="D9D9D9" w:themeColor="background1" w:themeShade="D9"/>
            </w:tcBorders>
            <w:tcMar>
              <w:left w:w="0" w:type="dxa"/>
              <w:right w:w="0" w:type="dxa"/>
            </w:tcMar>
            <w:vAlign w:val="center"/>
          </w:tcPr>
          <w:p w14:paraId="6D2298D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634F39B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4" w:space="0" w:color="D9D9D9" w:themeColor="background1" w:themeShade="D9"/>
            </w:tcBorders>
            <w:tcMar>
              <w:left w:w="0" w:type="dxa"/>
              <w:right w:w="0" w:type="dxa"/>
            </w:tcMar>
            <w:vAlign w:val="center"/>
          </w:tcPr>
          <w:p w14:paraId="7165FC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auto"/>
              <w:right w:val="single" w:sz="12" w:space="0" w:color="auto"/>
            </w:tcBorders>
            <w:tcMar>
              <w:left w:w="0" w:type="dxa"/>
              <w:right w:w="0" w:type="dxa"/>
            </w:tcMar>
            <w:vAlign w:val="center"/>
          </w:tcPr>
          <w:p w14:paraId="70A0C7D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tcMar>
              <w:left w:w="0" w:type="dxa"/>
              <w:right w:w="0" w:type="dxa"/>
            </w:tcMar>
            <w:vAlign w:val="center"/>
          </w:tcPr>
          <w:p w14:paraId="6320B03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815381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11501A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7DEE1C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2C7F50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3C0FCCB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452D1A5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6E5751B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6E7C85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left w:w="0" w:type="dxa"/>
              <w:right w:w="0" w:type="dxa"/>
            </w:tcMar>
            <w:vAlign w:val="center"/>
          </w:tcPr>
          <w:p w14:paraId="24FD24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tcMar>
              <w:left w:w="0" w:type="dxa"/>
              <w:right w:w="0" w:type="dxa"/>
            </w:tcMar>
            <w:vAlign w:val="center"/>
          </w:tcPr>
          <w:p w14:paraId="1E68180A"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2C94792" w14:textId="77777777" w:rsidTr="00B4477A">
        <w:trPr>
          <w:trHeight w:hRule="exact" w:val="284"/>
        </w:trPr>
        <w:tc>
          <w:tcPr>
            <w:tcW w:w="284"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tcMar>
              <w:left w:w="0" w:type="dxa"/>
              <w:right w:w="0" w:type="dxa"/>
            </w:tcMar>
            <w:vAlign w:val="center"/>
          </w:tcPr>
          <w:p w14:paraId="30D8EDD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D28690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252264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49371D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783559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4767D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0B20D2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9B04A4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B1EFC0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EB6B91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02E74B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E38CA3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3B2421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89DB62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562F66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000000" w:themeColor="text1"/>
            </w:tcBorders>
            <w:tcMar>
              <w:left w:w="0" w:type="dxa"/>
              <w:right w:w="0" w:type="dxa"/>
            </w:tcMar>
            <w:vAlign w:val="center"/>
          </w:tcPr>
          <w:p w14:paraId="2093924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12" w:space="0" w:color="000000" w:themeColor="text1"/>
              <w:bottom w:val="single" w:sz="12" w:space="0" w:color="000000" w:themeColor="text1"/>
              <w:right w:val="single" w:sz="4" w:space="0" w:color="D9D9D9" w:themeColor="background1" w:themeShade="D9"/>
            </w:tcBorders>
            <w:tcMar>
              <w:left w:w="0" w:type="dxa"/>
              <w:right w:w="0" w:type="dxa"/>
            </w:tcMar>
            <w:vAlign w:val="center"/>
          </w:tcPr>
          <w:p w14:paraId="585F84D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6378C8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BA957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1A7FDA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5E517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0BBD27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308521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E5D4D8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C748AC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DFD315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755A94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2F0B26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9E25E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5C51D6A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tcMar>
              <w:left w:w="0" w:type="dxa"/>
              <w:right w:w="0" w:type="dxa"/>
            </w:tcMar>
            <w:vAlign w:val="center"/>
          </w:tcPr>
          <w:p w14:paraId="4AA4D4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tcMar>
              <w:left w:w="0" w:type="dxa"/>
              <w:right w:w="0" w:type="dxa"/>
            </w:tcMar>
            <w:vAlign w:val="center"/>
          </w:tcPr>
          <w:p w14:paraId="30889502" w14:textId="77777777" w:rsidR="00B4477A" w:rsidRPr="004F50E9" w:rsidRDefault="00B4477A" w:rsidP="00B4477A">
            <w:pPr>
              <w:ind w:left="360"/>
              <w:jc w:val="center"/>
              <w:rPr>
                <w:rFonts w:asciiTheme="minorHAnsi" w:hAnsiTheme="minorHAnsi" w:cstheme="minorHAnsi"/>
                <w:sz w:val="24"/>
                <w:szCs w:val="24"/>
              </w:rPr>
            </w:pPr>
          </w:p>
        </w:tc>
      </w:tr>
    </w:tbl>
    <w:p w14:paraId="7ECB5758" w14:textId="77777777" w:rsidR="00B4477A" w:rsidRPr="004F50E9" w:rsidRDefault="00B4477A" w:rsidP="00B4477A">
      <w:pPr>
        <w:spacing w:after="0" w:line="240" w:lineRule="auto"/>
        <w:jc w:val="both"/>
        <w:rPr>
          <w:rFonts w:eastAsia="Times New Roman" w:cstheme="minorHAnsi"/>
          <w:sz w:val="20"/>
          <w:szCs w:val="24"/>
          <w:lang w:eastAsia="de-DE"/>
        </w:rPr>
      </w:pPr>
    </w:p>
    <w:p w14:paraId="59E2CAB9" w14:textId="77777777" w:rsidR="00B4477A" w:rsidRPr="00D542A0" w:rsidRDefault="00B4477A" w:rsidP="004B1517">
      <w:pPr>
        <w:numPr>
          <w:ilvl w:val="0"/>
          <w:numId w:val="34"/>
        </w:numPr>
        <w:spacing w:after="200" w:line="276" w:lineRule="auto"/>
        <w:contextualSpacing/>
        <w:rPr>
          <w:rFonts w:eastAsia="Times New Roman" w:cstheme="minorHAnsi"/>
          <w:sz w:val="24"/>
          <w:szCs w:val="24"/>
          <w:lang w:eastAsia="de-DE"/>
        </w:rPr>
      </w:pPr>
      <w:r w:rsidRPr="00D542A0">
        <w:rPr>
          <w:rFonts w:eastAsia="Times New Roman" w:cstheme="minorHAnsi"/>
          <w:sz w:val="24"/>
          <w:szCs w:val="24"/>
          <w:lang w:eastAsia="de-DE"/>
        </w:rPr>
        <w:t>Anna möchte die Figur so weiterbauen, dass ein Würfel entsteht.</w:t>
      </w:r>
    </w:p>
    <w:p w14:paraId="6C88006F" w14:textId="77777777" w:rsidR="00B4477A" w:rsidRPr="00D542A0" w:rsidRDefault="00B4477A" w:rsidP="00B4477A">
      <w:pPr>
        <w:spacing w:after="0" w:line="240" w:lineRule="auto"/>
        <w:ind w:left="720"/>
        <w:contextualSpacing/>
        <w:jc w:val="both"/>
        <w:rPr>
          <w:rFonts w:eastAsia="Times New Roman" w:cstheme="minorHAnsi"/>
          <w:sz w:val="24"/>
          <w:szCs w:val="24"/>
          <w:lang w:eastAsia="de-DE"/>
        </w:rPr>
      </w:pPr>
      <w:r w:rsidRPr="00D542A0">
        <w:rPr>
          <w:rFonts w:eastAsia="Times New Roman" w:cstheme="minorHAnsi"/>
          <w:sz w:val="24"/>
          <w:szCs w:val="24"/>
          <w:lang w:eastAsia="de-DE"/>
        </w:rPr>
        <w:t>Wie viele Erbsen und wie viele Zahnstocher braucht sie noch?</w:t>
      </w:r>
      <w:r w:rsidRPr="00D542A0">
        <w:rPr>
          <w:rFonts w:eastAsia="Times New Roman" w:cstheme="minorHAnsi"/>
          <w:sz w:val="24"/>
          <w:szCs w:val="24"/>
          <w:lang w:eastAsia="de-DE"/>
        </w:rPr>
        <w:tab/>
      </w:r>
    </w:p>
    <w:p w14:paraId="38858B60" w14:textId="77777777" w:rsidR="00B4477A" w:rsidRPr="004F50E9" w:rsidRDefault="00B4477A" w:rsidP="00B4477A">
      <w:pPr>
        <w:pBdr>
          <w:bottom w:val="single" w:sz="6" w:space="1" w:color="auto"/>
          <w:between w:val="single" w:sz="6" w:space="1" w:color="auto"/>
        </w:pBdr>
        <w:spacing w:after="120" w:line="240" w:lineRule="auto"/>
        <w:ind w:left="720"/>
        <w:contextualSpacing/>
        <w:jc w:val="both"/>
        <w:rPr>
          <w:rFonts w:eastAsia="Times New Roman" w:cstheme="minorHAnsi"/>
          <w:sz w:val="40"/>
          <w:szCs w:val="40"/>
          <w:lang w:eastAsia="de-DE"/>
        </w:rPr>
      </w:pPr>
    </w:p>
    <w:p w14:paraId="7640AED3" w14:textId="77777777" w:rsidR="00B4477A" w:rsidRPr="004F50E9" w:rsidRDefault="00B4477A" w:rsidP="00B4477A">
      <w:pPr>
        <w:pBdr>
          <w:bottom w:val="single" w:sz="6" w:space="1" w:color="auto"/>
          <w:between w:val="single" w:sz="6" w:space="1" w:color="auto"/>
        </w:pBdr>
        <w:spacing w:after="120" w:line="240" w:lineRule="auto"/>
        <w:ind w:left="720"/>
        <w:contextualSpacing/>
        <w:jc w:val="both"/>
        <w:rPr>
          <w:rFonts w:eastAsia="Times New Roman" w:cstheme="minorHAnsi"/>
          <w:sz w:val="40"/>
          <w:szCs w:val="40"/>
          <w:lang w:eastAsia="de-DE"/>
        </w:rPr>
      </w:pPr>
    </w:p>
    <w:p w14:paraId="2A7FC366" w14:textId="77777777" w:rsidR="00B4477A" w:rsidRPr="004F50E9" w:rsidRDefault="00B4477A" w:rsidP="00B4477A">
      <w:pPr>
        <w:pBdr>
          <w:bottom w:val="single" w:sz="6" w:space="1" w:color="auto"/>
          <w:between w:val="single" w:sz="6" w:space="1" w:color="auto"/>
        </w:pBdr>
        <w:spacing w:after="120" w:line="240" w:lineRule="auto"/>
        <w:ind w:left="720"/>
        <w:contextualSpacing/>
        <w:jc w:val="both"/>
        <w:rPr>
          <w:rFonts w:eastAsia="Times New Roman" w:cstheme="minorHAnsi"/>
          <w:sz w:val="40"/>
          <w:szCs w:val="40"/>
          <w:lang w:eastAsia="de-DE"/>
        </w:rPr>
      </w:pPr>
    </w:p>
    <w:p w14:paraId="0277E584" w14:textId="77777777" w:rsidR="00B4477A" w:rsidRPr="004F50E9" w:rsidRDefault="00B4477A" w:rsidP="00B4477A">
      <w:pPr>
        <w:pBdr>
          <w:bottom w:val="single" w:sz="6" w:space="1" w:color="auto"/>
          <w:between w:val="single" w:sz="6" w:space="1" w:color="auto"/>
        </w:pBdr>
        <w:spacing w:after="120" w:line="240" w:lineRule="auto"/>
        <w:ind w:left="720"/>
        <w:contextualSpacing/>
        <w:jc w:val="both"/>
        <w:rPr>
          <w:rFonts w:eastAsia="Times New Roman" w:cstheme="minorHAnsi"/>
          <w:sz w:val="40"/>
          <w:szCs w:val="40"/>
          <w:lang w:eastAsia="de-DE"/>
        </w:rPr>
      </w:pPr>
    </w:p>
    <w:p w14:paraId="4CACBB0A" w14:textId="77777777" w:rsidR="00B4477A" w:rsidRPr="004F50E9" w:rsidRDefault="00B4477A" w:rsidP="00B4477A">
      <w:pPr>
        <w:pBdr>
          <w:bottom w:val="single" w:sz="6" w:space="1" w:color="auto"/>
          <w:between w:val="single" w:sz="6" w:space="1" w:color="auto"/>
        </w:pBdr>
        <w:spacing w:after="120" w:line="240" w:lineRule="auto"/>
        <w:ind w:left="720"/>
        <w:contextualSpacing/>
        <w:jc w:val="both"/>
        <w:rPr>
          <w:rFonts w:eastAsia="Times New Roman" w:cstheme="minorHAnsi"/>
          <w:sz w:val="40"/>
          <w:szCs w:val="40"/>
          <w:lang w:eastAsia="de-DE"/>
        </w:rPr>
      </w:pPr>
    </w:p>
    <w:p w14:paraId="1990506B" w14:textId="77777777" w:rsidR="00B4477A" w:rsidRPr="004F50E9" w:rsidRDefault="00B4477A" w:rsidP="00B4477A">
      <w:pPr>
        <w:spacing w:after="0" w:line="240" w:lineRule="auto"/>
        <w:rPr>
          <w:rFonts w:eastAsia="Times New Roman" w:cstheme="minorHAnsi"/>
          <w:b/>
          <w:sz w:val="24"/>
          <w:szCs w:val="24"/>
          <w:lang w:eastAsia="de-DE"/>
        </w:rPr>
      </w:pPr>
      <w:r w:rsidRPr="004F50E9">
        <w:rPr>
          <w:rFonts w:eastAsia="Times New Roman" w:cstheme="minorHAnsi"/>
          <w:b/>
          <w:sz w:val="24"/>
          <w:szCs w:val="24"/>
          <w:lang w:eastAsia="de-DE"/>
        </w:rPr>
        <w:br w:type="page"/>
      </w:r>
    </w:p>
    <w:p w14:paraId="5069E4EC" w14:textId="77777777" w:rsidR="00B4477A" w:rsidRPr="004F50E9" w:rsidRDefault="00B4477A" w:rsidP="00B4477A">
      <w:pPr>
        <w:spacing w:after="120" w:line="240" w:lineRule="auto"/>
        <w:jc w:val="both"/>
        <w:rPr>
          <w:rFonts w:eastAsia="Times New Roman" w:cstheme="minorHAnsi"/>
          <w:b/>
          <w:lang w:eastAsia="de-DE"/>
        </w:rPr>
      </w:pPr>
      <w:r w:rsidRPr="004F50E9">
        <w:rPr>
          <w:rFonts w:eastAsia="Times New Roman" w:cstheme="minorHAnsi"/>
          <w:b/>
          <w:lang w:eastAsia="de-DE"/>
        </w:rPr>
        <w:lastRenderedPageBreak/>
        <w:t>Aufgabe 3 – Muschelspiel</w:t>
      </w:r>
    </w:p>
    <w:p w14:paraId="09801997" w14:textId="77777777" w:rsidR="00B4477A" w:rsidRPr="00D542A0" w:rsidRDefault="00B4477A" w:rsidP="00B4477A">
      <w:pPr>
        <w:spacing w:after="0" w:line="276" w:lineRule="auto"/>
        <w:jc w:val="both"/>
        <w:rPr>
          <w:rFonts w:eastAsia="Times New Roman" w:cstheme="minorHAnsi"/>
          <w:sz w:val="24"/>
          <w:szCs w:val="24"/>
          <w:lang w:eastAsia="de-DE"/>
        </w:rPr>
      </w:pPr>
      <w:r w:rsidRPr="00D542A0">
        <w:rPr>
          <w:rFonts w:eastAsia="Times New Roman" w:cstheme="minorHAnsi"/>
          <w:sz w:val="24"/>
          <w:szCs w:val="24"/>
          <w:lang w:eastAsia="de-DE"/>
        </w:rPr>
        <w:t>Oskar und Ida haben am Strand sieben Muscheln gefunden und sich ein Spiel ausgedacht.</w:t>
      </w:r>
    </w:p>
    <w:p w14:paraId="12625FE5" w14:textId="77777777" w:rsidR="00B4477A" w:rsidRPr="00D542A0" w:rsidRDefault="00B4477A" w:rsidP="00B4477A">
      <w:pPr>
        <w:spacing w:after="0" w:line="276" w:lineRule="auto"/>
        <w:jc w:val="both"/>
        <w:rPr>
          <w:rFonts w:eastAsia="Times New Roman" w:cstheme="minorHAnsi"/>
          <w:sz w:val="24"/>
          <w:szCs w:val="24"/>
          <w:lang w:eastAsia="de-DE"/>
        </w:rPr>
      </w:pPr>
      <w:r w:rsidRPr="00D542A0">
        <w:rPr>
          <w:rFonts w:eastAsia="Times New Roman" w:cstheme="minorHAnsi"/>
          <w:sz w:val="24"/>
          <w:szCs w:val="24"/>
          <w:lang w:eastAsia="de-DE"/>
        </w:rPr>
        <w:t>Abwechselnd nehmen sie Muscheln vom Haufen. Wer dran ist, kann entweder eine oder zwei Muscheln wegnehmen. Wer die letzte Muschel nehmen muss, hat verloren und darf beim nächsten Spiel anfangen.</w:t>
      </w:r>
    </w:p>
    <w:p w14:paraId="630583D8" w14:textId="77777777" w:rsidR="00B4477A" w:rsidRPr="00D542A0" w:rsidRDefault="00B4477A" w:rsidP="00B4477A">
      <w:pPr>
        <w:spacing w:after="0" w:line="240" w:lineRule="auto"/>
        <w:jc w:val="both"/>
        <w:rPr>
          <w:rFonts w:eastAsia="Times New Roman" w:cstheme="minorHAnsi"/>
          <w:sz w:val="24"/>
          <w:szCs w:val="24"/>
          <w:lang w:eastAsia="de-DE"/>
        </w:rPr>
      </w:pPr>
    </w:p>
    <w:p w14:paraId="659FE363" w14:textId="77777777" w:rsidR="00B4477A" w:rsidRPr="00D542A0" w:rsidRDefault="00B4477A" w:rsidP="00B4477A">
      <w:pPr>
        <w:spacing w:after="120" w:line="240" w:lineRule="auto"/>
        <w:jc w:val="both"/>
        <w:rPr>
          <w:rFonts w:eastAsia="Times New Roman" w:cstheme="minorHAnsi"/>
          <w:i/>
          <w:sz w:val="24"/>
          <w:szCs w:val="24"/>
          <w:lang w:eastAsia="de-DE"/>
        </w:rPr>
      </w:pPr>
      <w:r w:rsidRPr="00D542A0">
        <w:rPr>
          <w:rFonts w:eastAsia="Times New Roman" w:cstheme="minorHAnsi"/>
          <w:i/>
          <w:sz w:val="24"/>
          <w:szCs w:val="24"/>
          <w:lang w:eastAsia="de-DE"/>
        </w:rPr>
        <w:t>Ein Spiel könnte so aussehen, wenn man aufschreibt, wie viele Steine jeder nimmt:</w:t>
      </w:r>
    </w:p>
    <w:tbl>
      <w:tblPr>
        <w:tblStyle w:val="Tabellenraster"/>
        <w:tblW w:w="0" w:type="auto"/>
        <w:tblLook w:val="04A0" w:firstRow="1" w:lastRow="0" w:firstColumn="1" w:lastColumn="0" w:noHBand="0" w:noVBand="1"/>
      </w:tblPr>
      <w:tblGrid>
        <w:gridCol w:w="1506"/>
        <w:gridCol w:w="1514"/>
        <w:gridCol w:w="1506"/>
        <w:gridCol w:w="1514"/>
        <w:gridCol w:w="1507"/>
        <w:gridCol w:w="1515"/>
      </w:tblGrid>
      <w:tr w:rsidR="00B4477A" w:rsidRPr="00D542A0" w14:paraId="63EE9747" w14:textId="77777777" w:rsidTr="00B4477A">
        <w:trPr>
          <w:trHeight w:val="340"/>
        </w:trPr>
        <w:tc>
          <w:tcPr>
            <w:tcW w:w="1535" w:type="dxa"/>
            <w:vAlign w:val="center"/>
          </w:tcPr>
          <w:p w14:paraId="41E338B6"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Ida</w:t>
            </w:r>
          </w:p>
        </w:tc>
        <w:tc>
          <w:tcPr>
            <w:tcW w:w="1535" w:type="dxa"/>
            <w:vAlign w:val="center"/>
          </w:tcPr>
          <w:p w14:paraId="45037F99"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Oskar</w:t>
            </w:r>
          </w:p>
        </w:tc>
        <w:tc>
          <w:tcPr>
            <w:tcW w:w="1535" w:type="dxa"/>
            <w:vAlign w:val="center"/>
          </w:tcPr>
          <w:p w14:paraId="3242F67C"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Ida</w:t>
            </w:r>
          </w:p>
        </w:tc>
        <w:tc>
          <w:tcPr>
            <w:tcW w:w="1535" w:type="dxa"/>
            <w:vAlign w:val="center"/>
          </w:tcPr>
          <w:p w14:paraId="4DF6CE16"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Oskar</w:t>
            </w:r>
          </w:p>
        </w:tc>
        <w:tc>
          <w:tcPr>
            <w:tcW w:w="1536" w:type="dxa"/>
            <w:vAlign w:val="center"/>
          </w:tcPr>
          <w:p w14:paraId="104CF012"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Ida</w:t>
            </w:r>
          </w:p>
        </w:tc>
        <w:tc>
          <w:tcPr>
            <w:tcW w:w="1536" w:type="dxa"/>
            <w:vAlign w:val="center"/>
          </w:tcPr>
          <w:p w14:paraId="72A2A05A"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Oskar</w:t>
            </w:r>
          </w:p>
        </w:tc>
      </w:tr>
      <w:tr w:rsidR="00B4477A" w:rsidRPr="00D542A0" w14:paraId="7A565D30" w14:textId="77777777" w:rsidTr="00B4477A">
        <w:trPr>
          <w:trHeight w:val="340"/>
        </w:trPr>
        <w:tc>
          <w:tcPr>
            <w:tcW w:w="1535" w:type="dxa"/>
            <w:vAlign w:val="center"/>
          </w:tcPr>
          <w:p w14:paraId="532E5EED"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2</w:t>
            </w:r>
          </w:p>
        </w:tc>
        <w:tc>
          <w:tcPr>
            <w:tcW w:w="1535" w:type="dxa"/>
            <w:vAlign w:val="center"/>
          </w:tcPr>
          <w:p w14:paraId="34FC85A9"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2</w:t>
            </w:r>
          </w:p>
        </w:tc>
        <w:tc>
          <w:tcPr>
            <w:tcW w:w="1535" w:type="dxa"/>
            <w:vAlign w:val="center"/>
          </w:tcPr>
          <w:p w14:paraId="56A07CE2"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1</w:t>
            </w:r>
          </w:p>
        </w:tc>
        <w:tc>
          <w:tcPr>
            <w:tcW w:w="1535" w:type="dxa"/>
            <w:vAlign w:val="center"/>
          </w:tcPr>
          <w:p w14:paraId="65E3D7CB"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1</w:t>
            </w:r>
          </w:p>
        </w:tc>
        <w:tc>
          <w:tcPr>
            <w:tcW w:w="1536" w:type="dxa"/>
            <w:vAlign w:val="center"/>
          </w:tcPr>
          <w:p w14:paraId="70DA83F3" w14:textId="77777777" w:rsidR="00B4477A" w:rsidRPr="00D542A0" w:rsidRDefault="00B4477A" w:rsidP="00B4477A">
            <w:pPr>
              <w:jc w:val="center"/>
              <w:rPr>
                <w:rFonts w:asciiTheme="minorHAnsi" w:hAnsiTheme="minorHAnsi" w:cstheme="minorHAnsi"/>
                <w:i/>
                <w:sz w:val="24"/>
                <w:szCs w:val="24"/>
              </w:rPr>
            </w:pPr>
            <w:r w:rsidRPr="00D542A0">
              <w:rPr>
                <w:rFonts w:asciiTheme="minorHAnsi" w:hAnsiTheme="minorHAnsi" w:cstheme="minorHAnsi"/>
                <w:i/>
                <w:sz w:val="24"/>
                <w:szCs w:val="24"/>
              </w:rPr>
              <w:t>1</w:t>
            </w:r>
          </w:p>
        </w:tc>
        <w:tc>
          <w:tcPr>
            <w:tcW w:w="1536" w:type="dxa"/>
            <w:vAlign w:val="center"/>
          </w:tcPr>
          <w:p w14:paraId="0A04EF20" w14:textId="77777777" w:rsidR="00B4477A" w:rsidRPr="00D542A0" w:rsidRDefault="00B4477A" w:rsidP="00B4477A">
            <w:pPr>
              <w:contextualSpacing/>
              <w:jc w:val="center"/>
              <w:rPr>
                <w:rFonts w:asciiTheme="minorHAnsi" w:hAnsiTheme="minorHAnsi" w:cstheme="minorHAnsi"/>
                <w:i/>
                <w:sz w:val="24"/>
                <w:szCs w:val="24"/>
              </w:rPr>
            </w:pPr>
            <w:r w:rsidRPr="00D542A0">
              <w:rPr>
                <w:rFonts w:asciiTheme="minorHAnsi" w:hAnsiTheme="minorHAnsi" w:cstheme="minorHAnsi"/>
                <w:i/>
                <w:sz w:val="24"/>
                <w:szCs w:val="24"/>
              </w:rPr>
              <w:t>–</w:t>
            </w:r>
          </w:p>
        </w:tc>
      </w:tr>
    </w:tbl>
    <w:p w14:paraId="5E41EDFA" w14:textId="77777777" w:rsidR="00B4477A" w:rsidRPr="00D542A0" w:rsidRDefault="00B4477A" w:rsidP="00B4477A">
      <w:pPr>
        <w:spacing w:before="120" w:after="0" w:line="240" w:lineRule="auto"/>
        <w:jc w:val="both"/>
        <w:rPr>
          <w:rFonts w:eastAsia="Times New Roman" w:cstheme="minorHAnsi"/>
          <w:i/>
          <w:sz w:val="24"/>
          <w:szCs w:val="24"/>
          <w:lang w:eastAsia="de-DE"/>
        </w:rPr>
      </w:pPr>
      <w:r w:rsidRPr="00D542A0">
        <w:rPr>
          <w:rFonts w:eastAsia="Times New Roman" w:cstheme="minorHAnsi"/>
          <w:b/>
          <w:sz w:val="24"/>
          <w:szCs w:val="24"/>
          <w:lang w:eastAsia="de-DE"/>
        </w:rPr>
        <w:t>Antwort:</w:t>
      </w:r>
      <w:r w:rsidRPr="00D542A0">
        <w:rPr>
          <w:rFonts w:eastAsia="Times New Roman" w:cstheme="minorHAnsi"/>
          <w:sz w:val="24"/>
          <w:szCs w:val="24"/>
          <w:lang w:eastAsia="de-DE"/>
        </w:rPr>
        <w:t xml:space="preserve"> </w:t>
      </w:r>
      <w:r w:rsidRPr="00D542A0">
        <w:rPr>
          <w:rFonts w:eastAsia="Times New Roman" w:cstheme="minorHAnsi"/>
          <w:i/>
          <w:sz w:val="24"/>
          <w:szCs w:val="24"/>
          <w:u w:val="single"/>
          <w:lang w:eastAsia="de-DE"/>
        </w:rPr>
        <w:t xml:space="preserve">    Ida    </w:t>
      </w:r>
      <w:r w:rsidRPr="00D542A0">
        <w:rPr>
          <w:rFonts w:eastAsia="Times New Roman" w:cstheme="minorHAnsi"/>
          <w:i/>
          <w:sz w:val="24"/>
          <w:szCs w:val="24"/>
          <w:lang w:eastAsia="de-DE"/>
        </w:rPr>
        <w:t xml:space="preserve"> hat </w:t>
      </w:r>
      <w:r w:rsidR="00231303" w:rsidRPr="00D542A0">
        <w:rPr>
          <w:rFonts w:eastAsia="Times New Roman" w:cstheme="minorHAnsi"/>
          <w:i/>
          <w:sz w:val="24"/>
          <w:szCs w:val="24"/>
          <w:lang w:eastAsia="de-DE"/>
        </w:rPr>
        <w:t xml:space="preserve">nach </w:t>
      </w:r>
      <w:r w:rsidR="00231303" w:rsidRPr="00D542A0">
        <w:rPr>
          <w:rFonts w:eastAsia="Times New Roman" w:cstheme="minorHAnsi"/>
          <w:i/>
          <w:sz w:val="24"/>
          <w:szCs w:val="24"/>
          <w:u w:val="single"/>
          <w:lang w:eastAsia="de-DE"/>
        </w:rPr>
        <w:t xml:space="preserve">5 </w:t>
      </w:r>
      <w:r w:rsidR="00231303" w:rsidRPr="00D542A0">
        <w:rPr>
          <w:rFonts w:eastAsia="Times New Roman" w:cstheme="minorHAnsi"/>
          <w:i/>
          <w:sz w:val="24"/>
          <w:szCs w:val="24"/>
          <w:lang w:eastAsia="de-DE"/>
        </w:rPr>
        <w:t>Zügen</w:t>
      </w:r>
      <w:r w:rsidRPr="00D542A0">
        <w:rPr>
          <w:rFonts w:eastAsia="Times New Roman" w:cstheme="minorHAnsi"/>
          <w:i/>
          <w:sz w:val="24"/>
          <w:szCs w:val="24"/>
          <w:lang w:eastAsia="de-DE"/>
        </w:rPr>
        <w:t xml:space="preserve"> verloren. </w:t>
      </w:r>
    </w:p>
    <w:p w14:paraId="22536D42" w14:textId="77777777" w:rsidR="00B4477A" w:rsidRPr="00D542A0" w:rsidRDefault="00B4477A" w:rsidP="00B4477A">
      <w:pPr>
        <w:spacing w:after="0" w:line="240" w:lineRule="auto"/>
        <w:jc w:val="both"/>
        <w:rPr>
          <w:rFonts w:eastAsia="Times New Roman" w:cstheme="minorHAnsi"/>
          <w:sz w:val="24"/>
          <w:szCs w:val="24"/>
          <w:lang w:eastAsia="de-DE"/>
        </w:rPr>
      </w:pPr>
    </w:p>
    <w:p w14:paraId="759343DB" w14:textId="77777777" w:rsidR="00B4477A" w:rsidRPr="00D542A0" w:rsidRDefault="00B4477A" w:rsidP="004B1517">
      <w:pPr>
        <w:numPr>
          <w:ilvl w:val="0"/>
          <w:numId w:val="28"/>
        </w:numPr>
        <w:spacing w:after="200" w:line="276" w:lineRule="auto"/>
        <w:ind w:left="714" w:hanging="357"/>
        <w:contextualSpacing/>
        <w:jc w:val="both"/>
        <w:rPr>
          <w:rFonts w:eastAsia="Times New Roman" w:cstheme="minorHAnsi"/>
          <w:sz w:val="24"/>
          <w:szCs w:val="24"/>
          <w:lang w:eastAsia="de-DE"/>
        </w:rPr>
      </w:pPr>
      <w:r w:rsidRPr="00D542A0">
        <w:rPr>
          <w:rFonts w:eastAsia="Times New Roman" w:cstheme="minorHAnsi"/>
          <w:sz w:val="24"/>
          <w:szCs w:val="24"/>
          <w:lang w:eastAsia="de-DE"/>
        </w:rPr>
        <w:t>Zuerst überlegen sie gemeinsam, wie das Spiel mit den wenigsten Zügen aussehen könnte, wenn Ida beginnt. Schreibe wie im Beispiel die Anzahl der genommenen Muscheln in die Tabelle und vervollständige den Antwortsatz:</w:t>
      </w:r>
    </w:p>
    <w:tbl>
      <w:tblPr>
        <w:tblStyle w:val="Tabellenraster"/>
        <w:tblW w:w="0" w:type="auto"/>
        <w:tblInd w:w="817" w:type="dxa"/>
        <w:tblLook w:val="04A0" w:firstRow="1" w:lastRow="0" w:firstColumn="1" w:lastColumn="0" w:noHBand="0" w:noVBand="1"/>
      </w:tblPr>
      <w:tblGrid>
        <w:gridCol w:w="1366"/>
        <w:gridCol w:w="1381"/>
        <w:gridCol w:w="1368"/>
        <w:gridCol w:w="1381"/>
        <w:gridCol w:w="1367"/>
        <w:gridCol w:w="1382"/>
      </w:tblGrid>
      <w:tr w:rsidR="00B4477A" w:rsidRPr="00D542A0" w14:paraId="723928FC" w14:textId="77777777" w:rsidTr="00B4477A">
        <w:trPr>
          <w:trHeight w:val="454"/>
        </w:trPr>
        <w:tc>
          <w:tcPr>
            <w:tcW w:w="1413" w:type="dxa"/>
            <w:vAlign w:val="center"/>
          </w:tcPr>
          <w:p w14:paraId="2D9F2252"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Ida</w:t>
            </w:r>
          </w:p>
        </w:tc>
        <w:tc>
          <w:tcPr>
            <w:tcW w:w="1413" w:type="dxa"/>
            <w:vAlign w:val="center"/>
          </w:tcPr>
          <w:p w14:paraId="4CF45DB5"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c>
          <w:tcPr>
            <w:tcW w:w="1414" w:type="dxa"/>
            <w:vAlign w:val="center"/>
          </w:tcPr>
          <w:p w14:paraId="55BBD240"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Ida</w:t>
            </w:r>
          </w:p>
        </w:tc>
        <w:tc>
          <w:tcPr>
            <w:tcW w:w="1413" w:type="dxa"/>
            <w:vAlign w:val="center"/>
          </w:tcPr>
          <w:p w14:paraId="217DD7DD"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c>
          <w:tcPr>
            <w:tcW w:w="1413" w:type="dxa"/>
            <w:vAlign w:val="center"/>
          </w:tcPr>
          <w:p w14:paraId="73CF015D"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Ida</w:t>
            </w:r>
          </w:p>
        </w:tc>
        <w:tc>
          <w:tcPr>
            <w:tcW w:w="1414" w:type="dxa"/>
            <w:vAlign w:val="center"/>
          </w:tcPr>
          <w:p w14:paraId="677442F2"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r>
      <w:tr w:rsidR="00B4477A" w:rsidRPr="00D542A0" w14:paraId="10890B8E" w14:textId="77777777" w:rsidTr="00B4477A">
        <w:trPr>
          <w:trHeight w:val="454"/>
        </w:trPr>
        <w:tc>
          <w:tcPr>
            <w:tcW w:w="1413" w:type="dxa"/>
            <w:vAlign w:val="center"/>
          </w:tcPr>
          <w:p w14:paraId="15E63B0B" w14:textId="77777777" w:rsidR="00B4477A" w:rsidRPr="00D542A0" w:rsidRDefault="00B4477A" w:rsidP="00B4477A">
            <w:pPr>
              <w:jc w:val="center"/>
              <w:rPr>
                <w:rFonts w:asciiTheme="minorHAnsi" w:hAnsiTheme="minorHAnsi" w:cstheme="minorHAnsi"/>
                <w:sz w:val="24"/>
                <w:szCs w:val="24"/>
              </w:rPr>
            </w:pPr>
          </w:p>
        </w:tc>
        <w:tc>
          <w:tcPr>
            <w:tcW w:w="1413" w:type="dxa"/>
            <w:vAlign w:val="center"/>
          </w:tcPr>
          <w:p w14:paraId="3C73D343" w14:textId="77777777" w:rsidR="00B4477A" w:rsidRPr="00D542A0" w:rsidRDefault="00B4477A" w:rsidP="00B4477A">
            <w:pPr>
              <w:jc w:val="center"/>
              <w:rPr>
                <w:rFonts w:asciiTheme="minorHAnsi" w:hAnsiTheme="minorHAnsi" w:cstheme="minorHAnsi"/>
                <w:sz w:val="24"/>
                <w:szCs w:val="24"/>
              </w:rPr>
            </w:pPr>
          </w:p>
        </w:tc>
        <w:tc>
          <w:tcPr>
            <w:tcW w:w="1414" w:type="dxa"/>
            <w:vAlign w:val="center"/>
          </w:tcPr>
          <w:p w14:paraId="427C8902" w14:textId="77777777" w:rsidR="00B4477A" w:rsidRPr="00D542A0" w:rsidRDefault="00B4477A" w:rsidP="00B4477A">
            <w:pPr>
              <w:jc w:val="center"/>
              <w:rPr>
                <w:rFonts w:asciiTheme="minorHAnsi" w:hAnsiTheme="minorHAnsi" w:cstheme="minorHAnsi"/>
                <w:sz w:val="24"/>
                <w:szCs w:val="24"/>
              </w:rPr>
            </w:pPr>
          </w:p>
        </w:tc>
        <w:tc>
          <w:tcPr>
            <w:tcW w:w="1413" w:type="dxa"/>
            <w:vAlign w:val="center"/>
          </w:tcPr>
          <w:p w14:paraId="3EA0D922" w14:textId="77777777" w:rsidR="00B4477A" w:rsidRPr="00D542A0" w:rsidRDefault="00B4477A" w:rsidP="00B4477A">
            <w:pPr>
              <w:jc w:val="center"/>
              <w:rPr>
                <w:rFonts w:asciiTheme="minorHAnsi" w:hAnsiTheme="minorHAnsi" w:cstheme="minorHAnsi"/>
                <w:sz w:val="24"/>
                <w:szCs w:val="24"/>
              </w:rPr>
            </w:pPr>
          </w:p>
        </w:tc>
        <w:tc>
          <w:tcPr>
            <w:tcW w:w="1413" w:type="dxa"/>
            <w:vAlign w:val="center"/>
          </w:tcPr>
          <w:p w14:paraId="3BB6CB2A" w14:textId="77777777" w:rsidR="00B4477A" w:rsidRPr="00D542A0" w:rsidRDefault="00B4477A" w:rsidP="00B4477A">
            <w:pPr>
              <w:jc w:val="center"/>
              <w:rPr>
                <w:rFonts w:asciiTheme="minorHAnsi" w:hAnsiTheme="minorHAnsi" w:cstheme="minorHAnsi"/>
                <w:sz w:val="24"/>
                <w:szCs w:val="24"/>
              </w:rPr>
            </w:pPr>
          </w:p>
        </w:tc>
        <w:tc>
          <w:tcPr>
            <w:tcW w:w="1414" w:type="dxa"/>
            <w:vAlign w:val="center"/>
          </w:tcPr>
          <w:p w14:paraId="6E9CCD9E" w14:textId="77777777" w:rsidR="00B4477A" w:rsidRPr="00D542A0" w:rsidRDefault="00B4477A" w:rsidP="00B4477A">
            <w:pPr>
              <w:jc w:val="center"/>
              <w:rPr>
                <w:rFonts w:asciiTheme="minorHAnsi" w:hAnsiTheme="minorHAnsi" w:cstheme="minorHAnsi"/>
                <w:sz w:val="24"/>
                <w:szCs w:val="24"/>
              </w:rPr>
            </w:pPr>
          </w:p>
        </w:tc>
      </w:tr>
    </w:tbl>
    <w:p w14:paraId="748D0273" w14:textId="77777777" w:rsidR="00B4477A" w:rsidRPr="00D542A0" w:rsidRDefault="00B4477A" w:rsidP="00B4477A">
      <w:pPr>
        <w:spacing w:after="0" w:line="240" w:lineRule="auto"/>
        <w:jc w:val="both"/>
        <w:rPr>
          <w:rFonts w:eastAsia="Times New Roman" w:cstheme="minorHAnsi"/>
          <w:sz w:val="24"/>
          <w:szCs w:val="24"/>
          <w:lang w:eastAsia="de-DE"/>
        </w:rPr>
      </w:pPr>
    </w:p>
    <w:p w14:paraId="60A3FB00" w14:textId="77777777" w:rsidR="00B4477A" w:rsidRPr="00D542A0" w:rsidRDefault="00B4477A" w:rsidP="00B4477A">
      <w:pPr>
        <w:spacing w:after="120" w:line="240" w:lineRule="auto"/>
        <w:jc w:val="both"/>
        <w:rPr>
          <w:rFonts w:eastAsia="Times New Roman" w:cstheme="minorHAnsi"/>
          <w:sz w:val="24"/>
          <w:szCs w:val="24"/>
          <w:lang w:eastAsia="de-DE"/>
        </w:rPr>
      </w:pPr>
      <w:r w:rsidRPr="00D542A0">
        <w:rPr>
          <w:rFonts w:eastAsia="Times New Roman" w:cstheme="minorHAnsi"/>
          <w:sz w:val="24"/>
          <w:szCs w:val="24"/>
          <w:lang w:eastAsia="de-DE"/>
        </w:rPr>
        <w:tab/>
      </w:r>
      <w:r w:rsidRPr="00D542A0">
        <w:rPr>
          <w:rFonts w:eastAsia="Times New Roman" w:cstheme="minorHAnsi"/>
          <w:b/>
          <w:sz w:val="24"/>
          <w:szCs w:val="24"/>
          <w:lang w:eastAsia="de-DE"/>
        </w:rPr>
        <w:t>Antwort:</w:t>
      </w:r>
      <w:r w:rsidRPr="00D542A0">
        <w:rPr>
          <w:rFonts w:eastAsia="Times New Roman" w:cstheme="minorHAnsi"/>
          <w:sz w:val="24"/>
          <w:szCs w:val="24"/>
          <w:u w:val="single"/>
          <w:lang w:eastAsia="de-DE"/>
        </w:rPr>
        <w:tab/>
      </w:r>
      <w:r w:rsidRPr="00D542A0">
        <w:rPr>
          <w:rFonts w:eastAsia="Times New Roman" w:cstheme="minorHAnsi"/>
          <w:sz w:val="24"/>
          <w:szCs w:val="24"/>
          <w:u w:val="single"/>
          <w:lang w:eastAsia="de-DE"/>
        </w:rPr>
        <w:tab/>
      </w:r>
      <w:r w:rsidRPr="00D542A0">
        <w:rPr>
          <w:rFonts w:eastAsia="Times New Roman" w:cstheme="minorHAnsi"/>
          <w:sz w:val="24"/>
          <w:szCs w:val="24"/>
          <w:u w:val="single"/>
          <w:lang w:eastAsia="de-DE"/>
        </w:rPr>
        <w:tab/>
      </w:r>
      <w:r w:rsidRPr="00D542A0">
        <w:rPr>
          <w:rFonts w:eastAsia="Times New Roman" w:cstheme="minorHAnsi"/>
          <w:sz w:val="24"/>
          <w:szCs w:val="24"/>
          <w:u w:val="single"/>
          <w:lang w:eastAsia="de-DE"/>
        </w:rPr>
        <w:tab/>
      </w:r>
      <w:r w:rsidRPr="00D542A0">
        <w:rPr>
          <w:rFonts w:eastAsia="Times New Roman" w:cstheme="minorHAnsi"/>
          <w:sz w:val="24"/>
          <w:szCs w:val="24"/>
          <w:lang w:eastAsia="de-DE"/>
        </w:rPr>
        <w:t xml:space="preserve"> hat nach </w:t>
      </w:r>
      <w:r w:rsidRPr="00D542A0">
        <w:rPr>
          <w:rFonts w:eastAsia="Times New Roman" w:cstheme="minorHAnsi"/>
          <w:sz w:val="24"/>
          <w:szCs w:val="24"/>
          <w:u w:val="single"/>
          <w:lang w:eastAsia="de-DE"/>
        </w:rPr>
        <w:tab/>
      </w:r>
      <w:r w:rsidRPr="00D542A0">
        <w:rPr>
          <w:rFonts w:eastAsia="Times New Roman" w:cstheme="minorHAnsi"/>
          <w:sz w:val="24"/>
          <w:szCs w:val="24"/>
          <w:lang w:eastAsia="de-DE"/>
        </w:rPr>
        <w:t xml:space="preserve"> Zügen verloren.</w:t>
      </w:r>
    </w:p>
    <w:p w14:paraId="0DE10758" w14:textId="77777777" w:rsidR="00B4477A" w:rsidRPr="00D542A0" w:rsidRDefault="00B4477A" w:rsidP="004B1517">
      <w:pPr>
        <w:numPr>
          <w:ilvl w:val="0"/>
          <w:numId w:val="28"/>
        </w:numPr>
        <w:spacing w:after="120" w:line="276" w:lineRule="auto"/>
        <w:ind w:left="714" w:hanging="357"/>
        <w:contextualSpacing/>
        <w:rPr>
          <w:rFonts w:eastAsia="Times New Roman" w:cstheme="minorHAnsi"/>
          <w:sz w:val="24"/>
          <w:szCs w:val="24"/>
          <w:lang w:eastAsia="de-DE"/>
        </w:rPr>
      </w:pPr>
      <w:r w:rsidRPr="00D542A0">
        <w:rPr>
          <w:rFonts w:eastAsia="Times New Roman" w:cstheme="minorHAnsi"/>
          <w:sz w:val="24"/>
          <w:szCs w:val="24"/>
          <w:lang w:eastAsia="de-DE"/>
        </w:rPr>
        <w:t>Nun spielen sie um den Sieg und Oskar fängt an. Nach fünf Zügen hat er verloren und fängt wieder an. Nach einiger Zeit bemerkt Oskar ärgerlich, dass Ida jedes Spiel nach genau fünf Zügen gewinnt. Ida spielt so, dass Oskar</w:t>
      </w:r>
      <w:r w:rsidRPr="00D542A0">
        <w:rPr>
          <w:rFonts w:eastAsia="Times New Roman" w:cstheme="minorHAnsi"/>
          <w:b/>
          <w:sz w:val="24"/>
          <w:szCs w:val="24"/>
          <w:lang w:eastAsia="de-DE"/>
        </w:rPr>
        <w:t xml:space="preserve"> </w:t>
      </w:r>
      <w:r w:rsidRPr="00D542A0">
        <w:rPr>
          <w:rFonts w:eastAsia="Times New Roman" w:cstheme="minorHAnsi"/>
          <w:sz w:val="24"/>
          <w:szCs w:val="24"/>
          <w:lang w:eastAsia="de-DE"/>
        </w:rPr>
        <w:t>keine Chance</w:t>
      </w:r>
      <w:r w:rsidRPr="00D542A0">
        <w:rPr>
          <w:rFonts w:eastAsia="Times New Roman" w:cstheme="minorHAnsi"/>
          <w:b/>
          <w:sz w:val="24"/>
          <w:szCs w:val="24"/>
          <w:lang w:eastAsia="de-DE"/>
        </w:rPr>
        <w:t xml:space="preserve"> </w:t>
      </w:r>
      <w:r w:rsidRPr="00D542A0">
        <w:rPr>
          <w:rFonts w:eastAsia="Times New Roman" w:cstheme="minorHAnsi"/>
          <w:sz w:val="24"/>
          <w:szCs w:val="24"/>
          <w:lang w:eastAsia="de-DE"/>
        </w:rPr>
        <w:t xml:space="preserve">zu gewinnen hat – egal, wie viele Muscheln er nimmt. </w:t>
      </w:r>
      <w:r w:rsidRPr="00D542A0">
        <w:rPr>
          <w:rFonts w:eastAsia="Times New Roman" w:cstheme="minorHAnsi"/>
          <w:sz w:val="24"/>
          <w:szCs w:val="24"/>
          <w:lang w:eastAsia="de-DE"/>
        </w:rPr>
        <w:br/>
        <w:t xml:space="preserve">Schreibe alle Spiele auf, die Oskar nach fünf Zügen </w:t>
      </w:r>
      <w:r w:rsidRPr="00D542A0">
        <w:rPr>
          <w:rFonts w:eastAsia="Times New Roman" w:cstheme="minorHAnsi"/>
          <w:b/>
          <w:sz w:val="24"/>
          <w:szCs w:val="24"/>
          <w:lang w:eastAsia="de-DE"/>
        </w:rPr>
        <w:t xml:space="preserve">chancenlos </w:t>
      </w:r>
      <w:r w:rsidRPr="00D542A0">
        <w:rPr>
          <w:rFonts w:eastAsia="Times New Roman" w:cstheme="minorHAnsi"/>
          <w:sz w:val="24"/>
          <w:szCs w:val="24"/>
          <w:lang w:eastAsia="de-DE"/>
        </w:rPr>
        <w:t xml:space="preserve">verliert. </w:t>
      </w:r>
    </w:p>
    <w:tbl>
      <w:tblPr>
        <w:tblStyle w:val="Tabellenraster"/>
        <w:tblW w:w="0" w:type="auto"/>
        <w:tblInd w:w="817" w:type="dxa"/>
        <w:tblLook w:val="04A0" w:firstRow="1" w:lastRow="0" w:firstColumn="1" w:lastColumn="0" w:noHBand="0" w:noVBand="1"/>
      </w:tblPr>
      <w:tblGrid>
        <w:gridCol w:w="1650"/>
        <w:gridCol w:w="1646"/>
        <w:gridCol w:w="1651"/>
        <w:gridCol w:w="1646"/>
        <w:gridCol w:w="1652"/>
      </w:tblGrid>
      <w:tr w:rsidR="00B4477A" w:rsidRPr="00D542A0" w14:paraId="2C0F9227" w14:textId="77777777" w:rsidTr="00B4477A">
        <w:trPr>
          <w:trHeight w:val="454"/>
        </w:trPr>
        <w:tc>
          <w:tcPr>
            <w:tcW w:w="1672" w:type="dxa"/>
            <w:vAlign w:val="center"/>
          </w:tcPr>
          <w:p w14:paraId="0CE3745E"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c>
          <w:tcPr>
            <w:tcW w:w="1673" w:type="dxa"/>
            <w:vAlign w:val="center"/>
          </w:tcPr>
          <w:p w14:paraId="0CF3F2DF"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Ida</w:t>
            </w:r>
          </w:p>
        </w:tc>
        <w:tc>
          <w:tcPr>
            <w:tcW w:w="1672" w:type="dxa"/>
            <w:vAlign w:val="center"/>
          </w:tcPr>
          <w:p w14:paraId="05B91BBF"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c>
          <w:tcPr>
            <w:tcW w:w="1673" w:type="dxa"/>
            <w:vAlign w:val="center"/>
          </w:tcPr>
          <w:p w14:paraId="296A33D9"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Ida</w:t>
            </w:r>
          </w:p>
        </w:tc>
        <w:tc>
          <w:tcPr>
            <w:tcW w:w="1673" w:type="dxa"/>
            <w:vAlign w:val="center"/>
          </w:tcPr>
          <w:p w14:paraId="6A53CDEB" w14:textId="77777777" w:rsidR="00B4477A" w:rsidRPr="00D542A0" w:rsidRDefault="00B4477A" w:rsidP="00B4477A">
            <w:pPr>
              <w:jc w:val="center"/>
              <w:rPr>
                <w:rFonts w:asciiTheme="minorHAnsi" w:hAnsiTheme="minorHAnsi" w:cstheme="minorHAnsi"/>
                <w:b/>
                <w:sz w:val="24"/>
                <w:szCs w:val="24"/>
              </w:rPr>
            </w:pPr>
            <w:r w:rsidRPr="00D542A0">
              <w:rPr>
                <w:rFonts w:asciiTheme="minorHAnsi" w:hAnsiTheme="minorHAnsi" w:cstheme="minorHAnsi"/>
                <w:b/>
                <w:sz w:val="24"/>
                <w:szCs w:val="24"/>
              </w:rPr>
              <w:t>Oskar</w:t>
            </w:r>
          </w:p>
        </w:tc>
      </w:tr>
      <w:tr w:rsidR="00B4477A" w:rsidRPr="00D542A0" w14:paraId="69954818" w14:textId="77777777" w:rsidTr="00B4477A">
        <w:trPr>
          <w:trHeight w:val="454"/>
        </w:trPr>
        <w:tc>
          <w:tcPr>
            <w:tcW w:w="1672" w:type="dxa"/>
          </w:tcPr>
          <w:p w14:paraId="6C66BD94" w14:textId="77777777" w:rsidR="00B4477A" w:rsidRPr="00D542A0" w:rsidRDefault="00B4477A" w:rsidP="00B4477A">
            <w:pPr>
              <w:jc w:val="both"/>
              <w:rPr>
                <w:rFonts w:asciiTheme="minorHAnsi" w:hAnsiTheme="minorHAnsi" w:cstheme="minorHAnsi"/>
                <w:sz w:val="24"/>
                <w:szCs w:val="24"/>
              </w:rPr>
            </w:pPr>
          </w:p>
        </w:tc>
        <w:tc>
          <w:tcPr>
            <w:tcW w:w="1673" w:type="dxa"/>
          </w:tcPr>
          <w:p w14:paraId="3C83C7AF" w14:textId="77777777" w:rsidR="00B4477A" w:rsidRPr="00D542A0" w:rsidRDefault="00B4477A" w:rsidP="00B4477A">
            <w:pPr>
              <w:jc w:val="both"/>
              <w:rPr>
                <w:rFonts w:asciiTheme="minorHAnsi" w:hAnsiTheme="minorHAnsi" w:cstheme="minorHAnsi"/>
                <w:sz w:val="24"/>
                <w:szCs w:val="24"/>
              </w:rPr>
            </w:pPr>
          </w:p>
        </w:tc>
        <w:tc>
          <w:tcPr>
            <w:tcW w:w="1672" w:type="dxa"/>
          </w:tcPr>
          <w:p w14:paraId="2690543A" w14:textId="77777777" w:rsidR="00B4477A" w:rsidRPr="00D542A0" w:rsidRDefault="00B4477A" w:rsidP="00B4477A">
            <w:pPr>
              <w:jc w:val="both"/>
              <w:rPr>
                <w:rFonts w:asciiTheme="minorHAnsi" w:hAnsiTheme="minorHAnsi" w:cstheme="minorHAnsi"/>
                <w:sz w:val="24"/>
                <w:szCs w:val="24"/>
              </w:rPr>
            </w:pPr>
          </w:p>
        </w:tc>
        <w:tc>
          <w:tcPr>
            <w:tcW w:w="1673" w:type="dxa"/>
          </w:tcPr>
          <w:p w14:paraId="09FBEBC6" w14:textId="77777777" w:rsidR="00B4477A" w:rsidRPr="00D542A0" w:rsidRDefault="00B4477A" w:rsidP="00B4477A">
            <w:pPr>
              <w:jc w:val="both"/>
              <w:rPr>
                <w:rFonts w:asciiTheme="minorHAnsi" w:hAnsiTheme="minorHAnsi" w:cstheme="minorHAnsi"/>
                <w:sz w:val="24"/>
                <w:szCs w:val="24"/>
              </w:rPr>
            </w:pPr>
          </w:p>
        </w:tc>
        <w:tc>
          <w:tcPr>
            <w:tcW w:w="1673" w:type="dxa"/>
          </w:tcPr>
          <w:p w14:paraId="2090AEF9" w14:textId="77777777" w:rsidR="00B4477A" w:rsidRPr="00D542A0" w:rsidRDefault="00B4477A" w:rsidP="00B4477A">
            <w:pPr>
              <w:jc w:val="both"/>
              <w:rPr>
                <w:rFonts w:asciiTheme="minorHAnsi" w:hAnsiTheme="minorHAnsi" w:cstheme="minorHAnsi"/>
                <w:sz w:val="24"/>
                <w:szCs w:val="24"/>
              </w:rPr>
            </w:pPr>
          </w:p>
        </w:tc>
      </w:tr>
      <w:tr w:rsidR="00B4477A" w:rsidRPr="00D542A0" w14:paraId="25F4BDC8" w14:textId="77777777" w:rsidTr="00B4477A">
        <w:trPr>
          <w:trHeight w:val="454"/>
        </w:trPr>
        <w:tc>
          <w:tcPr>
            <w:tcW w:w="1672" w:type="dxa"/>
          </w:tcPr>
          <w:p w14:paraId="1EFB9F0E" w14:textId="77777777" w:rsidR="00B4477A" w:rsidRPr="00D542A0" w:rsidRDefault="00B4477A" w:rsidP="00B4477A">
            <w:pPr>
              <w:jc w:val="both"/>
              <w:rPr>
                <w:rFonts w:asciiTheme="minorHAnsi" w:hAnsiTheme="minorHAnsi" w:cstheme="minorHAnsi"/>
                <w:sz w:val="24"/>
                <w:szCs w:val="24"/>
              </w:rPr>
            </w:pPr>
          </w:p>
        </w:tc>
        <w:tc>
          <w:tcPr>
            <w:tcW w:w="1673" w:type="dxa"/>
          </w:tcPr>
          <w:p w14:paraId="3611A9DD" w14:textId="77777777" w:rsidR="00B4477A" w:rsidRPr="00D542A0" w:rsidRDefault="00B4477A" w:rsidP="00B4477A">
            <w:pPr>
              <w:jc w:val="both"/>
              <w:rPr>
                <w:rFonts w:asciiTheme="minorHAnsi" w:hAnsiTheme="minorHAnsi" w:cstheme="minorHAnsi"/>
                <w:sz w:val="24"/>
                <w:szCs w:val="24"/>
              </w:rPr>
            </w:pPr>
          </w:p>
        </w:tc>
        <w:tc>
          <w:tcPr>
            <w:tcW w:w="1672" w:type="dxa"/>
          </w:tcPr>
          <w:p w14:paraId="5EAE4B97" w14:textId="77777777" w:rsidR="00B4477A" w:rsidRPr="00D542A0" w:rsidRDefault="00B4477A" w:rsidP="00B4477A">
            <w:pPr>
              <w:jc w:val="both"/>
              <w:rPr>
                <w:rFonts w:asciiTheme="minorHAnsi" w:hAnsiTheme="minorHAnsi" w:cstheme="minorHAnsi"/>
                <w:sz w:val="24"/>
                <w:szCs w:val="24"/>
              </w:rPr>
            </w:pPr>
          </w:p>
        </w:tc>
        <w:tc>
          <w:tcPr>
            <w:tcW w:w="1673" w:type="dxa"/>
          </w:tcPr>
          <w:p w14:paraId="5F96C48F" w14:textId="77777777" w:rsidR="00B4477A" w:rsidRPr="00D542A0" w:rsidRDefault="00B4477A" w:rsidP="00B4477A">
            <w:pPr>
              <w:jc w:val="both"/>
              <w:rPr>
                <w:rFonts w:asciiTheme="minorHAnsi" w:hAnsiTheme="minorHAnsi" w:cstheme="minorHAnsi"/>
                <w:sz w:val="24"/>
                <w:szCs w:val="24"/>
              </w:rPr>
            </w:pPr>
          </w:p>
        </w:tc>
        <w:tc>
          <w:tcPr>
            <w:tcW w:w="1673" w:type="dxa"/>
          </w:tcPr>
          <w:p w14:paraId="35FF8096" w14:textId="77777777" w:rsidR="00B4477A" w:rsidRPr="00D542A0" w:rsidRDefault="00B4477A" w:rsidP="00B4477A">
            <w:pPr>
              <w:jc w:val="both"/>
              <w:rPr>
                <w:rFonts w:asciiTheme="minorHAnsi" w:hAnsiTheme="minorHAnsi" w:cstheme="minorHAnsi"/>
                <w:sz w:val="24"/>
                <w:szCs w:val="24"/>
              </w:rPr>
            </w:pPr>
          </w:p>
        </w:tc>
      </w:tr>
      <w:tr w:rsidR="00B4477A" w:rsidRPr="00D542A0" w14:paraId="2209A5CD" w14:textId="77777777" w:rsidTr="00B4477A">
        <w:trPr>
          <w:trHeight w:val="454"/>
        </w:trPr>
        <w:tc>
          <w:tcPr>
            <w:tcW w:w="1672" w:type="dxa"/>
          </w:tcPr>
          <w:p w14:paraId="3921597B" w14:textId="77777777" w:rsidR="00B4477A" w:rsidRPr="00D542A0" w:rsidRDefault="00B4477A" w:rsidP="00B4477A">
            <w:pPr>
              <w:jc w:val="both"/>
              <w:rPr>
                <w:rFonts w:asciiTheme="minorHAnsi" w:hAnsiTheme="minorHAnsi" w:cstheme="minorHAnsi"/>
                <w:sz w:val="24"/>
                <w:szCs w:val="24"/>
              </w:rPr>
            </w:pPr>
          </w:p>
        </w:tc>
        <w:tc>
          <w:tcPr>
            <w:tcW w:w="1673" w:type="dxa"/>
          </w:tcPr>
          <w:p w14:paraId="4F728386" w14:textId="77777777" w:rsidR="00B4477A" w:rsidRPr="00D542A0" w:rsidRDefault="00B4477A" w:rsidP="00B4477A">
            <w:pPr>
              <w:jc w:val="both"/>
              <w:rPr>
                <w:rFonts w:asciiTheme="minorHAnsi" w:hAnsiTheme="minorHAnsi" w:cstheme="minorHAnsi"/>
                <w:sz w:val="24"/>
                <w:szCs w:val="24"/>
              </w:rPr>
            </w:pPr>
          </w:p>
        </w:tc>
        <w:tc>
          <w:tcPr>
            <w:tcW w:w="1672" w:type="dxa"/>
          </w:tcPr>
          <w:p w14:paraId="772C7C39" w14:textId="77777777" w:rsidR="00B4477A" w:rsidRPr="00D542A0" w:rsidRDefault="00B4477A" w:rsidP="00B4477A">
            <w:pPr>
              <w:jc w:val="both"/>
              <w:rPr>
                <w:rFonts w:asciiTheme="minorHAnsi" w:hAnsiTheme="minorHAnsi" w:cstheme="minorHAnsi"/>
                <w:sz w:val="24"/>
                <w:szCs w:val="24"/>
              </w:rPr>
            </w:pPr>
          </w:p>
        </w:tc>
        <w:tc>
          <w:tcPr>
            <w:tcW w:w="1673" w:type="dxa"/>
          </w:tcPr>
          <w:p w14:paraId="00A6A107" w14:textId="77777777" w:rsidR="00B4477A" w:rsidRPr="00D542A0" w:rsidRDefault="00B4477A" w:rsidP="00B4477A">
            <w:pPr>
              <w:jc w:val="both"/>
              <w:rPr>
                <w:rFonts w:asciiTheme="minorHAnsi" w:hAnsiTheme="minorHAnsi" w:cstheme="minorHAnsi"/>
                <w:sz w:val="24"/>
                <w:szCs w:val="24"/>
              </w:rPr>
            </w:pPr>
          </w:p>
        </w:tc>
        <w:tc>
          <w:tcPr>
            <w:tcW w:w="1673" w:type="dxa"/>
          </w:tcPr>
          <w:p w14:paraId="137C4903" w14:textId="77777777" w:rsidR="00B4477A" w:rsidRPr="00D542A0" w:rsidRDefault="00B4477A" w:rsidP="00B4477A">
            <w:pPr>
              <w:jc w:val="both"/>
              <w:rPr>
                <w:rFonts w:asciiTheme="minorHAnsi" w:hAnsiTheme="minorHAnsi" w:cstheme="minorHAnsi"/>
                <w:sz w:val="24"/>
                <w:szCs w:val="24"/>
              </w:rPr>
            </w:pPr>
          </w:p>
        </w:tc>
      </w:tr>
      <w:tr w:rsidR="00B4477A" w:rsidRPr="00D542A0" w14:paraId="2AECC38D" w14:textId="77777777" w:rsidTr="00B4477A">
        <w:trPr>
          <w:trHeight w:val="454"/>
        </w:trPr>
        <w:tc>
          <w:tcPr>
            <w:tcW w:w="1672" w:type="dxa"/>
          </w:tcPr>
          <w:p w14:paraId="672A60CE" w14:textId="77777777" w:rsidR="00B4477A" w:rsidRPr="00D542A0" w:rsidRDefault="00B4477A" w:rsidP="00B4477A">
            <w:pPr>
              <w:jc w:val="both"/>
              <w:rPr>
                <w:rFonts w:asciiTheme="minorHAnsi" w:hAnsiTheme="minorHAnsi" w:cstheme="minorHAnsi"/>
                <w:sz w:val="24"/>
                <w:szCs w:val="24"/>
              </w:rPr>
            </w:pPr>
          </w:p>
        </w:tc>
        <w:tc>
          <w:tcPr>
            <w:tcW w:w="1673" w:type="dxa"/>
          </w:tcPr>
          <w:p w14:paraId="5FD0B14A" w14:textId="77777777" w:rsidR="00B4477A" w:rsidRPr="00D542A0" w:rsidRDefault="00B4477A" w:rsidP="00B4477A">
            <w:pPr>
              <w:jc w:val="both"/>
              <w:rPr>
                <w:rFonts w:asciiTheme="minorHAnsi" w:hAnsiTheme="minorHAnsi" w:cstheme="minorHAnsi"/>
                <w:sz w:val="24"/>
                <w:szCs w:val="24"/>
              </w:rPr>
            </w:pPr>
          </w:p>
        </w:tc>
        <w:tc>
          <w:tcPr>
            <w:tcW w:w="1672" w:type="dxa"/>
          </w:tcPr>
          <w:p w14:paraId="642E3BFF" w14:textId="77777777" w:rsidR="00B4477A" w:rsidRPr="00D542A0" w:rsidRDefault="00B4477A" w:rsidP="00B4477A">
            <w:pPr>
              <w:jc w:val="both"/>
              <w:rPr>
                <w:rFonts w:asciiTheme="minorHAnsi" w:hAnsiTheme="minorHAnsi" w:cstheme="minorHAnsi"/>
                <w:sz w:val="24"/>
                <w:szCs w:val="24"/>
              </w:rPr>
            </w:pPr>
          </w:p>
        </w:tc>
        <w:tc>
          <w:tcPr>
            <w:tcW w:w="1673" w:type="dxa"/>
          </w:tcPr>
          <w:p w14:paraId="5CC096DA" w14:textId="77777777" w:rsidR="00B4477A" w:rsidRPr="00D542A0" w:rsidRDefault="00B4477A" w:rsidP="00B4477A">
            <w:pPr>
              <w:jc w:val="both"/>
              <w:rPr>
                <w:rFonts w:asciiTheme="minorHAnsi" w:hAnsiTheme="minorHAnsi" w:cstheme="minorHAnsi"/>
                <w:sz w:val="24"/>
                <w:szCs w:val="24"/>
              </w:rPr>
            </w:pPr>
          </w:p>
        </w:tc>
        <w:tc>
          <w:tcPr>
            <w:tcW w:w="1673" w:type="dxa"/>
          </w:tcPr>
          <w:p w14:paraId="636814A4" w14:textId="77777777" w:rsidR="00B4477A" w:rsidRPr="00D542A0" w:rsidRDefault="00B4477A" w:rsidP="00B4477A">
            <w:pPr>
              <w:jc w:val="both"/>
              <w:rPr>
                <w:rFonts w:asciiTheme="minorHAnsi" w:hAnsiTheme="minorHAnsi" w:cstheme="minorHAnsi"/>
                <w:sz w:val="24"/>
                <w:szCs w:val="24"/>
              </w:rPr>
            </w:pPr>
          </w:p>
        </w:tc>
      </w:tr>
      <w:tr w:rsidR="00B4477A" w:rsidRPr="00D542A0" w14:paraId="53DBA4B9" w14:textId="77777777" w:rsidTr="00B4477A">
        <w:trPr>
          <w:trHeight w:val="454"/>
        </w:trPr>
        <w:tc>
          <w:tcPr>
            <w:tcW w:w="1672" w:type="dxa"/>
          </w:tcPr>
          <w:p w14:paraId="5816C83F" w14:textId="77777777" w:rsidR="00B4477A" w:rsidRPr="00D542A0" w:rsidRDefault="00B4477A" w:rsidP="00B4477A">
            <w:pPr>
              <w:jc w:val="both"/>
              <w:rPr>
                <w:rFonts w:asciiTheme="minorHAnsi" w:hAnsiTheme="minorHAnsi" w:cstheme="minorHAnsi"/>
                <w:sz w:val="24"/>
                <w:szCs w:val="24"/>
              </w:rPr>
            </w:pPr>
          </w:p>
        </w:tc>
        <w:tc>
          <w:tcPr>
            <w:tcW w:w="1673" w:type="dxa"/>
          </w:tcPr>
          <w:p w14:paraId="7D0CF26C" w14:textId="77777777" w:rsidR="00B4477A" w:rsidRPr="00D542A0" w:rsidRDefault="00B4477A" w:rsidP="00B4477A">
            <w:pPr>
              <w:jc w:val="both"/>
              <w:rPr>
                <w:rFonts w:asciiTheme="minorHAnsi" w:hAnsiTheme="minorHAnsi" w:cstheme="minorHAnsi"/>
                <w:sz w:val="24"/>
                <w:szCs w:val="24"/>
              </w:rPr>
            </w:pPr>
          </w:p>
        </w:tc>
        <w:tc>
          <w:tcPr>
            <w:tcW w:w="1672" w:type="dxa"/>
          </w:tcPr>
          <w:p w14:paraId="74BD1BC2" w14:textId="77777777" w:rsidR="00B4477A" w:rsidRPr="00D542A0" w:rsidRDefault="00B4477A" w:rsidP="00B4477A">
            <w:pPr>
              <w:jc w:val="both"/>
              <w:rPr>
                <w:rFonts w:asciiTheme="minorHAnsi" w:hAnsiTheme="minorHAnsi" w:cstheme="minorHAnsi"/>
                <w:sz w:val="24"/>
                <w:szCs w:val="24"/>
              </w:rPr>
            </w:pPr>
          </w:p>
        </w:tc>
        <w:tc>
          <w:tcPr>
            <w:tcW w:w="1673" w:type="dxa"/>
          </w:tcPr>
          <w:p w14:paraId="15DECB81" w14:textId="77777777" w:rsidR="00B4477A" w:rsidRPr="00D542A0" w:rsidRDefault="00B4477A" w:rsidP="00B4477A">
            <w:pPr>
              <w:jc w:val="both"/>
              <w:rPr>
                <w:rFonts w:asciiTheme="minorHAnsi" w:hAnsiTheme="minorHAnsi" w:cstheme="minorHAnsi"/>
                <w:sz w:val="24"/>
                <w:szCs w:val="24"/>
              </w:rPr>
            </w:pPr>
          </w:p>
        </w:tc>
        <w:tc>
          <w:tcPr>
            <w:tcW w:w="1673" w:type="dxa"/>
          </w:tcPr>
          <w:p w14:paraId="1F31C83E" w14:textId="77777777" w:rsidR="00B4477A" w:rsidRPr="00D542A0" w:rsidRDefault="00B4477A" w:rsidP="00B4477A">
            <w:pPr>
              <w:jc w:val="both"/>
              <w:rPr>
                <w:rFonts w:asciiTheme="minorHAnsi" w:hAnsiTheme="minorHAnsi" w:cstheme="minorHAnsi"/>
                <w:sz w:val="24"/>
                <w:szCs w:val="24"/>
              </w:rPr>
            </w:pPr>
          </w:p>
        </w:tc>
      </w:tr>
      <w:tr w:rsidR="00B4477A" w:rsidRPr="00D542A0" w14:paraId="64C57B9E" w14:textId="77777777" w:rsidTr="00B4477A">
        <w:trPr>
          <w:trHeight w:val="454"/>
        </w:trPr>
        <w:tc>
          <w:tcPr>
            <w:tcW w:w="1672" w:type="dxa"/>
          </w:tcPr>
          <w:p w14:paraId="2C4B41DF" w14:textId="77777777" w:rsidR="00B4477A" w:rsidRPr="00D542A0" w:rsidRDefault="00B4477A" w:rsidP="00B4477A">
            <w:pPr>
              <w:jc w:val="both"/>
              <w:rPr>
                <w:rFonts w:asciiTheme="minorHAnsi" w:hAnsiTheme="minorHAnsi" w:cstheme="minorHAnsi"/>
                <w:sz w:val="24"/>
                <w:szCs w:val="24"/>
              </w:rPr>
            </w:pPr>
          </w:p>
        </w:tc>
        <w:tc>
          <w:tcPr>
            <w:tcW w:w="1673" w:type="dxa"/>
          </w:tcPr>
          <w:p w14:paraId="5E2ADABB" w14:textId="77777777" w:rsidR="00B4477A" w:rsidRPr="00D542A0" w:rsidRDefault="00B4477A" w:rsidP="00B4477A">
            <w:pPr>
              <w:jc w:val="both"/>
              <w:rPr>
                <w:rFonts w:asciiTheme="minorHAnsi" w:hAnsiTheme="minorHAnsi" w:cstheme="minorHAnsi"/>
                <w:sz w:val="24"/>
                <w:szCs w:val="24"/>
              </w:rPr>
            </w:pPr>
          </w:p>
        </w:tc>
        <w:tc>
          <w:tcPr>
            <w:tcW w:w="1672" w:type="dxa"/>
          </w:tcPr>
          <w:p w14:paraId="2D162628" w14:textId="77777777" w:rsidR="00B4477A" w:rsidRPr="00D542A0" w:rsidRDefault="00B4477A" w:rsidP="00B4477A">
            <w:pPr>
              <w:jc w:val="both"/>
              <w:rPr>
                <w:rFonts w:asciiTheme="minorHAnsi" w:hAnsiTheme="minorHAnsi" w:cstheme="minorHAnsi"/>
                <w:sz w:val="24"/>
                <w:szCs w:val="24"/>
              </w:rPr>
            </w:pPr>
          </w:p>
        </w:tc>
        <w:tc>
          <w:tcPr>
            <w:tcW w:w="1673" w:type="dxa"/>
          </w:tcPr>
          <w:p w14:paraId="45C2876D" w14:textId="77777777" w:rsidR="00B4477A" w:rsidRPr="00D542A0" w:rsidRDefault="00B4477A" w:rsidP="00B4477A">
            <w:pPr>
              <w:jc w:val="both"/>
              <w:rPr>
                <w:rFonts w:asciiTheme="minorHAnsi" w:hAnsiTheme="minorHAnsi" w:cstheme="minorHAnsi"/>
                <w:sz w:val="24"/>
                <w:szCs w:val="24"/>
              </w:rPr>
            </w:pPr>
          </w:p>
        </w:tc>
        <w:tc>
          <w:tcPr>
            <w:tcW w:w="1673" w:type="dxa"/>
          </w:tcPr>
          <w:p w14:paraId="52D23198" w14:textId="77777777" w:rsidR="00B4477A" w:rsidRPr="00D542A0" w:rsidRDefault="00B4477A" w:rsidP="00B4477A">
            <w:pPr>
              <w:jc w:val="both"/>
              <w:rPr>
                <w:rFonts w:asciiTheme="minorHAnsi" w:hAnsiTheme="minorHAnsi" w:cstheme="minorHAnsi"/>
                <w:sz w:val="24"/>
                <w:szCs w:val="24"/>
              </w:rPr>
            </w:pPr>
          </w:p>
        </w:tc>
      </w:tr>
    </w:tbl>
    <w:p w14:paraId="07244FB8" w14:textId="77777777" w:rsidR="00B4477A" w:rsidRPr="00D542A0" w:rsidRDefault="00B4477A" w:rsidP="004B1517">
      <w:pPr>
        <w:numPr>
          <w:ilvl w:val="0"/>
          <w:numId w:val="28"/>
        </w:numPr>
        <w:spacing w:before="120" w:after="0" w:line="240" w:lineRule="auto"/>
        <w:ind w:left="714" w:hanging="357"/>
        <w:contextualSpacing/>
        <w:rPr>
          <w:rFonts w:eastAsia="Times New Roman" w:cstheme="minorHAnsi"/>
          <w:sz w:val="24"/>
          <w:szCs w:val="24"/>
          <w:lang w:eastAsia="de-DE"/>
        </w:rPr>
      </w:pPr>
      <w:r w:rsidRPr="00D542A0">
        <w:rPr>
          <w:rFonts w:eastAsia="Times New Roman" w:cstheme="minorHAnsi"/>
          <w:sz w:val="24"/>
          <w:szCs w:val="24"/>
          <w:lang w:eastAsia="de-DE"/>
        </w:rPr>
        <w:t xml:space="preserve">Beschreibe Idas Vorgehen, mit dem sie Oskar keine Gewinnchance gelassen hat. </w:t>
      </w:r>
    </w:p>
    <w:p w14:paraId="1712E7DD" w14:textId="77777777" w:rsidR="00B4477A" w:rsidRPr="004F50E9" w:rsidRDefault="00B4477A" w:rsidP="00B4477A">
      <w:pPr>
        <w:pBdr>
          <w:bottom w:val="single" w:sz="4" w:space="1" w:color="auto"/>
          <w:between w:val="single" w:sz="4" w:space="1" w:color="auto"/>
        </w:pBdr>
        <w:spacing w:after="0" w:line="240" w:lineRule="auto"/>
        <w:rPr>
          <w:rFonts w:eastAsia="Times New Roman" w:cstheme="minorHAnsi"/>
          <w:sz w:val="39"/>
          <w:szCs w:val="39"/>
          <w:lang w:eastAsia="de-DE"/>
        </w:rPr>
      </w:pPr>
    </w:p>
    <w:p w14:paraId="4B55CE98" w14:textId="77777777" w:rsidR="00B4477A" w:rsidRPr="004F50E9" w:rsidRDefault="00B4477A" w:rsidP="00B4477A">
      <w:pPr>
        <w:pBdr>
          <w:bottom w:val="single" w:sz="4" w:space="1" w:color="auto"/>
          <w:between w:val="single" w:sz="4" w:space="1" w:color="auto"/>
        </w:pBdr>
        <w:spacing w:after="0" w:line="240" w:lineRule="auto"/>
        <w:rPr>
          <w:rFonts w:eastAsia="Times New Roman" w:cstheme="minorHAnsi"/>
          <w:sz w:val="39"/>
          <w:szCs w:val="39"/>
          <w:lang w:eastAsia="de-DE"/>
        </w:rPr>
      </w:pPr>
    </w:p>
    <w:p w14:paraId="35E377BC" w14:textId="77777777" w:rsidR="00B4477A" w:rsidRPr="004F50E9" w:rsidRDefault="00B4477A" w:rsidP="00B4477A">
      <w:pPr>
        <w:pBdr>
          <w:bottom w:val="single" w:sz="4" w:space="1" w:color="auto"/>
          <w:between w:val="single" w:sz="4" w:space="1" w:color="auto"/>
        </w:pBdr>
        <w:spacing w:after="0" w:line="240" w:lineRule="auto"/>
        <w:rPr>
          <w:rFonts w:eastAsia="Times New Roman" w:cstheme="minorHAnsi"/>
          <w:sz w:val="39"/>
          <w:szCs w:val="39"/>
          <w:lang w:eastAsia="de-DE"/>
        </w:rPr>
      </w:pPr>
    </w:p>
    <w:p w14:paraId="72752AF4" w14:textId="77777777" w:rsidR="00B4477A" w:rsidRPr="004F50E9" w:rsidRDefault="00B4477A" w:rsidP="00B4477A">
      <w:pPr>
        <w:pBdr>
          <w:bottom w:val="single" w:sz="4" w:space="1" w:color="auto"/>
          <w:between w:val="single" w:sz="4" w:space="1" w:color="auto"/>
        </w:pBdr>
        <w:spacing w:after="0" w:line="240" w:lineRule="auto"/>
        <w:rPr>
          <w:rFonts w:eastAsia="Times New Roman" w:cstheme="minorHAnsi"/>
          <w:sz w:val="39"/>
          <w:szCs w:val="39"/>
          <w:lang w:eastAsia="de-DE"/>
        </w:rPr>
      </w:pPr>
    </w:p>
    <w:p w14:paraId="13FDD3AC" w14:textId="77777777" w:rsidR="00B4477A" w:rsidRPr="004F50E9" w:rsidRDefault="00B4477A" w:rsidP="00B4477A">
      <w:pPr>
        <w:spacing w:after="0" w:line="240" w:lineRule="auto"/>
        <w:rPr>
          <w:rFonts w:eastAsia="Times New Roman" w:cstheme="minorHAnsi"/>
          <w:lang w:eastAsia="de-DE"/>
        </w:rPr>
      </w:pPr>
      <w:r w:rsidRPr="004F50E9">
        <w:rPr>
          <w:rFonts w:eastAsia="Times New Roman" w:cstheme="minorHAnsi"/>
          <w:sz w:val="40"/>
          <w:szCs w:val="40"/>
          <w:lang w:eastAsia="de-DE"/>
        </w:rPr>
        <w:br w:type="page"/>
      </w:r>
    </w:p>
    <w:p w14:paraId="0BAE18DF" w14:textId="77777777" w:rsidR="00B4477A" w:rsidRPr="004F50E9" w:rsidRDefault="00B4477A" w:rsidP="00B4477A">
      <w:pPr>
        <w:spacing w:after="120" w:line="23" w:lineRule="atLeast"/>
        <w:rPr>
          <w:rFonts w:eastAsia="Times New Roman" w:cstheme="minorHAnsi"/>
          <w:b/>
          <w:sz w:val="24"/>
          <w:szCs w:val="24"/>
          <w:lang w:eastAsia="de-DE"/>
        </w:rPr>
      </w:pPr>
      <w:r w:rsidRPr="004F50E9">
        <w:rPr>
          <w:rFonts w:eastAsia="Times New Roman" w:cstheme="minorHAnsi"/>
          <w:b/>
          <w:sz w:val="24"/>
          <w:szCs w:val="24"/>
          <w:lang w:eastAsia="de-DE"/>
        </w:rPr>
        <w:lastRenderedPageBreak/>
        <w:t>Aufgabe 4 – Buchseiten</w:t>
      </w:r>
    </w:p>
    <w:p w14:paraId="30FCDD02" w14:textId="77777777" w:rsidR="00B4477A" w:rsidRPr="004F50E9" w:rsidRDefault="00B4477A" w:rsidP="00B4477A">
      <w:pPr>
        <w:spacing w:after="120" w:line="23" w:lineRule="atLeast"/>
        <w:jc w:val="both"/>
        <w:rPr>
          <w:rFonts w:eastAsia="Times New Roman" w:cstheme="minorHAnsi"/>
          <w:sz w:val="24"/>
          <w:szCs w:val="24"/>
          <w:lang w:eastAsia="de-DE"/>
        </w:rPr>
      </w:pPr>
      <w:r w:rsidRPr="004F50E9">
        <w:rPr>
          <w:rFonts w:eastAsia="Times New Roman" w:cstheme="minorHAnsi"/>
          <w:sz w:val="24"/>
          <w:szCs w:val="24"/>
          <w:lang w:eastAsia="de-DE"/>
        </w:rPr>
        <w:t>In Büchern sind die Seiten fortlaufend nummeriert. Auf die ersten Seiten werden oft keine Seitenzahlen gedruckt. Im Kinderbuch „Fünf Freunde“ von Enid Blyton ist 5 die erste gedruckte Seitenzahl. Für alle gedruckten Seitenzahlen in diesem Buch wurden insgesamt 353 Ziffern benutzt.</w:t>
      </w:r>
    </w:p>
    <w:p w14:paraId="6FB75FD4" w14:textId="77777777" w:rsidR="00B4477A" w:rsidRPr="004F50E9" w:rsidRDefault="00B4477A" w:rsidP="004B1517">
      <w:pPr>
        <w:numPr>
          <w:ilvl w:val="0"/>
          <w:numId w:val="35"/>
        </w:numPr>
        <w:spacing w:after="200" w:line="23" w:lineRule="atLeast"/>
        <w:contextualSpacing/>
        <w:rPr>
          <w:rFonts w:eastAsia="Times New Roman" w:cstheme="minorHAnsi"/>
          <w:sz w:val="24"/>
          <w:szCs w:val="24"/>
          <w:lang w:eastAsia="de-DE"/>
        </w:rPr>
      </w:pPr>
      <w:r w:rsidRPr="004F50E9">
        <w:rPr>
          <w:rFonts w:eastAsia="Times New Roman" w:cstheme="minorHAnsi"/>
          <w:sz w:val="24"/>
          <w:szCs w:val="24"/>
          <w:lang w:eastAsia="de-DE"/>
        </w:rPr>
        <w:t xml:space="preserve">Welche Seitenzahl wurde als letzte Seitenzahl in das Buch gedruckt? </w:t>
      </w:r>
    </w:p>
    <w:p w14:paraId="68E43A81" w14:textId="77777777" w:rsidR="00B4477A" w:rsidRPr="004F50E9" w:rsidRDefault="00B4477A" w:rsidP="00B4477A">
      <w:pPr>
        <w:spacing w:after="120" w:line="23" w:lineRule="atLeast"/>
        <w:ind w:left="720"/>
        <w:contextualSpacing/>
        <w:jc w:val="both"/>
        <w:rPr>
          <w:rFonts w:eastAsia="Times New Roman" w:cstheme="minorHAnsi"/>
          <w:sz w:val="24"/>
          <w:szCs w:val="24"/>
          <w:lang w:eastAsia="de-DE"/>
        </w:rPr>
      </w:pPr>
      <w:r w:rsidRPr="004F50E9">
        <w:rPr>
          <w:rFonts w:eastAsia="Times New Roman" w:cstheme="minorHAnsi"/>
          <w:sz w:val="24"/>
          <w:szCs w:val="24"/>
          <w:lang w:eastAsia="de-DE"/>
        </w:rPr>
        <w:t>Zähle geschickt und schreibe auf, wie du die Anzahl ermittelt hast.</w:t>
      </w:r>
    </w:p>
    <w:tbl>
      <w:tblPr>
        <w:tblStyle w:val="Tabellenraster"/>
        <w:tblW w:w="9072" w:type="dxa"/>
        <w:tblLook w:val="04A0" w:firstRow="1" w:lastRow="0" w:firstColumn="1" w:lastColumn="0" w:noHBand="0" w:noVBand="1"/>
      </w:tblPr>
      <w:tblGrid>
        <w:gridCol w:w="282"/>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B4477A" w:rsidRPr="004F50E9" w14:paraId="38BD7CC1" w14:textId="77777777" w:rsidTr="00B4477A">
        <w:trPr>
          <w:trHeight w:hRule="exact" w:val="284"/>
        </w:trPr>
        <w:tc>
          <w:tcPr>
            <w:tcW w:w="282" w:type="dxa"/>
            <w:tcBorders>
              <w:top w:val="single" w:sz="12" w:space="0" w:color="auto"/>
              <w:left w:val="single" w:sz="12" w:space="0" w:color="auto"/>
              <w:bottom w:val="single" w:sz="4" w:space="0" w:color="D9D9D9" w:themeColor="background1" w:themeShade="D9"/>
              <w:right w:val="single" w:sz="4" w:space="0" w:color="D9D9D9" w:themeColor="background1" w:themeShade="D9"/>
            </w:tcBorders>
            <w:vAlign w:val="center"/>
          </w:tcPr>
          <w:p w14:paraId="16A555A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D4E6D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90F9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7D7E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21CF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0E397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BEC51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9B2AA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BFAD0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5D71C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E1EA4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E4A43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7DB64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C61D2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5941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3F21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9FF7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CB75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57D7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02D6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5B99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0CFA7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F0AA2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BD54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0DF9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9E56E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795A4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8994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6C0F1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8B628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4EF2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vAlign w:val="center"/>
          </w:tcPr>
          <w:p w14:paraId="79C5EA61"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704E24D"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867D9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0242E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CD3EF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F508D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60A65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D99AE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18D7E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1F8B0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25DB7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61667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A4648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0861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145F3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96AD4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82823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CB624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8560B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DCCF3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0605F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1F82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EA343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E2D75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6CBE0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3426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D728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455A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A6124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18845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98CC5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E36F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B432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8BC9DF7"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2CBBC35"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16A681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27CBB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BFF0E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8955D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AFBCA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E5237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8D788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566C2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0C19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90274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3EE19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62781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A5D05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36664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FDC4E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786E7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33D30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33AC0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5B656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4D16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55B17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854B2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9FF19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03846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FBEBE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96515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BB4E9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225C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30555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46520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C5C09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D795558"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9F14D7C"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CFFE94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A6746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CC28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4F7B7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40C74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2974A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6C718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4AFEB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A635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619E3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FF011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D8AA4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09ACC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371F1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B0C7C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EC813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25309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C5A0A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B1801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8C90A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9658D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DA375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89261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884B4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BDB33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915AE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59885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CF660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89721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EA662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5E77F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22CC0E8"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6F84E92"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93679A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E5827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BBD3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25DB3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58964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8A7AA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8F8C5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06D5D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459D5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B1504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62309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EF583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19034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9EF8C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BAE98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9D7D7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E40D1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D6D55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2537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093AF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29342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C2D58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872EB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1891B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B659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94FD3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C3ED8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7BD16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DE85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68003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DE16E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0206CB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59FEBA5"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EEB34E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A099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2EC71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99748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86CC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130E2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12B68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F2048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A4AFE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FDB46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E616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EC918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97B65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3B20B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61EE2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FA55C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B9F76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542BB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1DDF6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1036A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0E76F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F6E60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E4786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EB248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E4AF6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2AA96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1FF8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A5BF5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A9E42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A1FEC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B755D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E64A1CC"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9102597"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731FFF4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91BEB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4EE7B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1C6B3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4AE47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2C8DB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466EF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AE0F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34BC7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2F1A8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19FCE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7B21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47C81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D4DD5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3D616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D6DE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FD079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18DDD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314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286D4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F5CA5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6131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ADE0F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9C5D3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AFE5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F63C5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76B50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0B569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0677B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2A6CA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855E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0257BEE"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BF98012"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B7EDA4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89FB5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7C0F2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5DF6D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D3DF1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2148C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F287B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4E180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FCB17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31E64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5CBBF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A2C73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C191C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0332E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C3873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26A8D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27F6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2887E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F2AF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3D71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24D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E295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9A4E0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0AAA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908EE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C72F0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63E3B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243BA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112A6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951FE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F634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43B24A3"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AE1FD6F"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DB2F9F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2B96B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4220E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F62F9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D7C1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DF5BD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D267B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E1F54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8B932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997B1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13EA1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927C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482E4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240E9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519F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603AF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C273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D55BE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32759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D529A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AC77D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7E2A1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220DE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7B09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29D1B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5E55F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15607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2381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21D54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00EA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31105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74C72EE"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36544BDD"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AC477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2A0E3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71541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B2C74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92A92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6F50B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798F9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869CC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38461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E6DAF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6B2F6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06CEB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365C0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75BFA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454EB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E9C16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ADA77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FD93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026D9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325B4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E5439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5F78B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A6AB1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FD99E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6B83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D5184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10310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35DB5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2BA3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2636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07489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D789762"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B6DAD1C"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5AEF3F2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62A7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A7B74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FD4E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08344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CB749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45BAE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FD9C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F37BF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E8960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D0E48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DB383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7E8B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77E62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C499E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09D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A840D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CC7A1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53D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BC434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6DD20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1E810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499FE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87FBA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CEA30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51A14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426A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6BF86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24C36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68632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01C1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A3196AA"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D29BB1C"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996CB3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FFA24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0048D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F746E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8143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DC450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51804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B2EFF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ADD91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6D02F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7BAD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6870C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BC2B0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CAD0F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BF09B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E398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4F09D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3A5D1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132F1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01CA5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BB33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BF506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7BA4A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69825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B97F3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51813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D73C4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31329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6E6B7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1CF5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F5422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AF8282A"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15B84CC"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4FBF1B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7503C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F8EC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B5A1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021F6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7B226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E2E86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F9EF3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59DA6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BA23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29FB4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9AC0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8785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8DB37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2BB55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9099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520C8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63CC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46739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CC29E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70BE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3F07E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1EBEF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9033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E59E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9B25A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0E0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B3230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3273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4763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082B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96FCEC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8027FBE"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F02796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F912F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59EC7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2784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5D728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0192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D20B7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0FB33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5A6E8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E804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9B810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1B89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36AF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2B9E8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6CC91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6AD4A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6D53C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33C0D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A309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A67F3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6C79C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89156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079E5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5120E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672BF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0E36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3FB84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8D544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E73BD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EFF10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ED41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51C4151"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201771A"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2EB622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172F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4772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9BCB9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DE311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0DA23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14B23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057BC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69BFE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F304F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3271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D06F3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471EC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742F3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449EB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8A63E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271AB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37AB5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B483B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2EDBC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B22D5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8270D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2EF8B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074DF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46778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6594B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0652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8A3B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137A0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3C6C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29B8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0098D3C9"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34C4227"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D42D2F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3839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FBF1B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760E7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15E2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9FC26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F1210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8D44A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8F106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7554E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46E3C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9D3C8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28155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C7353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5283C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967DF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6ABB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810B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970A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34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743D0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566FD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0C6DD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E54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4D4D7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A2079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0A877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FBEF5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19DA4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D707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3EAE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3AA9CC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6647BDB8"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1F9281D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8B433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9E4B0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03DC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3EE20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71B4C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3123C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35D83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B490C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239B4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08E35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062D5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626F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0B83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7775D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F06F9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F55C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F5A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6F4A9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8E8E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EE5B3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2DB8F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E158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2DAE0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7AC47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CF2B3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8F8A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27F0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39331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6B24F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762FD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515F43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13FCB48"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9463BE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74AA4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5BA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C1276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1279C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D5D64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B251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B748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52DC6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DD2D9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2A9DC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2827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835C5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7ADC1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5A07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D87C2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FE56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B1206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33C8E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B04C4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6BC06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C1CDB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FDE78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A9190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316D8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44451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1B43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4B30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55DE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45BA1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015CF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B589B04"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B91074D" w14:textId="77777777" w:rsidTr="00B4477A">
        <w:trPr>
          <w:trHeight w:hRule="exact" w:val="284"/>
        </w:trPr>
        <w:tc>
          <w:tcPr>
            <w:tcW w:w="282"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vAlign w:val="center"/>
          </w:tcPr>
          <w:p w14:paraId="3766796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14C1BC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FD2F72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B5FE32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899A55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969869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05E778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31D246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009740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5B4313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CD1F10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D19CEF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226107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953195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4003CE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82E5F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620F4B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9599A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D852D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9311C5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C181BB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3EB9EC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137490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0FA753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370156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DF2D65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816402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8A792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F9F8DC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710004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BE7D27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vAlign w:val="center"/>
          </w:tcPr>
          <w:p w14:paraId="27816F21" w14:textId="77777777" w:rsidR="00B4477A" w:rsidRPr="004F50E9" w:rsidRDefault="00B4477A" w:rsidP="00B4477A">
            <w:pPr>
              <w:ind w:left="360"/>
              <w:jc w:val="center"/>
              <w:rPr>
                <w:rFonts w:asciiTheme="minorHAnsi" w:hAnsiTheme="minorHAnsi" w:cstheme="minorHAnsi"/>
                <w:sz w:val="24"/>
                <w:szCs w:val="24"/>
              </w:rPr>
            </w:pPr>
          </w:p>
        </w:tc>
      </w:tr>
    </w:tbl>
    <w:p w14:paraId="75D1E54B" w14:textId="77777777" w:rsidR="00B4477A" w:rsidRPr="004F50E9" w:rsidRDefault="00B4477A" w:rsidP="00B4477A">
      <w:pPr>
        <w:spacing w:after="0" w:line="240" w:lineRule="auto"/>
        <w:ind w:left="720"/>
        <w:contextualSpacing/>
        <w:jc w:val="both"/>
        <w:rPr>
          <w:rFonts w:eastAsia="Times New Roman" w:cstheme="minorHAnsi"/>
          <w:sz w:val="20"/>
          <w:szCs w:val="24"/>
          <w:lang w:eastAsia="de-DE"/>
        </w:rPr>
      </w:pPr>
    </w:p>
    <w:p w14:paraId="105663A9" w14:textId="77777777" w:rsidR="00B4477A" w:rsidRPr="004F50E9" w:rsidRDefault="00B4477A" w:rsidP="004B1517">
      <w:pPr>
        <w:numPr>
          <w:ilvl w:val="0"/>
          <w:numId w:val="35"/>
        </w:numPr>
        <w:spacing w:after="200" w:line="276" w:lineRule="auto"/>
        <w:contextualSpacing/>
        <w:rPr>
          <w:rFonts w:eastAsia="Times New Roman" w:cstheme="minorHAnsi"/>
          <w:sz w:val="24"/>
          <w:szCs w:val="24"/>
          <w:lang w:eastAsia="de-DE"/>
        </w:rPr>
      </w:pPr>
      <w:r w:rsidRPr="004F50E9">
        <w:rPr>
          <w:rFonts w:eastAsia="Times New Roman" w:cstheme="minorHAnsi"/>
          <w:sz w:val="24"/>
          <w:szCs w:val="24"/>
          <w:lang w:eastAsia="de-DE"/>
        </w:rPr>
        <w:t>Wie oft wurde die Ziffer 5 beim Drucken der Seitenzahlen verwendet?</w:t>
      </w:r>
    </w:p>
    <w:p w14:paraId="5D3A1625" w14:textId="77777777" w:rsidR="00B4477A" w:rsidRPr="004F50E9" w:rsidRDefault="00B4477A" w:rsidP="00B4477A">
      <w:pPr>
        <w:spacing w:after="120" w:line="240" w:lineRule="auto"/>
        <w:ind w:left="720"/>
        <w:contextualSpacing/>
        <w:jc w:val="both"/>
        <w:rPr>
          <w:rFonts w:eastAsia="Times New Roman" w:cstheme="minorHAnsi"/>
          <w:sz w:val="24"/>
          <w:szCs w:val="24"/>
          <w:lang w:eastAsia="de-DE"/>
        </w:rPr>
      </w:pPr>
      <w:r w:rsidRPr="004F50E9">
        <w:rPr>
          <w:rFonts w:eastAsia="Times New Roman" w:cstheme="minorHAnsi"/>
          <w:sz w:val="24"/>
          <w:szCs w:val="24"/>
          <w:lang w:eastAsia="de-DE"/>
        </w:rPr>
        <w:t>Zähle geschickt und schreibe auf, wie du die Anzahl ermittelt hast.</w:t>
      </w:r>
    </w:p>
    <w:tbl>
      <w:tblPr>
        <w:tblStyle w:val="Tabellenraster"/>
        <w:tblW w:w="9072" w:type="dxa"/>
        <w:tblLook w:val="04A0" w:firstRow="1" w:lastRow="0" w:firstColumn="1" w:lastColumn="0" w:noHBand="0" w:noVBand="1"/>
      </w:tblPr>
      <w:tblGrid>
        <w:gridCol w:w="282"/>
        <w:gridCol w:w="283"/>
        <w:gridCol w:w="283"/>
        <w:gridCol w:w="283"/>
        <w:gridCol w:w="283"/>
        <w:gridCol w:w="283"/>
        <w:gridCol w:w="283"/>
        <w:gridCol w:w="283"/>
        <w:gridCol w:w="283"/>
        <w:gridCol w:w="283"/>
        <w:gridCol w:w="283"/>
        <w:gridCol w:w="283"/>
        <w:gridCol w:w="283"/>
        <w:gridCol w:w="283"/>
        <w:gridCol w:w="283"/>
        <w:gridCol w:w="284"/>
        <w:gridCol w:w="284"/>
        <w:gridCol w:w="284"/>
        <w:gridCol w:w="284"/>
        <w:gridCol w:w="284"/>
        <w:gridCol w:w="284"/>
        <w:gridCol w:w="284"/>
        <w:gridCol w:w="284"/>
        <w:gridCol w:w="284"/>
        <w:gridCol w:w="284"/>
        <w:gridCol w:w="284"/>
        <w:gridCol w:w="284"/>
        <w:gridCol w:w="284"/>
        <w:gridCol w:w="284"/>
        <w:gridCol w:w="284"/>
        <w:gridCol w:w="284"/>
        <w:gridCol w:w="284"/>
      </w:tblGrid>
      <w:tr w:rsidR="00B4477A" w:rsidRPr="004F50E9" w14:paraId="2E172A69" w14:textId="77777777" w:rsidTr="00B4477A">
        <w:trPr>
          <w:trHeight w:hRule="exact" w:val="284"/>
        </w:trPr>
        <w:tc>
          <w:tcPr>
            <w:tcW w:w="282" w:type="dxa"/>
            <w:tcBorders>
              <w:top w:val="single" w:sz="12" w:space="0" w:color="auto"/>
              <w:left w:val="single" w:sz="12" w:space="0" w:color="auto"/>
              <w:bottom w:val="single" w:sz="4" w:space="0" w:color="D9D9D9" w:themeColor="background1" w:themeShade="D9"/>
              <w:right w:val="single" w:sz="4" w:space="0" w:color="D9D9D9" w:themeColor="background1" w:themeShade="D9"/>
            </w:tcBorders>
            <w:vAlign w:val="center"/>
          </w:tcPr>
          <w:p w14:paraId="18707BC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49888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07EAA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C1DE5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7A6E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0351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0ACC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D16C2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F7C9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CBBE4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00C7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FA836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8ECD6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6B700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B523B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2905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B71D1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4654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0E58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5846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A3EB7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8E45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FDA16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24E33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2DEB8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B09FF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F664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7AA0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6D119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48B0B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AF19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12" w:space="0" w:color="auto"/>
              <w:left w:val="single" w:sz="4" w:space="0" w:color="D9D9D9" w:themeColor="background1" w:themeShade="D9"/>
              <w:bottom w:val="single" w:sz="4" w:space="0" w:color="D9D9D9" w:themeColor="background1" w:themeShade="D9"/>
              <w:right w:val="single" w:sz="12" w:space="0" w:color="auto"/>
            </w:tcBorders>
            <w:vAlign w:val="center"/>
          </w:tcPr>
          <w:p w14:paraId="537E4483"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929B1CD"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9C2C94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B1499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601B2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FEEBC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A8231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57BFA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5FC19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92442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4D498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0ADD8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E1EFF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0BC9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0FB41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7D8C7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83439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C5E4A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2D0B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6DA65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942C3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1A33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8FF96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60D97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452E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6C135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F0B1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C9F97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74A21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7B7EB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B7E5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DCF50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B00A0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E7E2A4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DFE6894"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F96D98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247BB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AA191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91F88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F9079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A5524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520B2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832BE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37974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B45E2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8C0D2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E2547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CFEA6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60EEC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B41A7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67EB1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3DE5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64FCB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405EF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87E9C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20F64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94B9F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B0019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39E02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596AB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600F4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36E8F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9515B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6EF39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83F88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E2BCA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46CD399"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2A9F0B84"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3FEC0F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3EB83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2D53E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F84A1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3F1C4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2D04B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BE04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77521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96126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4CDA8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68301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0A452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0C2F6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845A4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87AB3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C0F00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C5A85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D8035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053CF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01465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3893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4ADA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E66D8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4C50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07C0C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7CBD8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7FFFD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85E6F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FA7D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E338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2B76C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D791EC9"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0765C55"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289A29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2F5A5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898A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47C6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56724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6B2AB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51AFC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D1393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8CB73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5E8B3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F473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2D114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FDB9E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D0865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BF7C4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0F3ED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B1EA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04481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4D3B4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E88FE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E571C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4B99F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F7AE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FB547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E399C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8ED3D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60A3B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754C1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F4F96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1BA1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1CE8F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722E34A"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45730CC"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7C1098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97B2B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B12B6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DA8BA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2C1D7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7461D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DA1A4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2EA68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B669B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0397E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873A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AABB7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6BB9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B7774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66EBE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75D1D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010C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907CC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10D4D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C2D69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F0A1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22E6C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FC32A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F890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A8CE5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0203E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5BA1D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C531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BF2E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D2F43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F0C45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69A8307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734EFE0A"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FF7F97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A581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817E7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DD392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E56CA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86D97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51F2B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DA193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05799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67B4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855D4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8C6A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CB098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38833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0E974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CEE89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BCF81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86560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9F5C4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A3F4D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F5EA2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23A2A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245A2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A46B4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B56C0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FDF0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F1120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4E593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C03F7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4F4E1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74638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91A5C2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6660A106"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874C1B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385B8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C1FE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010DC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7A66E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CB97E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8FFC1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C709F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D571F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81DD8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1C8B3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158A8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705D2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B342C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15349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905BF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246F3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CB671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3E126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55C73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C8B79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3708B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55786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F88B7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0B26E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F46A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54D8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9B1E7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ED65F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6DBCA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EB192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231AA57"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66B1BED"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40E3FB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AF35D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B10AD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FA9C0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3F6C1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218745"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F134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A40B0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48AD4A"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2CD93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96951B"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E3237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D58E2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C931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64AAE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FD6B4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9A3A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D889E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30026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D99AF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1BA6C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D9724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02467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71FC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BAEA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17F27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BDA9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0D3D8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FE8A9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18545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688D5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D03D0B9"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DD0AACB"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661B415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A5A1A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38879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B5D37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7D630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BE5B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B995B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B0A82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30B06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EB072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7F1AF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39885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301D9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BF53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2BCE4C"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9608B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D9E6F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7D92C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5A7D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B526D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9F0AD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70086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FEAAD6"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ECAAA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5BE3D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40B62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97CF9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04290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A6C278"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F2FA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545DD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EA07C63"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5B28B52A"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9351CD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A1326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18B898"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6E8B3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DEA6D3"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B2C63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6A21F6"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A5C46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6C0AFE"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EE83D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45D46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F378A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6929D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77D2C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DE382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CB61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82513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739CE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571A8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A20B0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8EF9B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0ED55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A7D9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50B25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D5AA9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D27B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E8487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3068D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333D7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C93ED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7CA4AF"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21C69AAD"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CDA2AD0" w14:textId="77777777" w:rsidTr="00B4477A">
        <w:trPr>
          <w:trHeight w:hRule="exact" w:val="284"/>
        </w:trPr>
        <w:tc>
          <w:tcPr>
            <w:tcW w:w="29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3BAEFB0"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8A0E3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F9D82"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5A5C1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8CC73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C3341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B134A9"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3E11F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44BB2D"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CD83E4"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4993CC"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B7EE5F"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096B1"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E1D897" w14:textId="77777777" w:rsidR="00B4477A" w:rsidRPr="004F50E9" w:rsidRDefault="00B4477A" w:rsidP="00B4477A">
            <w:pPr>
              <w:ind w:left="360"/>
              <w:jc w:val="center"/>
              <w:rPr>
                <w:rFonts w:asciiTheme="minorHAnsi" w:hAnsiTheme="minorHAnsi" w:cstheme="minorHAnsi"/>
                <w:sz w:val="24"/>
                <w:szCs w:val="24"/>
              </w:rPr>
            </w:pPr>
          </w:p>
        </w:tc>
        <w:tc>
          <w:tcPr>
            <w:tcW w:w="2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3F265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ADEF3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BF834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CE4EE"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7500"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A0424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AE632"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FDEE8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B5374B"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170831"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A238BD"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676494"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8A6B45"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41DFF3"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395BB9"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809827"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5A091A" w14:textId="77777777" w:rsidR="00B4477A" w:rsidRPr="004F50E9" w:rsidRDefault="00B4477A" w:rsidP="00B4477A">
            <w:pPr>
              <w:ind w:left="360"/>
              <w:jc w:val="center"/>
              <w:rPr>
                <w:rFonts w:asciiTheme="minorHAnsi" w:hAnsiTheme="minorHAnsi" w:cstheme="minorHAnsi"/>
                <w:sz w:val="24"/>
                <w:szCs w:val="24"/>
              </w:rPr>
            </w:pPr>
          </w:p>
        </w:tc>
        <w:tc>
          <w:tcPr>
            <w:tcW w:w="2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61C0AE1"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DDF48CB"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8A9359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8EAD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D735C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6886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1CB0E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BBC97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F2CA68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FC9F9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845AC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9C1B4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CE499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EA939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2D620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173DC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AABA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BB5F6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484E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E951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E97B3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28B8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850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8046C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2706C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3B974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280F7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E5D4F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28034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12F58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61954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A9AEB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9FC9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5F25CD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4D8F5B1F"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49F8542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C2710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761CB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385AC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FFEE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5FD77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D9916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ACC80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83A98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0BCE8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FD2A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081C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BF32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F3652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7D178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FBBDD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AF360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B973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81993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E0AF7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8878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34265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AF27B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93E1C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49C65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AEE3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A1A27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E3DF4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F91AB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3486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7D9AC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7FA73B0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60D91AB"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0FA7924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A445E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97B2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96DD7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BAE49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E03DD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B1116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F6AF4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0375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474BE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370A0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894C3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3ED73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33A0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65678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42334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B55D2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C40D9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49507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FAD9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D2FF3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97171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5D82E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74B96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FA8A0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8EED8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3A9DC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C46179"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DC01A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381AF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6F518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59972259"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0A83B611"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2199FEB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CDE27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76A2B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F18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37526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6055F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CFA35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B98DE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84CBB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877F8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33137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7D838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2BDC1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61BC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8412C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D06D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F922E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BBC8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139A7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18DAF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94D72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0EA71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2D2FD6"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91292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E4226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42A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4DF99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C432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585B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AE9DD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E95E4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4AD28D4E"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8BDA872"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79EC5DA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1A15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2760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A047A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EAA8B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5656E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50DC7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27C24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5555B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C7312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B5FB9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828A5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019F9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5547D6"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B1DC0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53833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D9A1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6C43C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7151A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6799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8279E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8C798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1EF06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F9A0B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98867E"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6C781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4744C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25370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BD6AC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B7111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17784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346EC664"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10876F81" w14:textId="77777777" w:rsidTr="00B4477A">
        <w:trPr>
          <w:trHeight w:hRule="exact" w:val="284"/>
        </w:trPr>
        <w:tc>
          <w:tcPr>
            <w:tcW w:w="282" w:type="dxa"/>
            <w:tcBorders>
              <w:top w:val="single" w:sz="4" w:space="0" w:color="D9D9D9" w:themeColor="background1" w:themeShade="D9"/>
              <w:left w:val="single" w:sz="12" w:space="0" w:color="auto"/>
              <w:bottom w:val="single" w:sz="4" w:space="0" w:color="D9D9D9" w:themeColor="background1" w:themeShade="D9"/>
              <w:right w:val="single" w:sz="4" w:space="0" w:color="D9D9D9" w:themeColor="background1" w:themeShade="D9"/>
            </w:tcBorders>
            <w:vAlign w:val="center"/>
          </w:tcPr>
          <w:p w14:paraId="3EF3E72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F7461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8BD6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977C4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87716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77E4D"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5514A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0746B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304C05"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E1337C"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80E37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A2B6F3"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51720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8F4F2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DC6D4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8012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31D56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53AF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31DE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FAF9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5F166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EC621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7CB87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BCB2F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29DD5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1CE39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54E0C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408EA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ADA4B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95BB1B"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37C97C"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auto"/>
            </w:tcBorders>
            <w:vAlign w:val="center"/>
          </w:tcPr>
          <w:p w14:paraId="17396940" w14:textId="77777777" w:rsidR="00B4477A" w:rsidRPr="004F50E9" w:rsidRDefault="00B4477A" w:rsidP="00B4477A">
            <w:pPr>
              <w:ind w:left="360"/>
              <w:jc w:val="center"/>
              <w:rPr>
                <w:rFonts w:asciiTheme="minorHAnsi" w:hAnsiTheme="minorHAnsi" w:cstheme="minorHAnsi"/>
                <w:sz w:val="24"/>
                <w:szCs w:val="24"/>
              </w:rPr>
            </w:pPr>
          </w:p>
        </w:tc>
      </w:tr>
      <w:tr w:rsidR="00B4477A" w:rsidRPr="004F50E9" w14:paraId="69763671" w14:textId="77777777" w:rsidTr="00B4477A">
        <w:trPr>
          <w:trHeight w:hRule="exact" w:val="284"/>
        </w:trPr>
        <w:tc>
          <w:tcPr>
            <w:tcW w:w="282" w:type="dxa"/>
            <w:tcBorders>
              <w:top w:val="single" w:sz="4" w:space="0" w:color="D9D9D9" w:themeColor="background1" w:themeShade="D9"/>
              <w:left w:val="single" w:sz="12" w:space="0" w:color="auto"/>
              <w:bottom w:val="single" w:sz="12" w:space="0" w:color="000000" w:themeColor="text1"/>
              <w:right w:val="single" w:sz="4" w:space="0" w:color="D9D9D9" w:themeColor="background1" w:themeShade="D9"/>
            </w:tcBorders>
            <w:vAlign w:val="center"/>
          </w:tcPr>
          <w:p w14:paraId="36CD64A2"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09A5A3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C84C9A0"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D37D57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2043EF1"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7EF9D2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E6D003E"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6AF15E7"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5E80E6B"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27DEDFF"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4202248"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FD00B69"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B527A2A"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6254784" w14:textId="77777777" w:rsidR="00B4477A" w:rsidRPr="004F50E9" w:rsidRDefault="00B4477A" w:rsidP="00B4477A">
            <w:pPr>
              <w:ind w:left="360"/>
              <w:jc w:val="center"/>
              <w:rPr>
                <w:rFonts w:asciiTheme="minorHAnsi" w:hAnsiTheme="minorHAnsi" w:cstheme="minorHAnsi"/>
                <w:sz w:val="24"/>
                <w:szCs w:val="24"/>
              </w:rPr>
            </w:pPr>
          </w:p>
        </w:tc>
        <w:tc>
          <w:tcPr>
            <w:tcW w:w="283"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0F357DE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22ADC0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147063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CC5CBA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B23EDC2"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2C652EF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0C7FE45"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372618D"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61538CF"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57314E31"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9918458"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E8EF5F0"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4D7DED73"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730B38F4"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1094E33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3ADDE1D7"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4" w:space="0" w:color="D9D9D9" w:themeColor="background1" w:themeShade="D9"/>
            </w:tcBorders>
            <w:vAlign w:val="center"/>
          </w:tcPr>
          <w:p w14:paraId="6D2DD0AA" w14:textId="77777777" w:rsidR="00B4477A" w:rsidRPr="004F50E9" w:rsidRDefault="00B4477A" w:rsidP="00B4477A">
            <w:pPr>
              <w:ind w:left="360"/>
              <w:jc w:val="center"/>
              <w:rPr>
                <w:rFonts w:asciiTheme="minorHAnsi" w:hAnsiTheme="minorHAnsi" w:cstheme="minorHAnsi"/>
                <w:sz w:val="24"/>
                <w:szCs w:val="24"/>
              </w:rPr>
            </w:pPr>
          </w:p>
        </w:tc>
        <w:tc>
          <w:tcPr>
            <w:tcW w:w="284" w:type="dxa"/>
            <w:tcBorders>
              <w:top w:val="single" w:sz="4" w:space="0" w:color="D9D9D9" w:themeColor="background1" w:themeShade="D9"/>
              <w:left w:val="single" w:sz="4" w:space="0" w:color="D9D9D9" w:themeColor="background1" w:themeShade="D9"/>
              <w:bottom w:val="single" w:sz="12" w:space="0" w:color="000000" w:themeColor="text1"/>
              <w:right w:val="single" w:sz="12" w:space="0" w:color="auto"/>
            </w:tcBorders>
            <w:vAlign w:val="center"/>
          </w:tcPr>
          <w:p w14:paraId="11AB089D" w14:textId="77777777" w:rsidR="00B4477A" w:rsidRPr="004F50E9" w:rsidRDefault="00B4477A" w:rsidP="00B4477A">
            <w:pPr>
              <w:ind w:left="360"/>
              <w:jc w:val="center"/>
              <w:rPr>
                <w:rFonts w:asciiTheme="minorHAnsi" w:hAnsiTheme="minorHAnsi" w:cstheme="minorHAnsi"/>
                <w:sz w:val="24"/>
                <w:szCs w:val="24"/>
              </w:rPr>
            </w:pPr>
          </w:p>
        </w:tc>
      </w:tr>
    </w:tbl>
    <w:p w14:paraId="77136ADC" w14:textId="77777777" w:rsidR="00700448" w:rsidRPr="004F50E9" w:rsidRDefault="00700448">
      <w:pPr>
        <w:rPr>
          <w:rFonts w:cstheme="minorHAnsi"/>
        </w:rPr>
      </w:pPr>
    </w:p>
    <w:p w14:paraId="3EF763A5" w14:textId="161453C7" w:rsidR="00700448" w:rsidRPr="004F50E9" w:rsidRDefault="00700448" w:rsidP="00700448">
      <w:pPr>
        <w:pStyle w:val="berschrift3"/>
        <w:rPr>
          <w:rFonts w:cstheme="minorHAnsi"/>
        </w:rPr>
      </w:pPr>
      <w:bookmarkStart w:id="18" w:name="_Toc17463650"/>
      <w:r w:rsidRPr="004F50E9">
        <w:rPr>
          <w:rFonts w:cstheme="minorHAnsi"/>
        </w:rPr>
        <w:t>2014 – Lösung</w:t>
      </w:r>
      <w:r w:rsidR="008C3416">
        <w:rPr>
          <w:rFonts w:cstheme="minorHAnsi"/>
        </w:rPr>
        <w:t>en</w:t>
      </w:r>
      <w:bookmarkEnd w:id="18"/>
    </w:p>
    <w:p w14:paraId="33B6962C" w14:textId="77777777" w:rsidR="00B4477A" w:rsidRPr="00C01763" w:rsidRDefault="00B4477A" w:rsidP="00B4477A">
      <w:pPr>
        <w:spacing w:after="0" w:line="240" w:lineRule="auto"/>
        <w:jc w:val="both"/>
        <w:rPr>
          <w:rFonts w:eastAsia="Times New Roman" w:cstheme="minorHAnsi"/>
          <w:b/>
          <w:sz w:val="24"/>
          <w:szCs w:val="24"/>
          <w:lang w:eastAsia="de-DE"/>
        </w:rPr>
      </w:pPr>
      <w:r w:rsidRPr="004F50E9">
        <w:rPr>
          <w:rFonts w:eastAsia="Times New Roman" w:cstheme="minorHAnsi"/>
          <w:b/>
          <w:sz w:val="24"/>
          <w:szCs w:val="24"/>
          <w:lang w:eastAsia="de-DE"/>
        </w:rPr>
        <w:t xml:space="preserve">Aufgabe </w:t>
      </w:r>
      <w:r w:rsidR="00C01763">
        <w:rPr>
          <w:rFonts w:eastAsia="Times New Roman" w:cstheme="minorHAnsi"/>
          <w:b/>
          <w:sz w:val="24"/>
          <w:szCs w:val="24"/>
          <w:lang w:eastAsia="de-DE"/>
        </w:rPr>
        <w:t xml:space="preserve">1 - </w:t>
      </w:r>
      <w:r w:rsidRPr="00C01763">
        <w:rPr>
          <w:rFonts w:eastAsia="Times New Roman" w:cstheme="minorHAnsi"/>
          <w:b/>
          <w:sz w:val="24"/>
          <w:szCs w:val="24"/>
          <w:lang w:eastAsia="de-DE"/>
        </w:rPr>
        <w:t>Das Theaterstück</w:t>
      </w:r>
      <w:r w:rsidR="000266C3">
        <w:rPr>
          <w:rFonts w:eastAsia="Times New Roman" w:cstheme="minorHAnsi"/>
          <w:b/>
          <w:sz w:val="24"/>
          <w:szCs w:val="24"/>
          <w:lang w:eastAsia="de-DE"/>
        </w:rPr>
        <w:t xml:space="preserve"> </w:t>
      </w:r>
      <w:r w:rsidR="000266C3">
        <w:rPr>
          <w:rFonts w:eastAsia="Times New Roman" w:cstheme="minorHAnsi"/>
          <w:b/>
          <w:sz w:val="24"/>
          <w:szCs w:val="24"/>
          <w:lang w:eastAsia="de-DE"/>
        </w:rPr>
        <w:tab/>
      </w:r>
      <w:r w:rsidR="000266C3">
        <w:rPr>
          <w:rFonts w:eastAsia="Times New Roman" w:cstheme="minorHAnsi"/>
          <w:b/>
          <w:sz w:val="24"/>
          <w:szCs w:val="24"/>
          <w:lang w:eastAsia="de-DE"/>
        </w:rPr>
        <w:tab/>
      </w:r>
      <w:r w:rsidR="000266C3">
        <w:rPr>
          <w:rFonts w:eastAsia="Times New Roman" w:cstheme="minorHAnsi"/>
          <w:b/>
          <w:sz w:val="24"/>
          <w:szCs w:val="24"/>
          <w:lang w:eastAsia="de-DE"/>
        </w:rPr>
        <w:tab/>
      </w:r>
      <w:r w:rsidR="000266C3">
        <w:rPr>
          <w:rFonts w:eastAsia="Times New Roman" w:cstheme="minorHAnsi"/>
          <w:b/>
          <w:sz w:val="24"/>
          <w:szCs w:val="24"/>
          <w:lang w:eastAsia="de-DE"/>
        </w:rPr>
        <w:tab/>
      </w:r>
      <w:r w:rsidR="000266C3">
        <w:rPr>
          <w:rFonts w:eastAsia="Times New Roman" w:cstheme="minorHAnsi"/>
          <w:b/>
          <w:sz w:val="24"/>
          <w:szCs w:val="24"/>
          <w:lang w:eastAsia="de-DE"/>
        </w:rPr>
        <w:tab/>
      </w:r>
      <w:r w:rsidR="000266C3">
        <w:rPr>
          <w:rFonts w:eastAsia="Times New Roman" w:cstheme="minorHAnsi"/>
          <w:b/>
          <w:sz w:val="24"/>
          <w:szCs w:val="24"/>
          <w:lang w:eastAsia="de-DE"/>
        </w:rPr>
        <w:tab/>
        <w:t xml:space="preserve"> </w:t>
      </w:r>
      <w:r w:rsidR="000266C3">
        <w:rPr>
          <w:rFonts w:eastAsia="Times New Roman" w:cstheme="minorHAnsi"/>
          <w:b/>
          <w:color w:val="FF0000"/>
          <w:sz w:val="24"/>
          <w:szCs w:val="24"/>
          <w:lang w:eastAsia="de-DE"/>
        </w:rPr>
        <w:t>(4</w:t>
      </w:r>
      <w:r w:rsidR="000266C3" w:rsidRPr="00C01763">
        <w:rPr>
          <w:rFonts w:eastAsia="Times New Roman" w:cstheme="minorHAnsi"/>
          <w:b/>
          <w:color w:val="FF0000"/>
          <w:sz w:val="24"/>
          <w:szCs w:val="24"/>
          <w:lang w:eastAsia="de-DE"/>
        </w:rPr>
        <w:t>P)</w:t>
      </w:r>
    </w:p>
    <w:p w14:paraId="7EABD8AB" w14:textId="77777777" w:rsidR="00B4477A" w:rsidRPr="004F50E9" w:rsidRDefault="00B4477A" w:rsidP="00B4477A">
      <w:pPr>
        <w:spacing w:after="0" w:line="240" w:lineRule="auto"/>
        <w:jc w:val="both"/>
        <w:rPr>
          <w:rFonts w:eastAsia="Times New Roman" w:cstheme="minorHAnsi"/>
          <w:sz w:val="24"/>
          <w:szCs w:val="24"/>
          <w:lang w:eastAsia="de-DE"/>
        </w:rPr>
      </w:pPr>
    </w:p>
    <w:p w14:paraId="21A40B4A" w14:textId="0A6A41EE" w:rsidR="00B4477A" w:rsidRPr="000111C9" w:rsidRDefault="00B4477A" w:rsidP="000266C3">
      <w:pPr>
        <w:spacing w:after="0" w:line="240" w:lineRule="auto"/>
        <w:rPr>
          <w:rFonts w:eastAsia="Times New Roman" w:cstheme="minorHAnsi"/>
          <w:lang w:eastAsia="de-DE"/>
        </w:rPr>
      </w:pPr>
      <w:r w:rsidRPr="000111C9">
        <w:rPr>
          <w:rFonts w:eastAsia="Times New Roman" w:cstheme="minorHAnsi"/>
          <w:lang w:eastAsia="de-DE"/>
        </w:rPr>
        <w:t>Die 5.Jahrgangsstufe führte in der Aula der Schule ein Theaterstück auf und hatte dazu Eltern eingeladen.</w:t>
      </w:r>
      <w:r w:rsidRPr="000111C9">
        <w:rPr>
          <w:rFonts w:eastAsia="Times New Roman" w:cstheme="minorHAnsi"/>
          <w:lang w:eastAsia="de-DE"/>
        </w:rPr>
        <w:br/>
        <w:t xml:space="preserve">Es waren genauso viele weibliche wie männliche Zuschauer im Saal. </w:t>
      </w:r>
      <w:r w:rsidRPr="000111C9">
        <w:rPr>
          <w:rFonts w:eastAsia="Times New Roman" w:cstheme="minorHAnsi"/>
          <w:lang w:eastAsia="de-DE"/>
        </w:rPr>
        <w:tab/>
      </w:r>
      <w:r w:rsidRPr="000111C9">
        <w:rPr>
          <w:rFonts w:eastAsia="Times New Roman" w:cstheme="minorHAnsi"/>
          <w:lang w:eastAsia="de-DE"/>
        </w:rPr>
        <w:br/>
        <w:t xml:space="preserve">Die Anzahl der Jungen und Männer war gleich. </w:t>
      </w:r>
      <w:r w:rsidRPr="000111C9">
        <w:rPr>
          <w:rFonts w:eastAsia="Times New Roman" w:cstheme="minorHAnsi"/>
          <w:lang w:eastAsia="de-DE"/>
        </w:rPr>
        <w:br/>
        <w:t>Es waren aber doppelt so viele Frauen wie Mädchen da.</w:t>
      </w:r>
      <w:r w:rsidRPr="000111C9">
        <w:rPr>
          <w:rFonts w:eastAsia="Times New Roman" w:cstheme="minorHAnsi"/>
          <w:lang w:eastAsia="de-DE"/>
        </w:rPr>
        <w:tab/>
      </w:r>
      <w:r w:rsidRPr="000111C9">
        <w:rPr>
          <w:rFonts w:eastAsia="Times New Roman" w:cstheme="minorHAnsi"/>
          <w:lang w:eastAsia="de-DE"/>
        </w:rPr>
        <w:br/>
        <w:t>In der Aula gibt es 110 Plätze. Davon blieben 14 unbesetzt.</w:t>
      </w:r>
      <w:r w:rsidRPr="000111C9">
        <w:rPr>
          <w:rFonts w:eastAsia="Times New Roman" w:cstheme="minorHAnsi"/>
          <w:lang w:eastAsia="de-DE"/>
        </w:rPr>
        <w:tab/>
        <w:t xml:space="preserve"> </w:t>
      </w:r>
      <w:r w:rsidRPr="000111C9">
        <w:rPr>
          <w:rFonts w:eastAsia="Times New Roman" w:cstheme="minorHAnsi"/>
          <w:lang w:eastAsia="de-DE"/>
        </w:rPr>
        <w:br/>
        <w:t>Wie viele Mädchen, Jungen, Frauen und Männer waren zum Theaterstück gekommen? Schreibe auch deine Überlegungen und Rechnungen auf.</w:t>
      </w:r>
      <w:r w:rsidRPr="000111C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000266C3" w:rsidRPr="000111C9">
        <w:rPr>
          <w:rFonts w:eastAsia="Times New Roman" w:cstheme="minorHAnsi"/>
          <w:color w:val="FF0000"/>
          <w:lang w:eastAsia="de-DE"/>
        </w:rPr>
        <w:t>2P</w:t>
      </w:r>
    </w:p>
    <w:p w14:paraId="2D51D067" w14:textId="77777777" w:rsidR="00B4477A" w:rsidRPr="000111C9" w:rsidRDefault="00B4477A" w:rsidP="00B4477A">
      <w:pPr>
        <w:spacing w:after="0" w:line="240" w:lineRule="auto"/>
        <w:jc w:val="both"/>
        <w:rPr>
          <w:rFonts w:eastAsia="Times New Roman" w:cstheme="minorHAnsi"/>
          <w:lang w:eastAsia="de-DE"/>
        </w:rPr>
      </w:pPr>
    </w:p>
    <w:p w14:paraId="36B4D3F0" w14:textId="77777777" w:rsidR="00B4477A" w:rsidRPr="000111C9" w:rsidRDefault="00B4477A" w:rsidP="00B4477A">
      <w:pPr>
        <w:spacing w:after="0" w:line="240" w:lineRule="auto"/>
        <w:ind w:firstLine="360"/>
        <w:jc w:val="both"/>
        <w:rPr>
          <w:rFonts w:eastAsia="Times New Roman" w:cstheme="minorHAnsi"/>
          <w:b/>
          <w:lang w:eastAsia="de-DE"/>
        </w:rPr>
      </w:pPr>
      <w:r w:rsidRPr="000111C9">
        <w:rPr>
          <w:rFonts w:eastAsia="Times New Roman" w:cstheme="minorHAnsi"/>
          <w:b/>
          <w:lang w:eastAsia="de-DE"/>
        </w:rPr>
        <w:t>Es sind 110 – 14 = 96 Plätze besetzt.</w:t>
      </w:r>
    </w:p>
    <w:p w14:paraId="523373D4" w14:textId="77777777" w:rsidR="00B4477A" w:rsidRPr="000111C9" w:rsidRDefault="00B4477A" w:rsidP="00B4477A">
      <w:pPr>
        <w:spacing w:after="0" w:line="240" w:lineRule="auto"/>
        <w:ind w:firstLine="360"/>
        <w:jc w:val="both"/>
        <w:rPr>
          <w:rFonts w:eastAsia="Times New Roman" w:cstheme="minorHAnsi"/>
          <w:b/>
          <w:lang w:eastAsia="de-DE"/>
        </w:rPr>
      </w:pPr>
      <w:r w:rsidRPr="000111C9">
        <w:rPr>
          <w:rFonts w:eastAsia="Times New Roman" w:cstheme="minorHAnsi"/>
          <w:b/>
          <w:lang w:eastAsia="de-DE"/>
        </w:rPr>
        <w:t xml:space="preserve">Also sind </w:t>
      </w:r>
      <w:r w:rsidR="00231303" w:rsidRPr="000111C9">
        <w:rPr>
          <w:rFonts w:eastAsia="Times New Roman" w:cstheme="minorHAnsi"/>
          <w:b/>
          <w:lang w:eastAsia="de-DE"/>
        </w:rPr>
        <w:t>96:</w:t>
      </w:r>
      <w:r w:rsidRPr="000111C9">
        <w:rPr>
          <w:rFonts w:eastAsia="Times New Roman" w:cstheme="minorHAnsi"/>
          <w:b/>
          <w:lang w:eastAsia="de-DE"/>
        </w:rPr>
        <w:t xml:space="preserve"> 2 = 48 weibliche und 48 männliche Personen im Raum.</w:t>
      </w:r>
    </w:p>
    <w:p w14:paraId="1AEF7D76" w14:textId="77777777" w:rsidR="00B4477A" w:rsidRPr="000111C9" w:rsidRDefault="00B4477A" w:rsidP="00B4477A">
      <w:pPr>
        <w:spacing w:after="0" w:line="240" w:lineRule="auto"/>
        <w:ind w:firstLine="360"/>
        <w:rPr>
          <w:rFonts w:eastAsia="Times New Roman" w:cstheme="minorHAnsi"/>
          <w:lang w:eastAsia="de-DE"/>
        </w:rPr>
      </w:pPr>
      <w:r w:rsidRPr="000111C9">
        <w:rPr>
          <w:rFonts w:eastAsia="Times New Roman" w:cstheme="minorHAnsi"/>
          <w:b/>
          <w:lang w:eastAsia="de-DE"/>
        </w:rPr>
        <w:t xml:space="preserve">Es sind 48 : 2 = 24 Jungen und 24 Männer und 16 Mädchen + 2 </w:t>
      </w:r>
      <w:r w:rsidRPr="000111C9">
        <w:rPr>
          <w:rFonts w:eastAsia="Times New Roman" w:cstheme="minorHAnsi"/>
          <w:b/>
          <w:lang w:eastAsia="de-DE"/>
        </w:rPr>
        <w:sym w:font="Symbol" w:char="F0D7"/>
      </w:r>
      <w:r w:rsidRPr="000111C9">
        <w:rPr>
          <w:rFonts w:eastAsia="Times New Roman" w:cstheme="minorHAnsi"/>
          <w:b/>
          <w:lang w:eastAsia="de-DE"/>
        </w:rPr>
        <w:t xml:space="preserve"> 16 = 32 Frauen</w:t>
      </w:r>
      <w:r w:rsidRPr="000111C9">
        <w:rPr>
          <w:rFonts w:eastAsia="Times New Roman" w:cstheme="minorHAnsi"/>
          <w:lang w:eastAsia="de-DE"/>
        </w:rPr>
        <w:t xml:space="preserve"> </w:t>
      </w:r>
      <w:r w:rsidRPr="000111C9">
        <w:rPr>
          <w:rFonts w:eastAsia="Times New Roman" w:cstheme="minorHAnsi"/>
          <w:lang w:eastAsia="de-DE"/>
        </w:rPr>
        <w:br/>
      </w:r>
    </w:p>
    <w:p w14:paraId="70ACCB7D" w14:textId="082A1329" w:rsidR="00B4477A" w:rsidRPr="000111C9" w:rsidRDefault="00B4477A" w:rsidP="000111C9">
      <w:pPr>
        <w:numPr>
          <w:ilvl w:val="0"/>
          <w:numId w:val="30"/>
        </w:numPr>
        <w:spacing w:before="120" w:after="120" w:line="276" w:lineRule="auto"/>
        <w:ind w:left="284" w:hanging="284"/>
        <w:jc w:val="both"/>
        <w:rPr>
          <w:rFonts w:eastAsia="Times New Roman" w:cstheme="minorHAnsi"/>
          <w:lang w:eastAsia="de-DE"/>
        </w:rPr>
      </w:pPr>
      <w:r w:rsidRPr="000111C9">
        <w:rPr>
          <w:rFonts w:eastAsia="Times New Roman" w:cstheme="minorHAnsi"/>
          <w:lang w:eastAsia="de-DE"/>
        </w:rPr>
        <w:t xml:space="preserve">Das Theaterstück war leider sehr langweilig. Aus diesem Grund verließen einige Jungen und </w:t>
      </w:r>
      <w:r w:rsidR="00231303" w:rsidRPr="000111C9">
        <w:rPr>
          <w:rFonts w:eastAsia="Times New Roman" w:cstheme="minorHAnsi"/>
          <w:lang w:eastAsia="de-DE"/>
        </w:rPr>
        <w:t>genauso</w:t>
      </w:r>
      <w:r w:rsidRPr="000111C9">
        <w:rPr>
          <w:rFonts w:eastAsia="Times New Roman" w:cstheme="minorHAnsi"/>
          <w:lang w:eastAsia="de-DE"/>
        </w:rPr>
        <w:t xml:space="preserve"> viele Mädchen in der Pause den Saal. Danach gab es viermal so viele Frauen wie Mädchen. </w:t>
      </w:r>
      <w:r w:rsidRPr="000111C9">
        <w:rPr>
          <w:rFonts w:eastAsia="Times New Roman" w:cstheme="minorHAnsi"/>
          <w:lang w:eastAsia="de-DE"/>
        </w:rPr>
        <w:tab/>
      </w:r>
      <w:r w:rsidRPr="000111C9">
        <w:rPr>
          <w:rFonts w:eastAsia="Times New Roman" w:cstheme="minorHAnsi"/>
          <w:lang w:eastAsia="de-DE"/>
        </w:rPr>
        <w:br/>
        <w:t>Wie viele Stühle blieben nun frei?</w:t>
      </w:r>
      <w:r w:rsidRPr="000111C9">
        <w:rPr>
          <w:rFonts w:eastAsia="Times New Roman" w:cstheme="minorHAnsi"/>
          <w:lang w:eastAsia="de-DE"/>
        </w:rPr>
        <w:tab/>
      </w:r>
      <w:r w:rsidRPr="000111C9">
        <w:rPr>
          <w:rFonts w:eastAsia="Times New Roman" w:cstheme="minorHAnsi"/>
          <w:lang w:eastAsia="de-DE"/>
        </w:rPr>
        <w:br/>
        <w:t>Wie viele Frauen, Mädchen, Männer und Jungen blieben jeweils im Saal?</w:t>
      </w:r>
      <w:r w:rsidR="000266C3" w:rsidRPr="000111C9">
        <w:rPr>
          <w:rFonts w:eastAsia="Times New Roman" w:cstheme="minorHAnsi"/>
          <w:lang w:eastAsia="de-DE"/>
        </w:rPr>
        <w:t xml:space="preserve">   </w:t>
      </w:r>
      <w:r w:rsidR="000111C9">
        <w:rPr>
          <w:rFonts w:eastAsia="Times New Roman" w:cstheme="minorHAnsi"/>
          <w:lang w:eastAsia="de-DE"/>
        </w:rPr>
        <w:tab/>
      </w:r>
      <w:r w:rsidR="000111C9">
        <w:rPr>
          <w:rFonts w:eastAsia="Times New Roman" w:cstheme="minorHAnsi"/>
          <w:lang w:eastAsia="de-DE"/>
        </w:rPr>
        <w:tab/>
      </w:r>
      <w:r w:rsidR="000266C3" w:rsidRPr="000111C9">
        <w:rPr>
          <w:rFonts w:eastAsia="Times New Roman" w:cstheme="minorHAnsi"/>
          <w:color w:val="FF0000"/>
          <w:lang w:eastAsia="de-DE"/>
        </w:rPr>
        <w:t>2P</w:t>
      </w:r>
    </w:p>
    <w:p w14:paraId="30078062" w14:textId="77777777" w:rsidR="00B4477A" w:rsidRPr="000111C9" w:rsidRDefault="00231303" w:rsidP="00B4477A">
      <w:pPr>
        <w:spacing w:after="0" w:line="240" w:lineRule="auto"/>
        <w:ind w:left="360"/>
        <w:rPr>
          <w:rFonts w:eastAsia="Times New Roman" w:cstheme="minorHAnsi"/>
          <w:b/>
          <w:lang w:eastAsia="de-DE"/>
        </w:rPr>
      </w:pPr>
      <w:r w:rsidRPr="000111C9">
        <w:rPr>
          <w:rFonts w:eastAsia="Times New Roman" w:cstheme="minorHAnsi"/>
          <w:b/>
          <w:lang w:eastAsia="de-DE"/>
        </w:rPr>
        <w:t>32:</w:t>
      </w:r>
      <w:r w:rsidR="00B4477A" w:rsidRPr="000111C9">
        <w:rPr>
          <w:rFonts w:eastAsia="Times New Roman" w:cstheme="minorHAnsi"/>
          <w:b/>
          <w:lang w:eastAsia="de-DE"/>
        </w:rPr>
        <w:t xml:space="preserve"> 4 = 8, also waren es noch 8 Mädchen. 16 – 8 = 8 Mädchen und 8 Jungen haben den Saal verlassen. Also waren es noch 16 Jungen, 32 Frauen und 24 Männer. </w:t>
      </w:r>
    </w:p>
    <w:p w14:paraId="2AD500C0" w14:textId="77777777" w:rsidR="00B4477A" w:rsidRPr="000111C9" w:rsidRDefault="00B4477A" w:rsidP="00B4477A">
      <w:pPr>
        <w:spacing w:after="0" w:line="240" w:lineRule="auto"/>
        <w:ind w:left="360"/>
        <w:rPr>
          <w:rFonts w:eastAsia="Times New Roman" w:cstheme="minorHAnsi"/>
          <w:lang w:eastAsia="de-DE"/>
        </w:rPr>
      </w:pPr>
      <w:r w:rsidRPr="000111C9">
        <w:rPr>
          <w:rFonts w:eastAsia="Times New Roman" w:cstheme="minorHAnsi"/>
          <w:b/>
          <w:lang w:eastAsia="de-DE"/>
        </w:rPr>
        <w:t>Es sind 110 - 80 = 30 freie Plätze.</w:t>
      </w:r>
      <w:r w:rsidRPr="000111C9">
        <w:rPr>
          <w:rFonts w:eastAsia="Times New Roman" w:cstheme="minorHAnsi"/>
          <w:color w:val="FF0000"/>
          <w:lang w:eastAsia="de-DE"/>
        </w:rPr>
        <w:br/>
      </w:r>
      <w:r w:rsidRPr="000111C9">
        <w:rPr>
          <w:rFonts w:eastAsia="Times New Roman" w:cstheme="minorHAnsi"/>
          <w:lang w:eastAsia="de-DE"/>
        </w:rPr>
        <w:br/>
      </w:r>
    </w:p>
    <w:p w14:paraId="488A94B9" w14:textId="77777777" w:rsidR="00B4477A" w:rsidRPr="004F50E9" w:rsidRDefault="00B4477A" w:rsidP="00B4477A">
      <w:pPr>
        <w:spacing w:after="0" w:line="240" w:lineRule="auto"/>
        <w:rPr>
          <w:rFonts w:eastAsia="Times New Roman" w:cstheme="minorHAnsi"/>
          <w:b/>
          <w:lang w:eastAsia="de-DE"/>
        </w:rPr>
      </w:pPr>
      <w:r w:rsidRPr="004F50E9">
        <w:rPr>
          <w:rFonts w:eastAsia="Times New Roman" w:cstheme="minorHAnsi"/>
          <w:b/>
          <w:lang w:eastAsia="de-DE"/>
        </w:rPr>
        <w:br w:type="page"/>
      </w:r>
    </w:p>
    <w:p w14:paraId="07786849" w14:textId="77777777" w:rsidR="00B4477A" w:rsidRPr="000111C9" w:rsidRDefault="00B4477A" w:rsidP="00B4477A">
      <w:pPr>
        <w:spacing w:after="0" w:line="240" w:lineRule="auto"/>
        <w:jc w:val="both"/>
        <w:rPr>
          <w:rFonts w:eastAsia="Times New Roman" w:cstheme="minorHAnsi"/>
          <w:b/>
          <w:color w:val="FF0000"/>
          <w:sz w:val="24"/>
          <w:szCs w:val="24"/>
          <w:lang w:eastAsia="de-DE"/>
        </w:rPr>
      </w:pPr>
      <w:r w:rsidRPr="000111C9">
        <w:rPr>
          <w:rFonts w:eastAsia="Times New Roman" w:cstheme="minorHAnsi"/>
          <w:noProof/>
          <w:sz w:val="24"/>
          <w:szCs w:val="24"/>
          <w:lang w:eastAsia="de-DE"/>
        </w:rPr>
        <w:lastRenderedPageBreak/>
        <w:drawing>
          <wp:anchor distT="0" distB="0" distL="114300" distR="114300" simplePos="0" relativeHeight="251875328" behindDoc="0" locked="0" layoutInCell="1" allowOverlap="1" wp14:anchorId="4CD5C85D" wp14:editId="40746FE7">
            <wp:simplePos x="0" y="0"/>
            <wp:positionH relativeFrom="column">
              <wp:posOffset>4686935</wp:posOffset>
            </wp:positionH>
            <wp:positionV relativeFrom="paragraph">
              <wp:posOffset>79375</wp:posOffset>
            </wp:positionV>
            <wp:extent cx="1363980" cy="1349375"/>
            <wp:effectExtent l="0" t="0" r="7620" b="0"/>
            <wp:wrapSquare wrapText="bothSides"/>
            <wp:docPr id="3257" name="Grafik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398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1C9">
        <w:rPr>
          <w:rFonts w:eastAsia="Times New Roman" w:cstheme="minorHAnsi"/>
          <w:b/>
          <w:sz w:val="24"/>
          <w:szCs w:val="24"/>
          <w:lang w:eastAsia="de-DE"/>
        </w:rPr>
        <w:t>Aufgabe 2 – Erbsenfiguren</w:t>
      </w:r>
      <w:r w:rsidR="00C01763" w:rsidRPr="000111C9">
        <w:rPr>
          <w:rFonts w:eastAsia="Times New Roman" w:cstheme="minorHAnsi"/>
          <w:b/>
          <w:sz w:val="24"/>
          <w:szCs w:val="24"/>
          <w:lang w:eastAsia="de-DE"/>
        </w:rPr>
        <w:tab/>
      </w:r>
      <w:r w:rsidR="00C01763" w:rsidRPr="000111C9">
        <w:rPr>
          <w:rFonts w:eastAsia="Times New Roman" w:cstheme="minorHAnsi"/>
          <w:b/>
          <w:sz w:val="24"/>
          <w:szCs w:val="24"/>
          <w:lang w:eastAsia="de-DE"/>
        </w:rPr>
        <w:tab/>
      </w:r>
      <w:r w:rsidR="00C01763" w:rsidRPr="000111C9">
        <w:rPr>
          <w:rFonts w:eastAsia="Times New Roman" w:cstheme="minorHAnsi"/>
          <w:b/>
          <w:sz w:val="24"/>
          <w:szCs w:val="24"/>
          <w:lang w:eastAsia="de-DE"/>
        </w:rPr>
        <w:tab/>
      </w:r>
      <w:r w:rsidR="00C01763" w:rsidRPr="000111C9">
        <w:rPr>
          <w:rFonts w:eastAsia="Times New Roman" w:cstheme="minorHAnsi"/>
          <w:b/>
          <w:sz w:val="24"/>
          <w:szCs w:val="24"/>
          <w:lang w:eastAsia="de-DE"/>
        </w:rPr>
        <w:tab/>
        <w:t xml:space="preserve"> </w:t>
      </w:r>
      <w:r w:rsidR="00C01763" w:rsidRPr="000111C9">
        <w:rPr>
          <w:rFonts w:eastAsia="Times New Roman" w:cstheme="minorHAnsi"/>
          <w:b/>
          <w:color w:val="FF0000"/>
          <w:sz w:val="24"/>
          <w:szCs w:val="24"/>
          <w:lang w:eastAsia="de-DE"/>
        </w:rPr>
        <w:t>(5P)</w:t>
      </w:r>
    </w:p>
    <w:p w14:paraId="31455B4A" w14:textId="77777777" w:rsidR="00B4477A" w:rsidRPr="000266C3" w:rsidRDefault="00B4477A" w:rsidP="00B4477A">
      <w:pPr>
        <w:spacing w:after="0" w:line="240" w:lineRule="auto"/>
        <w:jc w:val="both"/>
        <w:rPr>
          <w:rFonts w:eastAsia="Times New Roman" w:cstheme="minorHAnsi"/>
          <w:lang w:eastAsia="de-DE"/>
        </w:rPr>
      </w:pPr>
    </w:p>
    <w:p w14:paraId="4CCBE426" w14:textId="77777777" w:rsidR="00B4477A" w:rsidRPr="000266C3" w:rsidRDefault="00B4477A" w:rsidP="00B4477A">
      <w:pPr>
        <w:spacing w:after="0" w:line="240" w:lineRule="auto"/>
        <w:jc w:val="both"/>
        <w:rPr>
          <w:rFonts w:eastAsia="Times New Roman" w:cstheme="minorHAnsi"/>
          <w:lang w:eastAsia="de-DE"/>
        </w:rPr>
      </w:pPr>
      <w:r w:rsidRPr="000266C3">
        <w:rPr>
          <w:rFonts w:eastAsia="Times New Roman" w:cstheme="minorHAnsi"/>
          <w:lang w:eastAsia="de-DE"/>
        </w:rPr>
        <w:t>Anna möchte aus Erbsen und Zahnstochern eine Figur gebaut, die aus 4 Würfeln besteht.</w:t>
      </w:r>
    </w:p>
    <w:p w14:paraId="44FC5D79" w14:textId="77777777" w:rsidR="00B4477A" w:rsidRPr="000266C3" w:rsidRDefault="00B4477A" w:rsidP="00B4477A">
      <w:pPr>
        <w:spacing w:after="0" w:line="240" w:lineRule="auto"/>
        <w:jc w:val="both"/>
        <w:rPr>
          <w:rFonts w:eastAsia="Times New Roman" w:cstheme="minorHAnsi"/>
          <w:lang w:eastAsia="de-DE"/>
        </w:rPr>
      </w:pPr>
      <w:r w:rsidRPr="000266C3">
        <w:rPr>
          <w:rFonts w:eastAsia="Times New Roman" w:cstheme="minorHAnsi"/>
          <w:lang w:eastAsia="de-DE"/>
        </w:rPr>
        <w:t xml:space="preserve">Die Erbsen will sie für die Eckpunkte und die Zahnstocher für die Kanten verwenden. </w:t>
      </w:r>
    </w:p>
    <w:p w14:paraId="209AB25E" w14:textId="4693C515" w:rsidR="00B4477A" w:rsidRPr="000266C3" w:rsidRDefault="00B4477A" w:rsidP="004B1517">
      <w:pPr>
        <w:numPr>
          <w:ilvl w:val="0"/>
          <w:numId w:val="36"/>
        </w:numPr>
        <w:spacing w:after="200" w:line="276" w:lineRule="auto"/>
        <w:contextualSpacing/>
        <w:rPr>
          <w:rFonts w:eastAsia="Times New Roman" w:cstheme="minorHAnsi"/>
          <w:color w:val="FF0000"/>
          <w:lang w:eastAsia="de-DE"/>
        </w:rPr>
      </w:pPr>
      <w:r w:rsidRPr="000266C3">
        <w:rPr>
          <w:rFonts w:eastAsia="Times New Roman" w:cstheme="minorHAnsi"/>
          <w:noProof/>
          <w:lang w:eastAsia="de-DE"/>
        </w:rPr>
        <mc:AlternateContent>
          <mc:Choice Requires="wps">
            <w:drawing>
              <wp:anchor distT="4294967295" distB="4294967295" distL="114299" distR="114299" simplePos="0" relativeHeight="251874304" behindDoc="0" locked="0" layoutInCell="1" allowOverlap="1" wp14:anchorId="4DF5C73C" wp14:editId="68E92C39">
                <wp:simplePos x="0" y="0"/>
                <wp:positionH relativeFrom="column">
                  <wp:posOffset>-1</wp:posOffset>
                </wp:positionH>
                <wp:positionV relativeFrom="paragraph">
                  <wp:posOffset>19684</wp:posOffset>
                </wp:positionV>
                <wp:extent cx="0" cy="0"/>
                <wp:effectExtent l="0" t="0" r="0" b="0"/>
                <wp:wrapNone/>
                <wp:docPr id="3256" name="Gerader Verbinder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0EF051" id="Gerader Verbinder 3256" o:spid="_x0000_s1026" style="position:absolute;z-index:2518743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1.55pt" to="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" strokecolor="#4a7ebb">
                <o:lock v:ext="edit" shapetype="f"/>
              </v:line>
            </w:pict>
          </mc:Fallback>
        </mc:AlternateContent>
      </w:r>
      <w:r w:rsidRPr="000266C3">
        <w:rPr>
          <w:rFonts w:eastAsia="Times New Roman" w:cstheme="minorHAnsi"/>
          <w:lang w:eastAsia="de-DE"/>
        </w:rPr>
        <w:t>Wie viele Erbsen braucht sie für die Eckpunkte?</w:t>
      </w:r>
      <w:r w:rsidRPr="000266C3">
        <w:rPr>
          <w:rFonts w:eastAsia="Times New Roman" w:cstheme="minorHAnsi"/>
          <w:lang w:eastAsia="de-DE"/>
        </w:rPr>
        <w:tab/>
      </w:r>
      <w:r w:rsidRPr="000266C3">
        <w:rPr>
          <w:rFonts w:eastAsia="Times New Roman" w:cstheme="minorHAnsi"/>
          <w:lang w:eastAsia="de-DE"/>
        </w:rPr>
        <w:tab/>
      </w:r>
      <w:r w:rsidR="000111C9">
        <w:rPr>
          <w:rFonts w:eastAsia="Times New Roman" w:cstheme="minorHAnsi"/>
          <w:lang w:eastAsia="de-DE"/>
        </w:rPr>
        <w:tab/>
      </w:r>
      <w:r w:rsidR="000111C9">
        <w:rPr>
          <w:rFonts w:eastAsia="Times New Roman" w:cstheme="minorHAnsi"/>
          <w:color w:val="FF0000"/>
          <w:lang w:eastAsia="de-DE"/>
        </w:rPr>
        <w:t>1</w:t>
      </w:r>
      <w:r w:rsidRPr="000266C3">
        <w:rPr>
          <w:rFonts w:eastAsia="Times New Roman" w:cstheme="minorHAnsi"/>
          <w:color w:val="FF0000"/>
          <w:lang w:eastAsia="de-DE"/>
        </w:rPr>
        <w:t>P</w:t>
      </w:r>
    </w:p>
    <w:p w14:paraId="69B97798" w14:textId="319889F1" w:rsidR="00B4477A" w:rsidRPr="000266C3" w:rsidRDefault="00B4477A" w:rsidP="00B4477A">
      <w:pPr>
        <w:spacing w:after="0" w:line="240" w:lineRule="auto"/>
        <w:ind w:left="720"/>
        <w:contextualSpacing/>
        <w:jc w:val="both"/>
        <w:rPr>
          <w:rFonts w:eastAsia="Times New Roman" w:cstheme="minorHAnsi"/>
          <w:lang w:eastAsia="de-DE"/>
        </w:rPr>
      </w:pPr>
      <w:r w:rsidRPr="000B79B1">
        <w:rPr>
          <w:rFonts w:eastAsia="Times New Roman" w:cstheme="minorHAnsi"/>
          <w:b/>
          <w:lang w:eastAsia="de-DE"/>
        </w:rPr>
        <w:t>20 Erbsen</w:t>
      </w:r>
    </w:p>
    <w:p w14:paraId="0B2DEBF2" w14:textId="5E32711C" w:rsidR="00B4477A" w:rsidRPr="000266C3" w:rsidRDefault="00B4477A" w:rsidP="004B1517">
      <w:pPr>
        <w:numPr>
          <w:ilvl w:val="0"/>
          <w:numId w:val="36"/>
        </w:numPr>
        <w:spacing w:after="200" w:line="276" w:lineRule="auto"/>
        <w:ind w:left="786"/>
        <w:contextualSpacing/>
        <w:rPr>
          <w:rFonts w:eastAsia="Times New Roman" w:cstheme="minorHAnsi"/>
          <w:lang w:eastAsia="de-DE"/>
        </w:rPr>
      </w:pPr>
      <w:r w:rsidRPr="000266C3">
        <w:rPr>
          <w:rFonts w:eastAsia="Times New Roman" w:cstheme="minorHAnsi"/>
          <w:lang w:eastAsia="de-DE"/>
        </w:rPr>
        <w:t>Wie viele Zahnstocher brauchte sie für die Kanten?</w:t>
      </w:r>
      <w:r w:rsidRPr="000266C3">
        <w:rPr>
          <w:rFonts w:eastAsia="Times New Roman" w:cstheme="minorHAnsi"/>
          <w:lang w:eastAsia="de-DE"/>
        </w:rPr>
        <w:tab/>
      </w:r>
      <w:r w:rsidRPr="000266C3">
        <w:rPr>
          <w:rFonts w:eastAsia="Times New Roman" w:cstheme="minorHAnsi"/>
          <w:lang w:eastAsia="de-DE"/>
        </w:rPr>
        <w:tab/>
      </w:r>
      <w:r w:rsidR="000111C9">
        <w:rPr>
          <w:rFonts w:eastAsia="Times New Roman" w:cstheme="minorHAnsi"/>
          <w:color w:val="FF0000"/>
          <w:lang w:eastAsia="de-DE"/>
        </w:rPr>
        <w:t>1</w:t>
      </w:r>
      <w:r w:rsidRPr="000266C3">
        <w:rPr>
          <w:rFonts w:eastAsia="Times New Roman" w:cstheme="minorHAnsi"/>
          <w:color w:val="FF0000"/>
          <w:lang w:eastAsia="de-DE"/>
        </w:rPr>
        <w:t xml:space="preserve">P </w:t>
      </w:r>
    </w:p>
    <w:p w14:paraId="7BC161B3" w14:textId="296607F0" w:rsidR="00B4477A" w:rsidRPr="000B79B1" w:rsidRDefault="00B4477A" w:rsidP="00B4477A">
      <w:pPr>
        <w:spacing w:after="0" w:line="240" w:lineRule="auto"/>
        <w:ind w:left="720"/>
        <w:contextualSpacing/>
        <w:jc w:val="both"/>
        <w:rPr>
          <w:rFonts w:eastAsia="Times New Roman" w:cstheme="minorHAnsi"/>
          <w:b/>
          <w:lang w:eastAsia="de-DE"/>
        </w:rPr>
      </w:pPr>
      <w:r w:rsidRPr="000B79B1">
        <w:rPr>
          <w:rFonts w:eastAsia="Times New Roman" w:cstheme="minorHAnsi"/>
          <w:b/>
          <w:lang w:eastAsia="de-DE"/>
        </w:rPr>
        <w:t>36 Zahnstocher</w:t>
      </w:r>
    </w:p>
    <w:p w14:paraId="44CE1879" w14:textId="77777777" w:rsidR="00B4477A" w:rsidRPr="000266C3" w:rsidRDefault="00B4477A" w:rsidP="004B1517">
      <w:pPr>
        <w:numPr>
          <w:ilvl w:val="0"/>
          <w:numId w:val="36"/>
        </w:numPr>
        <w:spacing w:after="200" w:line="276" w:lineRule="auto"/>
        <w:ind w:left="786"/>
        <w:contextualSpacing/>
        <w:rPr>
          <w:rFonts w:eastAsia="Times New Roman" w:cstheme="minorHAnsi"/>
          <w:lang w:eastAsia="de-DE"/>
        </w:rPr>
      </w:pPr>
      <w:r w:rsidRPr="000266C3">
        <w:rPr>
          <w:rFonts w:eastAsia="Times New Roman" w:cstheme="minorHAnsi"/>
          <w:lang w:eastAsia="de-DE"/>
        </w:rPr>
        <w:t>Anna betrachtet die Figur von oben und von vorn Seiten.</w:t>
      </w:r>
    </w:p>
    <w:p w14:paraId="318DAAF5" w14:textId="77777777" w:rsidR="00B4477A" w:rsidRPr="000266C3" w:rsidRDefault="00B4477A" w:rsidP="00B4477A">
      <w:pPr>
        <w:spacing w:after="0" w:line="240" w:lineRule="auto"/>
        <w:ind w:left="720"/>
        <w:contextualSpacing/>
        <w:jc w:val="both"/>
        <w:rPr>
          <w:rFonts w:eastAsia="Times New Roman" w:cstheme="minorHAnsi"/>
          <w:lang w:eastAsia="de-DE"/>
        </w:rPr>
      </w:pPr>
      <w:r w:rsidRPr="000266C3">
        <w:rPr>
          <w:rFonts w:eastAsia="Times New Roman" w:cstheme="minorHAnsi"/>
          <w:lang w:eastAsia="de-DE"/>
        </w:rPr>
        <w:t>Vervollständige die beiden Ansichten</w:t>
      </w:r>
    </w:p>
    <w:p w14:paraId="22E43A0B" w14:textId="77777777" w:rsidR="00B4477A" w:rsidRPr="000266C3" w:rsidRDefault="00B4477A" w:rsidP="00B4477A">
      <w:pPr>
        <w:spacing w:after="0" w:line="240" w:lineRule="auto"/>
        <w:ind w:left="720"/>
        <w:contextualSpacing/>
        <w:jc w:val="both"/>
        <w:rPr>
          <w:rFonts w:eastAsia="Times New Roman" w:cstheme="minorHAnsi"/>
          <w:lang w:eastAsia="de-DE"/>
        </w:rPr>
      </w:pPr>
      <w:r w:rsidRPr="000266C3">
        <w:rPr>
          <w:rFonts w:eastAsia="Times New Roman" w:cstheme="minorHAnsi"/>
          <w:lang w:eastAsia="de-DE"/>
        </w:rPr>
        <w:t>Benutze zum Zeichnen die unteren Flächen.</w:t>
      </w:r>
    </w:p>
    <w:p w14:paraId="289384F3" w14:textId="724C72F6" w:rsidR="00B4477A" w:rsidRPr="000266C3" w:rsidRDefault="00B4477A" w:rsidP="00B4477A">
      <w:pPr>
        <w:spacing w:after="0" w:line="240" w:lineRule="auto"/>
        <w:ind w:left="720"/>
        <w:contextualSpacing/>
        <w:jc w:val="both"/>
        <w:rPr>
          <w:rFonts w:eastAsia="Times New Roman" w:cstheme="minorHAnsi"/>
          <w:lang w:eastAsia="de-DE"/>
        </w:rPr>
      </w:pPr>
      <w:r w:rsidRPr="000266C3">
        <w:rPr>
          <w:rFonts w:eastAsia="Times New Roman" w:cstheme="minorHAnsi"/>
          <w:lang w:eastAsia="de-DE"/>
        </w:rPr>
        <w:t>(1) von oben</w:t>
      </w:r>
      <w:r w:rsidRPr="000266C3">
        <w:rPr>
          <w:rFonts w:eastAsia="Times New Roman" w:cstheme="minorHAnsi"/>
          <w:lang w:eastAsia="de-DE"/>
        </w:rPr>
        <w:tab/>
      </w:r>
      <w:r w:rsidR="000111C9">
        <w:rPr>
          <w:rFonts w:eastAsia="Times New Roman" w:cstheme="minorHAnsi"/>
          <w:color w:val="FF0000"/>
          <w:lang w:eastAsia="de-DE"/>
        </w:rPr>
        <w:t>1</w:t>
      </w:r>
      <w:r w:rsidRPr="000266C3">
        <w:rPr>
          <w:rFonts w:eastAsia="Times New Roman" w:cstheme="minorHAnsi"/>
          <w:color w:val="FF0000"/>
          <w:lang w:eastAsia="de-DE"/>
        </w:rPr>
        <w:t>P</w:t>
      </w:r>
      <w:r w:rsidRPr="000266C3">
        <w:rPr>
          <w:rFonts w:eastAsia="Times New Roman" w:cstheme="minorHAnsi"/>
          <w:lang w:eastAsia="de-DE"/>
        </w:rPr>
        <w:tab/>
      </w:r>
      <w:r w:rsidRPr="000266C3">
        <w:rPr>
          <w:rFonts w:eastAsia="Times New Roman" w:cstheme="minorHAnsi"/>
          <w:lang w:eastAsia="de-DE"/>
        </w:rPr>
        <w:tab/>
      </w:r>
      <w:r w:rsidRPr="000266C3">
        <w:rPr>
          <w:rFonts w:eastAsia="Times New Roman" w:cstheme="minorHAnsi"/>
          <w:lang w:eastAsia="de-DE"/>
        </w:rPr>
        <w:tab/>
      </w:r>
      <w:r w:rsidRPr="000266C3">
        <w:rPr>
          <w:rFonts w:eastAsia="Times New Roman" w:cstheme="minorHAnsi"/>
          <w:lang w:eastAsia="de-DE"/>
        </w:rPr>
        <w:tab/>
        <w:t>(2) von vorn</w:t>
      </w:r>
      <w:r w:rsidRPr="000266C3">
        <w:rPr>
          <w:rFonts w:eastAsia="Times New Roman" w:cstheme="minorHAnsi"/>
          <w:lang w:eastAsia="de-DE"/>
        </w:rPr>
        <w:tab/>
      </w:r>
      <w:r w:rsidR="000111C9">
        <w:rPr>
          <w:rFonts w:eastAsia="Times New Roman" w:cstheme="minorHAnsi"/>
          <w:color w:val="FF0000"/>
          <w:lang w:eastAsia="de-DE"/>
        </w:rPr>
        <w:t>1</w:t>
      </w:r>
      <w:r w:rsidR="00231303" w:rsidRPr="000266C3">
        <w:rPr>
          <w:rFonts w:eastAsia="Times New Roman" w:cstheme="minorHAnsi"/>
          <w:color w:val="FF0000"/>
          <w:lang w:eastAsia="de-DE"/>
        </w:rPr>
        <w:t>P</w:t>
      </w:r>
    </w:p>
    <w:p w14:paraId="3E6026A9" w14:textId="77777777" w:rsidR="00B4477A" w:rsidRPr="000266C3" w:rsidRDefault="00B4477A" w:rsidP="00B4477A">
      <w:pPr>
        <w:spacing w:after="0" w:line="240" w:lineRule="auto"/>
        <w:jc w:val="both"/>
        <w:rPr>
          <w:rFonts w:eastAsia="Times New Roman" w:cstheme="minorHAnsi"/>
          <w:lang w:eastAsia="de-DE"/>
        </w:rPr>
      </w:pPr>
    </w:p>
    <w:p w14:paraId="09B7E6B5" w14:textId="77777777" w:rsidR="00B4477A" w:rsidRPr="000266C3" w:rsidRDefault="00B4477A" w:rsidP="00B4477A">
      <w:pPr>
        <w:spacing w:after="0" w:line="240" w:lineRule="auto"/>
        <w:jc w:val="both"/>
        <w:rPr>
          <w:rFonts w:eastAsia="Times New Roman" w:cstheme="minorHAnsi"/>
          <w:lang w:eastAsia="de-DE"/>
        </w:rPr>
      </w:pPr>
    </w:p>
    <w:p w14:paraId="6F1A61E7" w14:textId="77777777" w:rsidR="00B4477A" w:rsidRPr="000266C3" w:rsidRDefault="00B4477A" w:rsidP="00B4477A">
      <w:pPr>
        <w:spacing w:after="0" w:line="240" w:lineRule="auto"/>
        <w:jc w:val="both"/>
        <w:rPr>
          <w:rFonts w:eastAsia="Times New Roman" w:cstheme="minorHAnsi"/>
          <w:lang w:eastAsia="de-DE"/>
        </w:rPr>
      </w:pPr>
      <w:r w:rsidRPr="000266C3">
        <w:rPr>
          <w:rFonts w:eastAsia="Times New Roman" w:cstheme="minorHAnsi"/>
          <w:noProof/>
          <w:lang w:eastAsia="de-DE"/>
        </w:rPr>
        <mc:AlternateContent>
          <mc:Choice Requires="wpg">
            <w:drawing>
              <wp:anchor distT="0" distB="0" distL="114300" distR="114300" simplePos="0" relativeHeight="251876352" behindDoc="1" locked="0" layoutInCell="1" allowOverlap="1" wp14:anchorId="54528855" wp14:editId="7D4507DB">
                <wp:simplePos x="0" y="0"/>
                <wp:positionH relativeFrom="column">
                  <wp:posOffset>3121660</wp:posOffset>
                </wp:positionH>
                <wp:positionV relativeFrom="paragraph">
                  <wp:posOffset>201295</wp:posOffset>
                </wp:positionV>
                <wp:extent cx="1143000" cy="1143635"/>
                <wp:effectExtent l="0" t="318" r="37783" b="18732"/>
                <wp:wrapTight wrapText="bothSides">
                  <wp:wrapPolygon edited="0">
                    <wp:start x="21606" y="6"/>
                    <wp:lineTo x="6" y="6"/>
                    <wp:lineTo x="6" y="21954"/>
                    <wp:lineTo x="10806" y="21954"/>
                    <wp:lineTo x="13326" y="16917"/>
                    <wp:lineTo x="15846" y="11520"/>
                    <wp:lineTo x="21606" y="11520"/>
                    <wp:lineTo x="21606" y="6"/>
                  </wp:wrapPolygon>
                </wp:wrapTight>
                <wp:docPr id="3249" name="Gruppieren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143000" cy="1143635"/>
                          <a:chOff x="318" y="-318"/>
                          <a:chExt cx="1143000" cy="1143635"/>
                        </a:xfrm>
                      </wpg:grpSpPr>
                      <wps:wsp>
                        <wps:cNvPr id="3250" name="Gerade Verbindung 10"/>
                        <wps:cNvCnPr/>
                        <wps:spPr>
                          <a:xfrm>
                            <a:off x="318" y="-318"/>
                            <a:ext cx="1143000" cy="0"/>
                          </a:xfrm>
                          <a:prstGeom prst="line">
                            <a:avLst/>
                          </a:prstGeom>
                          <a:noFill/>
                          <a:ln w="12700" cap="flat" cmpd="sng" algn="ctr">
                            <a:solidFill>
                              <a:sysClr val="windowText" lastClr="000000"/>
                            </a:solidFill>
                            <a:prstDash val="solid"/>
                          </a:ln>
                          <a:effectLst/>
                        </wps:spPr>
                        <wps:bodyPr/>
                      </wps:wsp>
                      <wps:wsp>
                        <wps:cNvPr id="3251" name="Gerade Verbindung 11"/>
                        <wps:cNvCnPr/>
                        <wps:spPr>
                          <a:xfrm flipV="1">
                            <a:off x="318" y="-318"/>
                            <a:ext cx="0" cy="1143635"/>
                          </a:xfrm>
                          <a:prstGeom prst="line">
                            <a:avLst/>
                          </a:prstGeom>
                          <a:noFill/>
                          <a:ln w="12700" cap="flat" cmpd="sng" algn="ctr">
                            <a:solidFill>
                              <a:sysClr val="windowText" lastClr="000000"/>
                            </a:solidFill>
                            <a:prstDash val="solid"/>
                          </a:ln>
                          <a:effectLst/>
                        </wps:spPr>
                        <wps:bodyPr/>
                      </wps:wsp>
                      <wps:wsp>
                        <wps:cNvPr id="3252" name="Gerade Verbindung 12"/>
                        <wps:cNvCnPr/>
                        <wps:spPr>
                          <a:xfrm>
                            <a:off x="1143318" y="-318"/>
                            <a:ext cx="0" cy="572135"/>
                          </a:xfrm>
                          <a:prstGeom prst="line">
                            <a:avLst/>
                          </a:prstGeom>
                          <a:noFill/>
                          <a:ln w="12700" cap="flat" cmpd="sng" algn="ctr">
                            <a:solidFill>
                              <a:sysClr val="windowText" lastClr="000000"/>
                            </a:solidFill>
                            <a:prstDash val="solid"/>
                          </a:ln>
                          <a:effectLst/>
                        </wps:spPr>
                        <wps:bodyPr/>
                      </wps:wsp>
                      <wps:wsp>
                        <wps:cNvPr id="3253" name="Gerade Verbindung 13"/>
                        <wps:cNvCnPr/>
                        <wps:spPr>
                          <a:xfrm>
                            <a:off x="318" y="571182"/>
                            <a:ext cx="1143000" cy="0"/>
                          </a:xfrm>
                          <a:prstGeom prst="line">
                            <a:avLst/>
                          </a:prstGeom>
                          <a:noFill/>
                          <a:ln w="12700" cap="flat" cmpd="sng" algn="ctr">
                            <a:solidFill>
                              <a:sysClr val="windowText" lastClr="000000"/>
                            </a:solidFill>
                            <a:prstDash val="solid"/>
                          </a:ln>
                          <a:effectLst/>
                        </wps:spPr>
                        <wps:bodyPr/>
                      </wps:wsp>
                      <wps:wsp>
                        <wps:cNvPr id="3254" name="Gerade Verbindung 14"/>
                        <wps:cNvCnPr/>
                        <wps:spPr>
                          <a:xfrm>
                            <a:off x="571818" y="-318"/>
                            <a:ext cx="0" cy="1143635"/>
                          </a:xfrm>
                          <a:prstGeom prst="line">
                            <a:avLst/>
                          </a:prstGeom>
                          <a:noFill/>
                          <a:ln w="12700" cap="flat" cmpd="sng" algn="ctr">
                            <a:solidFill>
                              <a:sysClr val="windowText" lastClr="000000"/>
                            </a:solidFill>
                            <a:prstDash val="solid"/>
                          </a:ln>
                          <a:effectLst/>
                        </wps:spPr>
                        <wps:bodyPr/>
                      </wps:wsp>
                      <wps:wsp>
                        <wps:cNvPr id="3255" name="Gerade Verbindung 15"/>
                        <wps:cNvCnPr/>
                        <wps:spPr>
                          <a:xfrm>
                            <a:off x="318" y="1142682"/>
                            <a:ext cx="571500" cy="0"/>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0813B62" id="Gruppieren 3249" o:spid="_x0000_s1026" style="position:absolute;margin-left:245.8pt;margin-top:15.85pt;width:90pt;height:90.05pt;rotation:-90;z-index:-251440128" coordorigin="3,-3" coordsize="11430,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">
                <v:line id="Gerade Verbindung 10" o:spid="_x0000_s1027" style="position:absolute;visibility:visible;mso-wrap-style:square" from="3,-3" to="1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" strokecolor="windowText" strokeweight="1pt"/>
                <v:line id="Gerade Verbindung 11" o:spid="_x0000_s1028" style="position:absolute;flip:y;visibility:visible;mso-wrap-style:square" from="3,-3" to="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" strokecolor="windowText" strokeweight="1pt"/>
                <v:line id="Gerade Verbindung 12" o:spid="_x0000_s1029" style="position:absolute;visibility:visible;mso-wrap-style:square" from="11433,-3" to="1143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" strokecolor="windowText" strokeweight="1pt"/>
                <v:line id="Gerade Verbindung 13" o:spid="_x0000_s1030" style="position:absolute;visibility:visible;mso-wrap-style:square" from="3,5711" to="1143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" strokecolor="windowText" strokeweight="1pt"/>
                <v:line id="Gerade Verbindung 14" o:spid="_x0000_s1031" style="position:absolute;visibility:visible;mso-wrap-style:square" from="5718,-3" to="5718,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" strokecolor="windowText" strokeweight="1pt"/>
                <v:line id="Gerade Verbindung 15" o:spid="_x0000_s1032" style="position:absolute;visibility:visible;mso-wrap-style:square" from="3,11426" to="5718,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" strokecolor="windowText" strokeweight="1pt"/>
                <w10:wrap type="tight"/>
              </v:group>
            </w:pict>
          </mc:Fallback>
        </mc:AlternateContent>
      </w:r>
      <w:r w:rsidRPr="000266C3">
        <w:rPr>
          <w:rFonts w:eastAsia="Times New Roman" w:cstheme="minorHAnsi"/>
          <w:noProof/>
          <w:lang w:eastAsia="de-DE"/>
        </w:rPr>
        <mc:AlternateContent>
          <mc:Choice Requires="wpg">
            <w:drawing>
              <wp:anchor distT="0" distB="0" distL="114300" distR="114300" simplePos="0" relativeHeight="251877376" behindDoc="1" locked="0" layoutInCell="1" allowOverlap="1" wp14:anchorId="5C4B5ABD" wp14:editId="51E4DA01">
                <wp:simplePos x="0" y="0"/>
                <wp:positionH relativeFrom="column">
                  <wp:posOffset>606425</wp:posOffset>
                </wp:positionH>
                <wp:positionV relativeFrom="paragraph">
                  <wp:posOffset>201295</wp:posOffset>
                </wp:positionV>
                <wp:extent cx="1143000" cy="1143635"/>
                <wp:effectExtent l="0" t="0" r="19050" b="37465"/>
                <wp:wrapTight wrapText="bothSides">
                  <wp:wrapPolygon edited="0">
                    <wp:start x="0" y="0"/>
                    <wp:lineTo x="0" y="21948"/>
                    <wp:lineTo x="11520" y="21948"/>
                    <wp:lineTo x="11520" y="11514"/>
                    <wp:lineTo x="21600" y="11514"/>
                    <wp:lineTo x="21600" y="0"/>
                    <wp:lineTo x="0" y="0"/>
                  </wp:wrapPolygon>
                </wp:wrapTight>
                <wp:docPr id="3242" name="Gruppieren 3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1143635"/>
                          <a:chOff x="0" y="0"/>
                          <a:chExt cx="1143000" cy="1143635"/>
                        </a:xfrm>
                      </wpg:grpSpPr>
                      <wps:wsp>
                        <wps:cNvPr id="3243" name="Gerade Verbindung 3"/>
                        <wps:cNvCnPr/>
                        <wps:spPr>
                          <a:xfrm>
                            <a:off x="0" y="0"/>
                            <a:ext cx="1143000" cy="0"/>
                          </a:xfrm>
                          <a:prstGeom prst="line">
                            <a:avLst/>
                          </a:prstGeom>
                          <a:noFill/>
                          <a:ln w="12700" cap="flat" cmpd="sng" algn="ctr">
                            <a:solidFill>
                              <a:sysClr val="windowText" lastClr="000000"/>
                            </a:solidFill>
                            <a:prstDash val="solid"/>
                          </a:ln>
                          <a:effectLst/>
                        </wps:spPr>
                        <wps:bodyPr/>
                      </wps:wsp>
                      <wps:wsp>
                        <wps:cNvPr id="3244" name="Gerade Verbindung 4"/>
                        <wps:cNvCnPr/>
                        <wps:spPr>
                          <a:xfrm flipV="1">
                            <a:off x="0" y="0"/>
                            <a:ext cx="0" cy="1143635"/>
                          </a:xfrm>
                          <a:prstGeom prst="line">
                            <a:avLst/>
                          </a:prstGeom>
                          <a:noFill/>
                          <a:ln w="12700" cap="flat" cmpd="sng" algn="ctr">
                            <a:solidFill>
                              <a:sysClr val="windowText" lastClr="000000"/>
                            </a:solidFill>
                            <a:prstDash val="solid"/>
                          </a:ln>
                          <a:effectLst/>
                        </wps:spPr>
                        <wps:bodyPr/>
                      </wps:wsp>
                      <wps:wsp>
                        <wps:cNvPr id="3245" name="Gerade Verbindung 5"/>
                        <wps:cNvCnPr/>
                        <wps:spPr>
                          <a:xfrm>
                            <a:off x="1143000" y="0"/>
                            <a:ext cx="0" cy="572135"/>
                          </a:xfrm>
                          <a:prstGeom prst="line">
                            <a:avLst/>
                          </a:prstGeom>
                          <a:noFill/>
                          <a:ln w="12700" cap="flat" cmpd="sng" algn="ctr">
                            <a:solidFill>
                              <a:sysClr val="windowText" lastClr="000000"/>
                            </a:solidFill>
                            <a:prstDash val="solid"/>
                          </a:ln>
                          <a:effectLst/>
                        </wps:spPr>
                        <wps:bodyPr/>
                      </wps:wsp>
                      <wps:wsp>
                        <wps:cNvPr id="3246" name="Gerade Verbindung 6"/>
                        <wps:cNvCnPr/>
                        <wps:spPr>
                          <a:xfrm>
                            <a:off x="0" y="571500"/>
                            <a:ext cx="1143000" cy="0"/>
                          </a:xfrm>
                          <a:prstGeom prst="line">
                            <a:avLst/>
                          </a:prstGeom>
                          <a:noFill/>
                          <a:ln w="12700" cap="flat" cmpd="sng" algn="ctr">
                            <a:solidFill>
                              <a:sysClr val="windowText" lastClr="000000"/>
                            </a:solidFill>
                            <a:prstDash val="solid"/>
                          </a:ln>
                          <a:effectLst/>
                        </wps:spPr>
                        <wps:bodyPr/>
                      </wps:wsp>
                      <wps:wsp>
                        <wps:cNvPr id="3247" name="Gerade Verbindung 7"/>
                        <wps:cNvCnPr/>
                        <wps:spPr>
                          <a:xfrm>
                            <a:off x="571500" y="0"/>
                            <a:ext cx="0" cy="1143635"/>
                          </a:xfrm>
                          <a:prstGeom prst="line">
                            <a:avLst/>
                          </a:prstGeom>
                          <a:noFill/>
                          <a:ln w="12700" cap="flat" cmpd="sng" algn="ctr">
                            <a:solidFill>
                              <a:sysClr val="windowText" lastClr="000000"/>
                            </a:solidFill>
                            <a:prstDash val="solid"/>
                          </a:ln>
                          <a:effectLst/>
                        </wps:spPr>
                        <wps:bodyPr/>
                      </wps:wsp>
                      <wps:wsp>
                        <wps:cNvPr id="3248" name="Gerade Verbindung 8"/>
                        <wps:cNvCnPr/>
                        <wps:spPr>
                          <a:xfrm>
                            <a:off x="0" y="1143000"/>
                            <a:ext cx="571500" cy="0"/>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53ABB4C2" id="Gruppieren 3242" o:spid="_x0000_s1026" style="position:absolute;margin-left:47.75pt;margin-top:15.85pt;width:90pt;height:90.05pt;z-index:-251439104" coordsize="11430,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">
                <v:line id="Gerade Verbindung 3" o:spid="_x0000_s1027" style="position:absolute;visibility:visible;mso-wrap-style:square" from="0,0" to="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" strokecolor="windowText" strokeweight="1pt"/>
                <v:line id="Gerade Verbindung 4" o:spid="_x0000_s1028" style="position:absolute;flip:y;visibility:visible;mso-wrap-style:square" from="0,0" to="0,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" strokecolor="windowText" strokeweight="1pt"/>
                <v:line id="Gerade Verbindung 5" o:spid="_x0000_s1029" style="position:absolute;visibility:visible;mso-wrap-style:square" from="11430,0" to="11430,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" strokecolor="windowText" strokeweight="1pt"/>
                <v:line id="Gerade Verbindung 6" o:spid="_x0000_s1030" style="position:absolute;visibility:visible;mso-wrap-style:square" from="0,5715" to="1143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" strokecolor="windowText" strokeweight="1pt"/>
                <v:line id="Gerade Verbindung 7" o:spid="_x0000_s1031" style="position:absolute;visibility:visible;mso-wrap-style:square" from="5715,0" to="5715,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" strokecolor="windowText" strokeweight="1pt"/>
                <v:line id="Gerade Verbindung 8" o:spid="_x0000_s1032" style="position:absolute;visibility:visible;mso-wrap-style:square" from="0,11430" to="571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" strokecolor="windowText" strokeweight="1pt"/>
                <w10:wrap type="tight"/>
              </v:group>
            </w:pict>
          </mc:Fallback>
        </mc:AlternateContent>
      </w:r>
    </w:p>
    <w:p w14:paraId="622AC4F1" w14:textId="77777777" w:rsidR="00B4477A" w:rsidRPr="000266C3" w:rsidRDefault="00B4477A" w:rsidP="00B4477A">
      <w:pPr>
        <w:spacing w:after="0" w:line="240" w:lineRule="auto"/>
        <w:jc w:val="both"/>
        <w:rPr>
          <w:rFonts w:eastAsia="Times New Roman" w:cstheme="minorHAnsi"/>
          <w:lang w:eastAsia="de-DE"/>
        </w:rPr>
      </w:pPr>
    </w:p>
    <w:p w14:paraId="1DD22C4B" w14:textId="77777777" w:rsidR="00B4477A" w:rsidRPr="000266C3" w:rsidRDefault="00B4477A" w:rsidP="00B4477A">
      <w:pPr>
        <w:spacing w:after="0" w:line="240" w:lineRule="auto"/>
        <w:jc w:val="both"/>
        <w:rPr>
          <w:rFonts w:eastAsia="Times New Roman" w:cstheme="minorHAnsi"/>
          <w:lang w:eastAsia="de-DE"/>
        </w:rPr>
      </w:pPr>
    </w:p>
    <w:p w14:paraId="22F9EB73" w14:textId="77777777" w:rsidR="00B4477A" w:rsidRPr="000266C3" w:rsidRDefault="00B4477A" w:rsidP="00B4477A">
      <w:pPr>
        <w:spacing w:after="0" w:line="240" w:lineRule="auto"/>
        <w:jc w:val="both"/>
        <w:rPr>
          <w:rFonts w:eastAsia="Times New Roman" w:cstheme="minorHAnsi"/>
          <w:lang w:eastAsia="de-DE"/>
        </w:rPr>
      </w:pPr>
    </w:p>
    <w:p w14:paraId="68CA6913" w14:textId="77777777" w:rsidR="00B4477A" w:rsidRPr="000266C3" w:rsidRDefault="00B4477A" w:rsidP="00B4477A">
      <w:pPr>
        <w:spacing w:after="0" w:line="240" w:lineRule="auto"/>
        <w:jc w:val="both"/>
        <w:rPr>
          <w:rFonts w:eastAsia="Times New Roman" w:cstheme="minorHAnsi"/>
          <w:lang w:eastAsia="de-DE"/>
        </w:rPr>
      </w:pPr>
    </w:p>
    <w:p w14:paraId="382DF6FD" w14:textId="77777777" w:rsidR="00B4477A" w:rsidRPr="000266C3" w:rsidRDefault="00B4477A" w:rsidP="00B4477A">
      <w:pPr>
        <w:spacing w:after="0" w:line="240" w:lineRule="auto"/>
        <w:jc w:val="both"/>
        <w:rPr>
          <w:rFonts w:eastAsia="Times New Roman" w:cstheme="minorHAnsi"/>
          <w:lang w:eastAsia="de-DE"/>
        </w:rPr>
      </w:pPr>
    </w:p>
    <w:p w14:paraId="56690FC4" w14:textId="77777777" w:rsidR="00B4477A" w:rsidRPr="000266C3" w:rsidRDefault="00B4477A" w:rsidP="00B4477A">
      <w:pPr>
        <w:spacing w:after="0" w:line="240" w:lineRule="auto"/>
        <w:jc w:val="both"/>
        <w:rPr>
          <w:rFonts w:eastAsia="Times New Roman" w:cstheme="minorHAnsi"/>
          <w:lang w:eastAsia="de-DE"/>
        </w:rPr>
      </w:pPr>
    </w:p>
    <w:p w14:paraId="178EB376" w14:textId="77777777" w:rsidR="00B4477A" w:rsidRPr="000266C3" w:rsidRDefault="00B4477A" w:rsidP="00B4477A">
      <w:pPr>
        <w:spacing w:after="0" w:line="240" w:lineRule="auto"/>
        <w:jc w:val="both"/>
        <w:rPr>
          <w:rFonts w:eastAsia="Times New Roman" w:cstheme="minorHAnsi"/>
          <w:lang w:eastAsia="de-DE"/>
        </w:rPr>
      </w:pPr>
    </w:p>
    <w:p w14:paraId="588786DD" w14:textId="77777777" w:rsidR="00B4477A" w:rsidRPr="000266C3" w:rsidRDefault="00B4477A" w:rsidP="00B4477A">
      <w:pPr>
        <w:spacing w:after="0" w:line="240" w:lineRule="auto"/>
        <w:jc w:val="both"/>
        <w:rPr>
          <w:rFonts w:eastAsia="Times New Roman" w:cstheme="minorHAnsi"/>
          <w:lang w:eastAsia="de-DE"/>
        </w:rPr>
      </w:pPr>
    </w:p>
    <w:p w14:paraId="624DB3AF" w14:textId="77777777" w:rsidR="00B4477A" w:rsidRPr="000266C3" w:rsidRDefault="00B4477A" w:rsidP="00B4477A">
      <w:pPr>
        <w:spacing w:after="0" w:line="240" w:lineRule="auto"/>
        <w:ind w:left="720"/>
        <w:contextualSpacing/>
        <w:jc w:val="both"/>
        <w:rPr>
          <w:rFonts w:eastAsia="Times New Roman" w:cstheme="minorHAnsi"/>
          <w:lang w:eastAsia="de-DE"/>
        </w:rPr>
      </w:pPr>
    </w:p>
    <w:p w14:paraId="59F333E3" w14:textId="6D60B1E5" w:rsidR="00B4477A" w:rsidRPr="000266C3" w:rsidRDefault="00B4477A" w:rsidP="004B1517">
      <w:pPr>
        <w:numPr>
          <w:ilvl w:val="0"/>
          <w:numId w:val="36"/>
        </w:numPr>
        <w:spacing w:after="200" w:line="276" w:lineRule="auto"/>
        <w:ind w:left="786"/>
        <w:contextualSpacing/>
        <w:rPr>
          <w:rFonts w:eastAsia="Times New Roman" w:cstheme="minorHAnsi"/>
          <w:lang w:eastAsia="de-DE"/>
        </w:rPr>
      </w:pPr>
      <w:r w:rsidRPr="000266C3">
        <w:rPr>
          <w:rFonts w:eastAsia="Times New Roman" w:cstheme="minorHAnsi"/>
          <w:lang w:eastAsia="de-DE"/>
        </w:rPr>
        <w:t>Anna möchte die Figur so weiterbauen, dass ein Würfel entsteht. Wie viele Erbsen und wie viele Za</w:t>
      </w:r>
      <w:r w:rsidR="00D542A0" w:rsidRPr="000266C3">
        <w:rPr>
          <w:rFonts w:eastAsia="Times New Roman" w:cstheme="minorHAnsi"/>
          <w:lang w:eastAsia="de-DE"/>
        </w:rPr>
        <w:t>hnstocher braucht sie noch?</w:t>
      </w:r>
      <w:r w:rsidR="00D542A0" w:rsidRPr="000266C3">
        <w:rPr>
          <w:rFonts w:eastAsia="Times New Roman" w:cstheme="minorHAnsi"/>
          <w:lang w:eastAsia="de-DE"/>
        </w:rPr>
        <w:tab/>
      </w:r>
      <w:r w:rsidR="00D542A0" w:rsidRPr="000266C3">
        <w:rPr>
          <w:rFonts w:eastAsia="Times New Roman" w:cstheme="minorHAnsi"/>
          <w:lang w:eastAsia="de-DE"/>
        </w:rPr>
        <w:tab/>
      </w:r>
      <w:r w:rsidR="00D542A0" w:rsidRPr="000266C3">
        <w:rPr>
          <w:rFonts w:eastAsia="Times New Roman" w:cstheme="minorHAnsi"/>
          <w:lang w:eastAsia="de-DE"/>
        </w:rPr>
        <w:tab/>
      </w:r>
      <w:r w:rsidR="00D542A0" w:rsidRPr="000266C3">
        <w:rPr>
          <w:rFonts w:eastAsia="Times New Roman" w:cstheme="minorHAnsi"/>
          <w:lang w:eastAsia="de-DE"/>
        </w:rPr>
        <w:tab/>
      </w:r>
      <w:r w:rsidRPr="000266C3">
        <w:rPr>
          <w:rFonts w:eastAsia="Times New Roman" w:cstheme="minorHAnsi"/>
          <w:color w:val="FF0000"/>
          <w:lang w:eastAsia="de-DE"/>
        </w:rPr>
        <w:t>2P</w:t>
      </w:r>
    </w:p>
    <w:p w14:paraId="621A7A35" w14:textId="5A59787E" w:rsidR="00B4477A" w:rsidRPr="000B79B1" w:rsidRDefault="00B4477A" w:rsidP="00B4477A">
      <w:pPr>
        <w:spacing w:after="0" w:line="240" w:lineRule="auto"/>
        <w:ind w:left="720"/>
        <w:contextualSpacing/>
        <w:jc w:val="both"/>
        <w:rPr>
          <w:rFonts w:eastAsia="Times New Roman" w:cstheme="minorHAnsi"/>
          <w:lang w:eastAsia="de-DE"/>
        </w:rPr>
      </w:pPr>
      <w:r w:rsidRPr="000B79B1">
        <w:rPr>
          <w:rFonts w:eastAsia="Times New Roman" w:cstheme="minorHAnsi"/>
          <w:b/>
          <w:lang w:eastAsia="de-DE"/>
        </w:rPr>
        <w:t>7</w:t>
      </w:r>
      <w:r w:rsidRPr="000B79B1">
        <w:rPr>
          <w:rFonts w:eastAsia="Times New Roman" w:cstheme="minorHAnsi"/>
          <w:lang w:eastAsia="de-DE"/>
        </w:rPr>
        <w:t xml:space="preserve"> Erbsen und </w:t>
      </w:r>
      <w:r w:rsidRPr="000B79B1">
        <w:rPr>
          <w:rFonts w:eastAsia="Times New Roman" w:cstheme="minorHAnsi"/>
          <w:b/>
          <w:lang w:eastAsia="de-DE"/>
        </w:rPr>
        <w:t>18</w:t>
      </w:r>
      <w:r w:rsidRPr="000B79B1">
        <w:rPr>
          <w:rFonts w:eastAsia="Times New Roman" w:cstheme="minorHAnsi"/>
          <w:lang w:eastAsia="de-DE"/>
        </w:rPr>
        <w:t xml:space="preserve"> Zahnstocher</w:t>
      </w:r>
    </w:p>
    <w:p w14:paraId="2CCF2EED" w14:textId="77777777" w:rsidR="00B4477A" w:rsidRPr="000266C3" w:rsidRDefault="00B4477A" w:rsidP="00B4477A">
      <w:pPr>
        <w:spacing w:after="0" w:line="240" w:lineRule="auto"/>
        <w:ind w:left="720"/>
        <w:contextualSpacing/>
        <w:jc w:val="both"/>
        <w:rPr>
          <w:rFonts w:eastAsia="Times New Roman" w:cstheme="minorHAnsi"/>
          <w:lang w:eastAsia="de-DE"/>
        </w:rPr>
      </w:pPr>
    </w:p>
    <w:p w14:paraId="2348149D" w14:textId="77777777" w:rsidR="00B4477A" w:rsidRPr="004F50E9" w:rsidRDefault="00B4477A" w:rsidP="00B4477A">
      <w:pPr>
        <w:spacing w:after="0" w:line="240" w:lineRule="auto"/>
        <w:rPr>
          <w:rFonts w:eastAsia="Times New Roman" w:cstheme="minorHAnsi"/>
          <w:sz w:val="20"/>
          <w:szCs w:val="24"/>
          <w:lang w:eastAsia="de-DE"/>
        </w:rPr>
      </w:pPr>
      <w:r w:rsidRPr="004F50E9">
        <w:rPr>
          <w:rFonts w:eastAsia="Times New Roman" w:cstheme="minorHAnsi"/>
          <w:sz w:val="20"/>
          <w:szCs w:val="24"/>
          <w:lang w:eastAsia="de-DE"/>
        </w:rPr>
        <w:br w:type="page"/>
      </w:r>
    </w:p>
    <w:p w14:paraId="1F4B8EB3" w14:textId="77777777" w:rsidR="00C01763" w:rsidRPr="00C01763" w:rsidRDefault="00B4477A" w:rsidP="00C01763">
      <w:pPr>
        <w:spacing w:after="0" w:line="240" w:lineRule="auto"/>
        <w:jc w:val="both"/>
        <w:rPr>
          <w:rFonts w:eastAsia="Times New Roman" w:cstheme="minorHAnsi"/>
          <w:b/>
          <w:color w:val="FF0000"/>
          <w:sz w:val="24"/>
          <w:szCs w:val="24"/>
          <w:lang w:eastAsia="de-DE"/>
        </w:rPr>
      </w:pPr>
      <w:r w:rsidRPr="000111C9">
        <w:rPr>
          <w:rFonts w:eastAsia="Times New Roman" w:cstheme="minorHAnsi"/>
          <w:b/>
          <w:sz w:val="24"/>
          <w:szCs w:val="24"/>
          <w:lang w:eastAsia="de-DE"/>
        </w:rPr>
        <w:lastRenderedPageBreak/>
        <w:t>Aufgabe 3 – Muschelspiel</w:t>
      </w:r>
      <w:r w:rsidR="00C01763">
        <w:rPr>
          <w:rFonts w:eastAsia="Times New Roman" w:cstheme="minorHAnsi"/>
          <w:b/>
          <w:lang w:eastAsia="de-DE"/>
        </w:rPr>
        <w:t xml:space="preserve"> </w:t>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lang w:eastAsia="de-DE"/>
        </w:rPr>
        <w:tab/>
      </w:r>
      <w:r w:rsidR="00C01763">
        <w:rPr>
          <w:rFonts w:eastAsia="Times New Roman" w:cstheme="minorHAnsi"/>
          <w:b/>
          <w:color w:val="FF0000"/>
          <w:sz w:val="24"/>
          <w:szCs w:val="24"/>
          <w:lang w:eastAsia="de-DE"/>
        </w:rPr>
        <w:t>(6</w:t>
      </w:r>
      <w:r w:rsidR="00C01763" w:rsidRPr="00C01763">
        <w:rPr>
          <w:rFonts w:eastAsia="Times New Roman" w:cstheme="minorHAnsi"/>
          <w:b/>
          <w:color w:val="FF0000"/>
          <w:sz w:val="24"/>
          <w:szCs w:val="24"/>
          <w:lang w:eastAsia="de-DE"/>
        </w:rPr>
        <w:t>P)</w:t>
      </w:r>
    </w:p>
    <w:p w14:paraId="30AE1D54" w14:textId="77777777" w:rsidR="00B4477A" w:rsidRPr="004F50E9" w:rsidRDefault="00B4477A" w:rsidP="00B4477A">
      <w:pPr>
        <w:spacing w:after="120" w:line="240" w:lineRule="auto"/>
        <w:jc w:val="both"/>
        <w:rPr>
          <w:rFonts w:eastAsia="Times New Roman" w:cstheme="minorHAnsi"/>
          <w:b/>
          <w:lang w:eastAsia="de-DE"/>
        </w:rPr>
      </w:pPr>
    </w:p>
    <w:p w14:paraId="22A7F11D" w14:textId="77777777" w:rsidR="00B4477A" w:rsidRPr="004F50E9" w:rsidRDefault="00B4477A" w:rsidP="00B4477A">
      <w:pPr>
        <w:spacing w:after="0" w:line="276" w:lineRule="auto"/>
        <w:jc w:val="both"/>
        <w:rPr>
          <w:rFonts w:eastAsia="Times New Roman" w:cstheme="minorHAnsi"/>
          <w:lang w:eastAsia="de-DE"/>
        </w:rPr>
      </w:pPr>
      <w:r w:rsidRPr="004F50E9">
        <w:rPr>
          <w:rFonts w:eastAsia="Times New Roman" w:cstheme="minorHAnsi"/>
          <w:lang w:eastAsia="de-DE"/>
        </w:rPr>
        <w:t>Oskar und Ida haben am Strand sieben Muscheln gefunden und sich ein Spiel ausgedacht.</w:t>
      </w:r>
    </w:p>
    <w:p w14:paraId="1FD9B7F5" w14:textId="77777777" w:rsidR="00B4477A" w:rsidRPr="004F50E9" w:rsidRDefault="00B4477A" w:rsidP="00B4477A">
      <w:pPr>
        <w:spacing w:after="0" w:line="276" w:lineRule="auto"/>
        <w:jc w:val="both"/>
        <w:rPr>
          <w:rFonts w:eastAsia="Times New Roman" w:cstheme="minorHAnsi"/>
          <w:lang w:eastAsia="de-DE"/>
        </w:rPr>
      </w:pPr>
      <w:r w:rsidRPr="004F50E9">
        <w:rPr>
          <w:rFonts w:eastAsia="Times New Roman" w:cstheme="minorHAnsi"/>
          <w:lang w:eastAsia="de-DE"/>
        </w:rPr>
        <w:t>Abwechselnd nehmen sie Muscheln vom Haufen. Wer dran ist, kann entweder eine oder zwei Muscheln wegnehmen. Wer die letzte Muschel nehmen muss, hat verloren und darf beim nächsten Spiel anfangen.</w:t>
      </w:r>
    </w:p>
    <w:p w14:paraId="7E730459" w14:textId="77777777" w:rsidR="00B4477A" w:rsidRPr="004F50E9" w:rsidRDefault="00B4477A" w:rsidP="00B4477A">
      <w:pPr>
        <w:spacing w:after="0" w:line="240" w:lineRule="auto"/>
        <w:jc w:val="both"/>
        <w:rPr>
          <w:rFonts w:eastAsia="Times New Roman" w:cstheme="minorHAnsi"/>
          <w:lang w:eastAsia="de-DE"/>
        </w:rPr>
      </w:pPr>
    </w:p>
    <w:p w14:paraId="1D7ABC13" w14:textId="77777777" w:rsidR="00B4477A" w:rsidRPr="004F50E9" w:rsidRDefault="00B4477A" w:rsidP="00B4477A">
      <w:pPr>
        <w:spacing w:after="120" w:line="240" w:lineRule="auto"/>
        <w:jc w:val="both"/>
        <w:rPr>
          <w:rFonts w:eastAsia="Times New Roman" w:cstheme="minorHAnsi"/>
          <w:i/>
          <w:lang w:eastAsia="de-DE"/>
        </w:rPr>
      </w:pPr>
      <w:r w:rsidRPr="004F50E9">
        <w:rPr>
          <w:rFonts w:eastAsia="Times New Roman" w:cstheme="minorHAnsi"/>
          <w:i/>
          <w:lang w:eastAsia="de-DE"/>
        </w:rPr>
        <w:t>Ein Spiel könnte so aussehen, wenn man aufschreibt, wie viele Steine jeder nimmt:</w:t>
      </w:r>
    </w:p>
    <w:tbl>
      <w:tblPr>
        <w:tblStyle w:val="Tabellenraster"/>
        <w:tblW w:w="0" w:type="auto"/>
        <w:tblLook w:val="04A0" w:firstRow="1" w:lastRow="0" w:firstColumn="1" w:lastColumn="0" w:noHBand="0" w:noVBand="1"/>
      </w:tblPr>
      <w:tblGrid>
        <w:gridCol w:w="1507"/>
        <w:gridCol w:w="1513"/>
        <w:gridCol w:w="1507"/>
        <w:gridCol w:w="1513"/>
        <w:gridCol w:w="1508"/>
        <w:gridCol w:w="1514"/>
      </w:tblGrid>
      <w:tr w:rsidR="00B4477A" w:rsidRPr="004F50E9" w14:paraId="3E5B33CB" w14:textId="77777777" w:rsidTr="00B4477A">
        <w:trPr>
          <w:trHeight w:val="340"/>
        </w:trPr>
        <w:tc>
          <w:tcPr>
            <w:tcW w:w="1535" w:type="dxa"/>
            <w:vAlign w:val="center"/>
            <w:hideMark/>
          </w:tcPr>
          <w:p w14:paraId="088DF48E"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Ida</w:t>
            </w:r>
          </w:p>
        </w:tc>
        <w:tc>
          <w:tcPr>
            <w:tcW w:w="1535" w:type="dxa"/>
            <w:vAlign w:val="center"/>
            <w:hideMark/>
          </w:tcPr>
          <w:p w14:paraId="48EBA249"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Oskar</w:t>
            </w:r>
          </w:p>
        </w:tc>
        <w:tc>
          <w:tcPr>
            <w:tcW w:w="1535" w:type="dxa"/>
            <w:vAlign w:val="center"/>
            <w:hideMark/>
          </w:tcPr>
          <w:p w14:paraId="12BD94ED"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Ida</w:t>
            </w:r>
          </w:p>
        </w:tc>
        <w:tc>
          <w:tcPr>
            <w:tcW w:w="1535" w:type="dxa"/>
            <w:vAlign w:val="center"/>
            <w:hideMark/>
          </w:tcPr>
          <w:p w14:paraId="0E0709BD"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Oskar</w:t>
            </w:r>
          </w:p>
        </w:tc>
        <w:tc>
          <w:tcPr>
            <w:tcW w:w="1536" w:type="dxa"/>
            <w:vAlign w:val="center"/>
            <w:hideMark/>
          </w:tcPr>
          <w:p w14:paraId="3F0D4FA2"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Ida</w:t>
            </w:r>
          </w:p>
        </w:tc>
        <w:tc>
          <w:tcPr>
            <w:tcW w:w="1536" w:type="dxa"/>
            <w:vAlign w:val="center"/>
            <w:hideMark/>
          </w:tcPr>
          <w:p w14:paraId="7CB4C7A0"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Oskar</w:t>
            </w:r>
          </w:p>
        </w:tc>
      </w:tr>
      <w:tr w:rsidR="00B4477A" w:rsidRPr="004F50E9" w14:paraId="1E927972" w14:textId="77777777" w:rsidTr="00B4477A">
        <w:trPr>
          <w:trHeight w:val="340"/>
        </w:trPr>
        <w:tc>
          <w:tcPr>
            <w:tcW w:w="1535" w:type="dxa"/>
            <w:vAlign w:val="center"/>
            <w:hideMark/>
          </w:tcPr>
          <w:p w14:paraId="4BDED786"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2</w:t>
            </w:r>
          </w:p>
        </w:tc>
        <w:tc>
          <w:tcPr>
            <w:tcW w:w="1535" w:type="dxa"/>
            <w:vAlign w:val="center"/>
            <w:hideMark/>
          </w:tcPr>
          <w:p w14:paraId="3EFF1548"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2</w:t>
            </w:r>
          </w:p>
        </w:tc>
        <w:tc>
          <w:tcPr>
            <w:tcW w:w="1535" w:type="dxa"/>
            <w:vAlign w:val="center"/>
            <w:hideMark/>
          </w:tcPr>
          <w:p w14:paraId="5AE050AF"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1</w:t>
            </w:r>
          </w:p>
        </w:tc>
        <w:tc>
          <w:tcPr>
            <w:tcW w:w="1535" w:type="dxa"/>
            <w:vAlign w:val="center"/>
            <w:hideMark/>
          </w:tcPr>
          <w:p w14:paraId="6A842822"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1</w:t>
            </w:r>
          </w:p>
        </w:tc>
        <w:tc>
          <w:tcPr>
            <w:tcW w:w="1536" w:type="dxa"/>
            <w:vAlign w:val="center"/>
            <w:hideMark/>
          </w:tcPr>
          <w:p w14:paraId="6B048308" w14:textId="77777777" w:rsidR="00B4477A" w:rsidRPr="004F50E9" w:rsidRDefault="00B4477A" w:rsidP="00B4477A">
            <w:pPr>
              <w:jc w:val="center"/>
              <w:rPr>
                <w:rFonts w:asciiTheme="minorHAnsi" w:hAnsiTheme="minorHAnsi" w:cstheme="minorHAnsi"/>
                <w:i/>
              </w:rPr>
            </w:pPr>
            <w:r w:rsidRPr="004F50E9">
              <w:rPr>
                <w:rFonts w:asciiTheme="minorHAnsi" w:hAnsiTheme="minorHAnsi" w:cstheme="minorHAnsi"/>
                <w:i/>
              </w:rPr>
              <w:t>1</w:t>
            </w:r>
          </w:p>
        </w:tc>
        <w:tc>
          <w:tcPr>
            <w:tcW w:w="1536" w:type="dxa"/>
            <w:vAlign w:val="center"/>
            <w:hideMark/>
          </w:tcPr>
          <w:p w14:paraId="2723AC37" w14:textId="77777777" w:rsidR="00B4477A" w:rsidRPr="004F50E9" w:rsidRDefault="00B4477A" w:rsidP="00B4477A">
            <w:pPr>
              <w:contextualSpacing/>
              <w:jc w:val="center"/>
              <w:rPr>
                <w:rFonts w:asciiTheme="minorHAnsi" w:hAnsiTheme="minorHAnsi" w:cstheme="minorHAnsi"/>
                <w:i/>
              </w:rPr>
            </w:pPr>
            <w:r w:rsidRPr="004F50E9">
              <w:rPr>
                <w:rFonts w:asciiTheme="minorHAnsi" w:hAnsiTheme="minorHAnsi" w:cstheme="minorHAnsi"/>
                <w:i/>
              </w:rPr>
              <w:t>–</w:t>
            </w:r>
          </w:p>
        </w:tc>
      </w:tr>
    </w:tbl>
    <w:p w14:paraId="7449DE7B" w14:textId="77777777" w:rsidR="00B4477A" w:rsidRPr="004F50E9" w:rsidRDefault="00B4477A" w:rsidP="00B4477A">
      <w:pPr>
        <w:spacing w:before="120" w:after="0" w:line="240" w:lineRule="auto"/>
        <w:jc w:val="both"/>
        <w:rPr>
          <w:rFonts w:eastAsia="Times New Roman" w:cstheme="minorHAnsi"/>
          <w:i/>
          <w:lang w:eastAsia="de-DE"/>
        </w:rPr>
      </w:pPr>
      <w:r w:rsidRPr="004F50E9">
        <w:rPr>
          <w:rFonts w:eastAsia="Times New Roman" w:cstheme="minorHAnsi"/>
          <w:b/>
          <w:lang w:eastAsia="de-DE"/>
        </w:rPr>
        <w:t>Antwort</w:t>
      </w:r>
      <w:r w:rsidRPr="000B79B1">
        <w:rPr>
          <w:rFonts w:eastAsia="Times New Roman" w:cstheme="minorHAnsi"/>
          <w:b/>
          <w:lang w:eastAsia="de-DE"/>
        </w:rPr>
        <w:t xml:space="preserve">: </w:t>
      </w:r>
      <w:r w:rsidRPr="000B79B1">
        <w:rPr>
          <w:rFonts w:eastAsia="Times New Roman" w:cstheme="minorHAnsi"/>
          <w:b/>
          <w:u w:val="single"/>
          <w:lang w:eastAsia="de-DE"/>
        </w:rPr>
        <w:t xml:space="preserve">    Ida</w:t>
      </w:r>
      <w:r w:rsidRPr="004F50E9">
        <w:rPr>
          <w:rFonts w:eastAsia="Times New Roman" w:cstheme="minorHAnsi"/>
          <w:i/>
          <w:u w:val="single"/>
          <w:lang w:eastAsia="de-DE"/>
        </w:rPr>
        <w:t xml:space="preserve">    </w:t>
      </w:r>
      <w:r w:rsidRPr="004F50E9">
        <w:rPr>
          <w:rFonts w:eastAsia="Times New Roman" w:cstheme="minorHAnsi"/>
          <w:i/>
          <w:lang w:eastAsia="de-DE"/>
        </w:rPr>
        <w:t xml:space="preserve"> hat </w:t>
      </w:r>
      <w:r w:rsidR="00231303" w:rsidRPr="004F50E9">
        <w:rPr>
          <w:rFonts w:eastAsia="Times New Roman" w:cstheme="minorHAnsi"/>
          <w:i/>
          <w:lang w:eastAsia="de-DE"/>
        </w:rPr>
        <w:t xml:space="preserve">nach </w:t>
      </w:r>
      <w:r w:rsidR="00231303" w:rsidRPr="000B79B1">
        <w:rPr>
          <w:rFonts w:eastAsia="Times New Roman" w:cstheme="minorHAnsi"/>
          <w:b/>
          <w:u w:val="single"/>
          <w:lang w:eastAsia="de-DE"/>
        </w:rPr>
        <w:t xml:space="preserve">5 </w:t>
      </w:r>
      <w:r w:rsidR="00231303" w:rsidRPr="004F50E9">
        <w:rPr>
          <w:rFonts w:eastAsia="Times New Roman" w:cstheme="minorHAnsi"/>
          <w:i/>
          <w:lang w:eastAsia="de-DE"/>
        </w:rPr>
        <w:t>Zügen</w:t>
      </w:r>
      <w:r w:rsidRPr="004F50E9">
        <w:rPr>
          <w:rFonts w:eastAsia="Times New Roman" w:cstheme="minorHAnsi"/>
          <w:i/>
          <w:lang w:eastAsia="de-DE"/>
        </w:rPr>
        <w:t xml:space="preserve"> verloren. </w:t>
      </w:r>
    </w:p>
    <w:p w14:paraId="50E90D3E" w14:textId="77777777" w:rsidR="00B4477A" w:rsidRPr="004F50E9" w:rsidRDefault="00B4477A" w:rsidP="00B4477A">
      <w:pPr>
        <w:spacing w:after="0" w:line="240" w:lineRule="auto"/>
        <w:jc w:val="both"/>
        <w:rPr>
          <w:rFonts w:eastAsia="Times New Roman" w:cstheme="minorHAnsi"/>
          <w:lang w:eastAsia="de-DE"/>
        </w:rPr>
      </w:pPr>
    </w:p>
    <w:p w14:paraId="17ADE768" w14:textId="2DF98A95" w:rsidR="00B4477A" w:rsidRPr="004F50E9" w:rsidRDefault="00B4477A" w:rsidP="004B1517">
      <w:pPr>
        <w:numPr>
          <w:ilvl w:val="0"/>
          <w:numId w:val="29"/>
        </w:numPr>
        <w:spacing w:after="200" w:line="276" w:lineRule="auto"/>
        <w:ind w:left="714" w:hanging="357"/>
        <w:contextualSpacing/>
        <w:jc w:val="both"/>
        <w:rPr>
          <w:rFonts w:eastAsia="Times New Roman" w:cstheme="minorHAnsi"/>
          <w:lang w:eastAsia="de-DE"/>
        </w:rPr>
      </w:pPr>
      <w:r w:rsidRPr="004F50E9">
        <w:rPr>
          <w:rFonts w:eastAsia="Times New Roman" w:cstheme="minorHAnsi"/>
          <w:lang w:eastAsia="de-DE"/>
        </w:rPr>
        <w:t xml:space="preserve">Zuerst überlegen sie gemeinsam, wie das Spiel mit den wenigsten Zügen aussehen könnte, wenn Ida beginnt. Schreibe wie im Beispiel die Anzahl der genommenen Muscheln in die Tabelle und vervollständige den Antwortsatz: </w:t>
      </w:r>
      <w:r w:rsidRPr="004F50E9">
        <w:rPr>
          <w:rFonts w:eastAsia="Times New Roman" w:cstheme="minorHAnsi"/>
          <w:color w:val="FF0000"/>
          <w:lang w:eastAsia="de-DE"/>
        </w:rPr>
        <w:t xml:space="preserve">Tabelle </w:t>
      </w:r>
      <w:r w:rsidR="000111C9">
        <w:rPr>
          <w:rFonts w:eastAsia="Times New Roman" w:cstheme="minorHAnsi"/>
          <w:color w:val="FF0000"/>
          <w:lang w:eastAsia="de-DE"/>
        </w:rPr>
        <w:tab/>
      </w:r>
      <w:r w:rsidR="000111C9">
        <w:rPr>
          <w:rFonts w:eastAsia="Times New Roman" w:cstheme="minorHAnsi"/>
          <w:color w:val="FF0000"/>
          <w:lang w:eastAsia="de-DE"/>
        </w:rPr>
        <w:tab/>
      </w:r>
      <w:r w:rsidR="000111C9">
        <w:rPr>
          <w:rFonts w:eastAsia="Times New Roman" w:cstheme="minorHAnsi"/>
          <w:color w:val="FF0000"/>
          <w:lang w:eastAsia="de-DE"/>
        </w:rPr>
        <w:tab/>
      </w:r>
      <w:r w:rsidR="000111C9">
        <w:rPr>
          <w:rFonts w:eastAsia="Times New Roman" w:cstheme="minorHAnsi"/>
          <w:color w:val="FF0000"/>
          <w:lang w:eastAsia="de-DE"/>
        </w:rPr>
        <w:tab/>
      </w:r>
      <w:r w:rsidRPr="004F50E9">
        <w:rPr>
          <w:rFonts w:eastAsia="Times New Roman" w:cstheme="minorHAnsi"/>
          <w:color w:val="FF0000"/>
          <w:lang w:eastAsia="de-DE"/>
        </w:rPr>
        <w:t>1P</w:t>
      </w:r>
    </w:p>
    <w:tbl>
      <w:tblPr>
        <w:tblStyle w:val="Tabellenraster"/>
        <w:tblW w:w="0" w:type="auto"/>
        <w:tblInd w:w="817" w:type="dxa"/>
        <w:tblLook w:val="04A0" w:firstRow="1" w:lastRow="0" w:firstColumn="1" w:lastColumn="0" w:noHBand="0" w:noVBand="1"/>
      </w:tblPr>
      <w:tblGrid>
        <w:gridCol w:w="1413"/>
        <w:gridCol w:w="1413"/>
        <w:gridCol w:w="1414"/>
        <w:gridCol w:w="1413"/>
        <w:gridCol w:w="1413"/>
        <w:gridCol w:w="1014"/>
      </w:tblGrid>
      <w:tr w:rsidR="00B4477A" w:rsidRPr="004F50E9" w14:paraId="56D5ECF4" w14:textId="77777777" w:rsidTr="00B4477A">
        <w:trPr>
          <w:trHeight w:val="454"/>
        </w:trPr>
        <w:tc>
          <w:tcPr>
            <w:tcW w:w="1413" w:type="dxa"/>
            <w:vAlign w:val="center"/>
            <w:hideMark/>
          </w:tcPr>
          <w:p w14:paraId="05933922"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Ida</w:t>
            </w:r>
          </w:p>
        </w:tc>
        <w:tc>
          <w:tcPr>
            <w:tcW w:w="1413" w:type="dxa"/>
            <w:vAlign w:val="center"/>
            <w:hideMark/>
          </w:tcPr>
          <w:p w14:paraId="7C03713D"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c>
          <w:tcPr>
            <w:tcW w:w="1414" w:type="dxa"/>
            <w:vAlign w:val="center"/>
            <w:hideMark/>
          </w:tcPr>
          <w:p w14:paraId="2B1C3197"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Ida</w:t>
            </w:r>
          </w:p>
        </w:tc>
        <w:tc>
          <w:tcPr>
            <w:tcW w:w="1413" w:type="dxa"/>
            <w:vAlign w:val="center"/>
            <w:hideMark/>
          </w:tcPr>
          <w:p w14:paraId="73A72E37"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c>
          <w:tcPr>
            <w:tcW w:w="1413" w:type="dxa"/>
            <w:vAlign w:val="center"/>
            <w:hideMark/>
          </w:tcPr>
          <w:p w14:paraId="6FA4F54E"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Ida</w:t>
            </w:r>
          </w:p>
        </w:tc>
        <w:tc>
          <w:tcPr>
            <w:tcW w:w="1014" w:type="dxa"/>
            <w:vAlign w:val="center"/>
            <w:hideMark/>
          </w:tcPr>
          <w:p w14:paraId="26639EF5"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r>
      <w:tr w:rsidR="00B4477A" w:rsidRPr="004F50E9" w14:paraId="0F05E7B6" w14:textId="77777777" w:rsidTr="00B4477A">
        <w:trPr>
          <w:trHeight w:val="454"/>
        </w:trPr>
        <w:tc>
          <w:tcPr>
            <w:tcW w:w="1413" w:type="dxa"/>
            <w:vAlign w:val="center"/>
            <w:hideMark/>
          </w:tcPr>
          <w:p w14:paraId="67F01F36" w14:textId="77777777" w:rsidR="00B4477A" w:rsidRPr="00B5508B" w:rsidRDefault="00B4477A" w:rsidP="00B4477A">
            <w:pPr>
              <w:jc w:val="center"/>
              <w:rPr>
                <w:rFonts w:asciiTheme="minorHAnsi" w:hAnsiTheme="minorHAnsi" w:cstheme="minorHAnsi"/>
                <w:b/>
              </w:rPr>
            </w:pPr>
            <w:r w:rsidRPr="00B5508B">
              <w:rPr>
                <w:rFonts w:asciiTheme="minorHAnsi" w:hAnsiTheme="minorHAnsi" w:cstheme="minorHAnsi"/>
                <w:b/>
              </w:rPr>
              <w:t>2</w:t>
            </w:r>
          </w:p>
        </w:tc>
        <w:tc>
          <w:tcPr>
            <w:tcW w:w="1413" w:type="dxa"/>
            <w:vAlign w:val="center"/>
            <w:hideMark/>
          </w:tcPr>
          <w:p w14:paraId="01EA3AE7" w14:textId="77777777" w:rsidR="00B4477A" w:rsidRPr="00B5508B" w:rsidRDefault="00B4477A" w:rsidP="00B4477A">
            <w:pPr>
              <w:jc w:val="center"/>
              <w:rPr>
                <w:rFonts w:asciiTheme="minorHAnsi" w:hAnsiTheme="minorHAnsi" w:cstheme="minorHAnsi"/>
                <w:b/>
              </w:rPr>
            </w:pPr>
            <w:r w:rsidRPr="00B5508B">
              <w:rPr>
                <w:rFonts w:asciiTheme="minorHAnsi" w:hAnsiTheme="minorHAnsi" w:cstheme="minorHAnsi"/>
                <w:b/>
              </w:rPr>
              <w:t>2</w:t>
            </w:r>
          </w:p>
        </w:tc>
        <w:tc>
          <w:tcPr>
            <w:tcW w:w="1414" w:type="dxa"/>
            <w:vAlign w:val="center"/>
            <w:hideMark/>
          </w:tcPr>
          <w:p w14:paraId="11E2730F" w14:textId="77777777" w:rsidR="00B4477A" w:rsidRPr="00B5508B" w:rsidRDefault="00B4477A" w:rsidP="00B4477A">
            <w:pPr>
              <w:jc w:val="center"/>
              <w:rPr>
                <w:rFonts w:asciiTheme="minorHAnsi" w:hAnsiTheme="minorHAnsi" w:cstheme="minorHAnsi"/>
                <w:b/>
              </w:rPr>
            </w:pPr>
            <w:r w:rsidRPr="00B5508B">
              <w:rPr>
                <w:rFonts w:asciiTheme="minorHAnsi" w:hAnsiTheme="minorHAnsi" w:cstheme="minorHAnsi"/>
                <w:b/>
              </w:rPr>
              <w:t>2</w:t>
            </w:r>
          </w:p>
        </w:tc>
        <w:tc>
          <w:tcPr>
            <w:tcW w:w="1413" w:type="dxa"/>
            <w:vAlign w:val="center"/>
            <w:hideMark/>
          </w:tcPr>
          <w:p w14:paraId="3764B056" w14:textId="77777777" w:rsidR="00B4477A" w:rsidRPr="00B5508B" w:rsidRDefault="00B4477A" w:rsidP="00B4477A">
            <w:pPr>
              <w:jc w:val="center"/>
              <w:rPr>
                <w:rFonts w:asciiTheme="minorHAnsi" w:hAnsiTheme="minorHAnsi" w:cstheme="minorHAnsi"/>
                <w:b/>
              </w:rPr>
            </w:pPr>
            <w:r w:rsidRPr="00B5508B">
              <w:rPr>
                <w:rFonts w:asciiTheme="minorHAnsi" w:hAnsiTheme="minorHAnsi" w:cstheme="minorHAnsi"/>
                <w:b/>
              </w:rPr>
              <w:t>1</w:t>
            </w:r>
          </w:p>
        </w:tc>
        <w:tc>
          <w:tcPr>
            <w:tcW w:w="1413" w:type="dxa"/>
            <w:vAlign w:val="center"/>
          </w:tcPr>
          <w:p w14:paraId="2CCDB254" w14:textId="77777777" w:rsidR="00B4477A" w:rsidRPr="004F50E9" w:rsidRDefault="00B4477A" w:rsidP="00B4477A">
            <w:pPr>
              <w:jc w:val="center"/>
              <w:rPr>
                <w:rFonts w:asciiTheme="minorHAnsi" w:hAnsiTheme="minorHAnsi" w:cstheme="minorHAnsi"/>
              </w:rPr>
            </w:pPr>
          </w:p>
        </w:tc>
        <w:tc>
          <w:tcPr>
            <w:tcW w:w="1014" w:type="dxa"/>
            <w:vAlign w:val="center"/>
            <w:hideMark/>
          </w:tcPr>
          <w:p w14:paraId="6A3F073F" w14:textId="77777777" w:rsidR="00B4477A" w:rsidRPr="004F50E9" w:rsidRDefault="00B4477A" w:rsidP="00B4477A">
            <w:pPr>
              <w:jc w:val="center"/>
              <w:rPr>
                <w:rFonts w:asciiTheme="minorHAnsi" w:hAnsiTheme="minorHAnsi" w:cstheme="minorHAnsi"/>
              </w:rPr>
            </w:pPr>
          </w:p>
        </w:tc>
      </w:tr>
    </w:tbl>
    <w:p w14:paraId="7096F334" w14:textId="77777777" w:rsidR="00B4477A" w:rsidRPr="004F50E9" w:rsidRDefault="00B4477A" w:rsidP="00B4477A">
      <w:pPr>
        <w:spacing w:after="0" w:line="240" w:lineRule="auto"/>
        <w:jc w:val="both"/>
        <w:rPr>
          <w:rFonts w:eastAsia="Times New Roman" w:cstheme="minorHAnsi"/>
          <w:lang w:eastAsia="de-DE"/>
        </w:rPr>
      </w:pPr>
    </w:p>
    <w:p w14:paraId="69FCF3AB" w14:textId="1A7BA9D0" w:rsidR="00B4477A" w:rsidRPr="004F50E9" w:rsidRDefault="00B4477A" w:rsidP="00B4477A">
      <w:pPr>
        <w:spacing w:after="120" w:line="240" w:lineRule="auto"/>
        <w:jc w:val="both"/>
        <w:rPr>
          <w:rFonts w:eastAsia="Times New Roman" w:cstheme="minorHAnsi"/>
          <w:color w:val="FF0000"/>
          <w:lang w:eastAsia="de-DE"/>
        </w:rPr>
      </w:pPr>
      <w:r w:rsidRPr="004F50E9">
        <w:rPr>
          <w:rFonts w:eastAsia="Times New Roman" w:cstheme="minorHAnsi"/>
          <w:lang w:eastAsia="de-DE"/>
        </w:rPr>
        <w:tab/>
      </w:r>
      <w:r w:rsidRPr="004F50E9">
        <w:rPr>
          <w:rFonts w:eastAsia="Times New Roman" w:cstheme="minorHAnsi"/>
          <w:b/>
          <w:lang w:eastAsia="de-DE"/>
        </w:rPr>
        <w:t>Antwort</w:t>
      </w:r>
      <w:r w:rsidRPr="00B5508B">
        <w:rPr>
          <w:rFonts w:eastAsia="Times New Roman" w:cstheme="minorHAnsi"/>
          <w:b/>
          <w:lang w:eastAsia="de-DE"/>
        </w:rPr>
        <w:t>:</w:t>
      </w:r>
      <w:r w:rsidR="000B79B1" w:rsidRPr="00B5508B">
        <w:rPr>
          <w:rFonts w:eastAsia="Times New Roman" w:cstheme="minorHAnsi"/>
          <w:b/>
          <w:lang w:eastAsia="de-DE"/>
        </w:rPr>
        <w:t xml:space="preserve"> </w:t>
      </w:r>
      <w:r w:rsidRPr="00B5508B">
        <w:rPr>
          <w:rFonts w:eastAsia="Times New Roman" w:cstheme="minorHAnsi"/>
          <w:b/>
          <w:lang w:eastAsia="de-DE"/>
        </w:rPr>
        <w:t>Oskar</w:t>
      </w:r>
      <w:r w:rsidRPr="00B5508B">
        <w:rPr>
          <w:rFonts w:eastAsia="Times New Roman" w:cstheme="minorHAnsi"/>
          <w:b/>
          <w:lang w:eastAsia="de-DE"/>
        </w:rPr>
        <w:tab/>
      </w:r>
      <w:r w:rsidRPr="00B5508B">
        <w:rPr>
          <w:rFonts w:eastAsia="Times New Roman" w:cstheme="minorHAnsi"/>
          <w:lang w:eastAsia="de-DE"/>
        </w:rPr>
        <w:t xml:space="preserve"> </w:t>
      </w:r>
      <w:r w:rsidRPr="004F50E9">
        <w:rPr>
          <w:rFonts w:eastAsia="Times New Roman" w:cstheme="minorHAnsi"/>
          <w:lang w:eastAsia="de-DE"/>
        </w:rPr>
        <w:t>hat nach</w:t>
      </w:r>
      <w:r w:rsidR="000111C9">
        <w:rPr>
          <w:rFonts w:eastAsia="Times New Roman" w:cstheme="minorHAnsi"/>
          <w:lang w:eastAsia="de-DE"/>
        </w:rPr>
        <w:t xml:space="preserve"> </w:t>
      </w:r>
      <w:r w:rsidRPr="000B79B1">
        <w:rPr>
          <w:rFonts w:eastAsia="Times New Roman" w:cstheme="minorHAnsi"/>
          <w:b/>
          <w:lang w:eastAsia="de-DE"/>
        </w:rPr>
        <w:t xml:space="preserve">4 </w:t>
      </w:r>
      <w:r w:rsidR="000B79B1">
        <w:rPr>
          <w:rFonts w:eastAsia="Times New Roman" w:cstheme="minorHAnsi"/>
          <w:lang w:eastAsia="de-DE"/>
        </w:rPr>
        <w:t xml:space="preserve">  </w:t>
      </w:r>
      <w:r w:rsidRPr="004F50E9">
        <w:rPr>
          <w:rFonts w:eastAsia="Times New Roman" w:cstheme="minorHAnsi"/>
          <w:lang w:eastAsia="de-DE"/>
        </w:rPr>
        <w:t>Zügen verloren.</w:t>
      </w:r>
      <w:r w:rsidRPr="004F50E9">
        <w:rPr>
          <w:rFonts w:eastAsia="Times New Roman" w:cstheme="minorHAnsi"/>
          <w:lang w:eastAsia="de-DE"/>
        </w:rPr>
        <w:tab/>
      </w:r>
      <w:r w:rsidRPr="004F50E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000111C9">
        <w:rPr>
          <w:rFonts w:eastAsia="Times New Roman" w:cstheme="minorHAnsi"/>
          <w:lang w:eastAsia="de-DE"/>
        </w:rPr>
        <w:tab/>
      </w:r>
      <w:r w:rsidRPr="004F50E9">
        <w:rPr>
          <w:rFonts w:eastAsia="Times New Roman" w:cstheme="minorHAnsi"/>
          <w:color w:val="FF0000"/>
          <w:lang w:eastAsia="de-DE"/>
        </w:rPr>
        <w:t>1P</w:t>
      </w:r>
    </w:p>
    <w:p w14:paraId="281CE8F9" w14:textId="5964279F" w:rsidR="00B4477A" w:rsidRPr="004F50E9" w:rsidRDefault="00B4477A" w:rsidP="004B1517">
      <w:pPr>
        <w:numPr>
          <w:ilvl w:val="0"/>
          <w:numId w:val="29"/>
        </w:numPr>
        <w:spacing w:after="120" w:line="276" w:lineRule="auto"/>
        <w:ind w:left="714" w:hanging="357"/>
        <w:contextualSpacing/>
        <w:rPr>
          <w:rFonts w:eastAsia="Times New Roman" w:cstheme="minorHAnsi"/>
          <w:lang w:eastAsia="de-DE"/>
        </w:rPr>
      </w:pPr>
      <w:r w:rsidRPr="004F50E9">
        <w:rPr>
          <w:rFonts w:eastAsia="Times New Roman" w:cstheme="minorHAnsi"/>
          <w:lang w:eastAsia="de-DE"/>
        </w:rPr>
        <w:t>Nun spielen sie um den Sieg und Oskar fängt an. Nach fünf Zügen hat er verloren und fängt wieder an. Nach einiger Zeit bemerkt Oskar ärgerlich, dass Ida jedes Spiel nach genau fünf Zügen gewinnt. Ida spielt so, dass Oskar</w:t>
      </w:r>
      <w:r w:rsidRPr="004F50E9">
        <w:rPr>
          <w:rFonts w:eastAsia="Times New Roman" w:cstheme="minorHAnsi"/>
          <w:b/>
          <w:lang w:eastAsia="de-DE"/>
        </w:rPr>
        <w:t xml:space="preserve"> </w:t>
      </w:r>
      <w:r w:rsidRPr="004F50E9">
        <w:rPr>
          <w:rFonts w:eastAsia="Times New Roman" w:cstheme="minorHAnsi"/>
          <w:lang w:eastAsia="de-DE"/>
        </w:rPr>
        <w:t>keine Chance</w:t>
      </w:r>
      <w:r w:rsidRPr="004F50E9">
        <w:rPr>
          <w:rFonts w:eastAsia="Times New Roman" w:cstheme="minorHAnsi"/>
          <w:b/>
          <w:lang w:eastAsia="de-DE"/>
        </w:rPr>
        <w:t xml:space="preserve"> </w:t>
      </w:r>
      <w:r w:rsidRPr="004F50E9">
        <w:rPr>
          <w:rFonts w:eastAsia="Times New Roman" w:cstheme="minorHAnsi"/>
          <w:lang w:eastAsia="de-DE"/>
        </w:rPr>
        <w:t xml:space="preserve">zu gewinnen hat – egal, wie viele Muscheln er nimmt. </w:t>
      </w:r>
      <w:r w:rsidRPr="004F50E9">
        <w:rPr>
          <w:rFonts w:eastAsia="Times New Roman" w:cstheme="minorHAnsi"/>
          <w:lang w:eastAsia="de-DE"/>
        </w:rPr>
        <w:br/>
        <w:t xml:space="preserve">Schreibe alle Spiele auf, die Oskar nach fünf Zügen </w:t>
      </w:r>
      <w:r w:rsidRPr="004F50E9">
        <w:rPr>
          <w:rFonts w:eastAsia="Times New Roman" w:cstheme="minorHAnsi"/>
          <w:b/>
          <w:lang w:eastAsia="de-DE"/>
        </w:rPr>
        <w:t xml:space="preserve">chancenlos </w:t>
      </w:r>
      <w:r w:rsidRPr="004F50E9">
        <w:rPr>
          <w:rFonts w:eastAsia="Times New Roman" w:cstheme="minorHAnsi"/>
          <w:lang w:eastAsia="de-DE"/>
        </w:rPr>
        <w:t xml:space="preserve">verliert.            </w:t>
      </w:r>
      <w:r w:rsidR="000111C9">
        <w:rPr>
          <w:rFonts w:eastAsia="Times New Roman" w:cstheme="minorHAnsi"/>
          <w:lang w:eastAsia="de-DE"/>
        </w:rPr>
        <w:tab/>
      </w:r>
      <w:r w:rsidRPr="004F50E9">
        <w:rPr>
          <w:rFonts w:eastAsia="Times New Roman" w:cstheme="minorHAnsi"/>
          <w:lang w:eastAsia="de-DE"/>
        </w:rPr>
        <w:t xml:space="preserve"> </w:t>
      </w:r>
      <w:r w:rsidRPr="004F50E9">
        <w:rPr>
          <w:rFonts w:eastAsia="Times New Roman" w:cstheme="minorHAnsi"/>
          <w:color w:val="FF0000"/>
          <w:lang w:eastAsia="de-DE"/>
        </w:rPr>
        <w:t>2P</w:t>
      </w:r>
    </w:p>
    <w:tbl>
      <w:tblPr>
        <w:tblStyle w:val="Tabellenraster"/>
        <w:tblW w:w="0" w:type="auto"/>
        <w:tblInd w:w="817" w:type="dxa"/>
        <w:tblLook w:val="04A0" w:firstRow="1" w:lastRow="0" w:firstColumn="1" w:lastColumn="0" w:noHBand="0" w:noVBand="1"/>
      </w:tblPr>
      <w:tblGrid>
        <w:gridCol w:w="1651"/>
        <w:gridCol w:w="1647"/>
        <w:gridCol w:w="1650"/>
        <w:gridCol w:w="1646"/>
        <w:gridCol w:w="1651"/>
      </w:tblGrid>
      <w:tr w:rsidR="00B4477A" w:rsidRPr="004F50E9" w14:paraId="7BCCE306" w14:textId="77777777" w:rsidTr="00B4477A">
        <w:trPr>
          <w:trHeight w:val="454"/>
        </w:trPr>
        <w:tc>
          <w:tcPr>
            <w:tcW w:w="1672" w:type="dxa"/>
            <w:vAlign w:val="center"/>
            <w:hideMark/>
          </w:tcPr>
          <w:p w14:paraId="782269FA"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c>
          <w:tcPr>
            <w:tcW w:w="1673" w:type="dxa"/>
            <w:vAlign w:val="center"/>
            <w:hideMark/>
          </w:tcPr>
          <w:p w14:paraId="5B488DA3"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Ida</w:t>
            </w:r>
          </w:p>
        </w:tc>
        <w:tc>
          <w:tcPr>
            <w:tcW w:w="1672" w:type="dxa"/>
            <w:vAlign w:val="center"/>
            <w:hideMark/>
          </w:tcPr>
          <w:p w14:paraId="096E7CC3"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c>
          <w:tcPr>
            <w:tcW w:w="1673" w:type="dxa"/>
            <w:vAlign w:val="center"/>
            <w:hideMark/>
          </w:tcPr>
          <w:p w14:paraId="6EB4F072"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Ida</w:t>
            </w:r>
          </w:p>
        </w:tc>
        <w:tc>
          <w:tcPr>
            <w:tcW w:w="1673" w:type="dxa"/>
            <w:vAlign w:val="center"/>
            <w:hideMark/>
          </w:tcPr>
          <w:p w14:paraId="2E793AAE" w14:textId="77777777" w:rsidR="00B4477A" w:rsidRPr="004F50E9" w:rsidRDefault="00B4477A" w:rsidP="00B4477A">
            <w:pPr>
              <w:jc w:val="center"/>
              <w:rPr>
                <w:rFonts w:asciiTheme="minorHAnsi" w:hAnsiTheme="minorHAnsi" w:cstheme="minorHAnsi"/>
                <w:b/>
              </w:rPr>
            </w:pPr>
            <w:r w:rsidRPr="004F50E9">
              <w:rPr>
                <w:rFonts w:asciiTheme="minorHAnsi" w:hAnsiTheme="minorHAnsi" w:cstheme="minorHAnsi"/>
                <w:b/>
              </w:rPr>
              <w:t>Oskar</w:t>
            </w:r>
          </w:p>
        </w:tc>
      </w:tr>
      <w:tr w:rsidR="00B4477A" w:rsidRPr="004F50E9" w14:paraId="62CF16F3" w14:textId="77777777" w:rsidTr="00B4477A">
        <w:trPr>
          <w:trHeight w:val="454"/>
        </w:trPr>
        <w:tc>
          <w:tcPr>
            <w:tcW w:w="1672" w:type="dxa"/>
            <w:hideMark/>
          </w:tcPr>
          <w:p w14:paraId="7E2E57C2"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52E9B3F9"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2" w:type="dxa"/>
            <w:hideMark/>
          </w:tcPr>
          <w:p w14:paraId="6AAA3318"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1E76FF2E"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56284AEC"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r>
      <w:tr w:rsidR="00B4477A" w:rsidRPr="004F50E9" w14:paraId="305CB245" w14:textId="77777777" w:rsidTr="00B4477A">
        <w:trPr>
          <w:trHeight w:val="454"/>
        </w:trPr>
        <w:tc>
          <w:tcPr>
            <w:tcW w:w="1672" w:type="dxa"/>
            <w:hideMark/>
          </w:tcPr>
          <w:p w14:paraId="3DB0529A"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305DAE1F"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2" w:type="dxa"/>
            <w:hideMark/>
          </w:tcPr>
          <w:p w14:paraId="14ED9C61"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7A94E2CB"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3CCD705F"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r>
      <w:tr w:rsidR="00B4477A" w:rsidRPr="004F50E9" w14:paraId="3460C4D9" w14:textId="77777777" w:rsidTr="00B4477A">
        <w:trPr>
          <w:trHeight w:val="454"/>
        </w:trPr>
        <w:tc>
          <w:tcPr>
            <w:tcW w:w="1672" w:type="dxa"/>
            <w:hideMark/>
          </w:tcPr>
          <w:p w14:paraId="6F2FDF06"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1A8BE0D8"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2" w:type="dxa"/>
            <w:hideMark/>
          </w:tcPr>
          <w:p w14:paraId="033D7518"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67C1DD27"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134E0D4B"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r>
      <w:tr w:rsidR="00B4477A" w:rsidRPr="004F50E9" w14:paraId="7CA42F93" w14:textId="77777777" w:rsidTr="00B4477A">
        <w:trPr>
          <w:trHeight w:val="454"/>
        </w:trPr>
        <w:tc>
          <w:tcPr>
            <w:tcW w:w="1672" w:type="dxa"/>
            <w:hideMark/>
          </w:tcPr>
          <w:p w14:paraId="7F6C810F"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00A0208D"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2" w:type="dxa"/>
            <w:hideMark/>
          </w:tcPr>
          <w:p w14:paraId="1A0D7DB1"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2</w:t>
            </w:r>
          </w:p>
        </w:tc>
        <w:tc>
          <w:tcPr>
            <w:tcW w:w="1673" w:type="dxa"/>
            <w:hideMark/>
          </w:tcPr>
          <w:p w14:paraId="129BB92F"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c>
          <w:tcPr>
            <w:tcW w:w="1673" w:type="dxa"/>
            <w:hideMark/>
          </w:tcPr>
          <w:p w14:paraId="7B1C02CB" w14:textId="77777777" w:rsidR="00B4477A" w:rsidRPr="00B5508B" w:rsidRDefault="00B4477A" w:rsidP="00B4477A">
            <w:pPr>
              <w:jc w:val="both"/>
              <w:rPr>
                <w:rFonts w:asciiTheme="minorHAnsi" w:hAnsiTheme="minorHAnsi" w:cstheme="minorHAnsi"/>
                <w:b/>
                <w:sz w:val="22"/>
                <w:szCs w:val="22"/>
              </w:rPr>
            </w:pPr>
            <w:r w:rsidRPr="00B5508B">
              <w:rPr>
                <w:rFonts w:asciiTheme="minorHAnsi" w:hAnsiTheme="minorHAnsi" w:cstheme="minorHAnsi"/>
                <w:b/>
                <w:sz w:val="22"/>
                <w:szCs w:val="22"/>
              </w:rPr>
              <w:t>1</w:t>
            </w:r>
          </w:p>
        </w:tc>
      </w:tr>
      <w:tr w:rsidR="00B4477A" w:rsidRPr="004F50E9" w14:paraId="04AD99CD" w14:textId="77777777" w:rsidTr="00B4477A">
        <w:trPr>
          <w:trHeight w:val="454"/>
        </w:trPr>
        <w:tc>
          <w:tcPr>
            <w:tcW w:w="1672" w:type="dxa"/>
          </w:tcPr>
          <w:p w14:paraId="41C20C5E" w14:textId="77777777" w:rsidR="00B4477A" w:rsidRPr="004F50E9" w:rsidRDefault="00B4477A" w:rsidP="00B4477A">
            <w:pPr>
              <w:jc w:val="both"/>
              <w:rPr>
                <w:rFonts w:asciiTheme="minorHAnsi" w:hAnsiTheme="minorHAnsi" w:cstheme="minorHAnsi"/>
              </w:rPr>
            </w:pPr>
          </w:p>
        </w:tc>
        <w:tc>
          <w:tcPr>
            <w:tcW w:w="1673" w:type="dxa"/>
          </w:tcPr>
          <w:p w14:paraId="4C6156A0" w14:textId="77777777" w:rsidR="00B4477A" w:rsidRPr="004F50E9" w:rsidRDefault="00B4477A" w:rsidP="00B4477A">
            <w:pPr>
              <w:jc w:val="both"/>
              <w:rPr>
                <w:rFonts w:asciiTheme="minorHAnsi" w:hAnsiTheme="minorHAnsi" w:cstheme="minorHAnsi"/>
              </w:rPr>
            </w:pPr>
          </w:p>
        </w:tc>
        <w:tc>
          <w:tcPr>
            <w:tcW w:w="1672" w:type="dxa"/>
          </w:tcPr>
          <w:p w14:paraId="4D452838" w14:textId="77777777" w:rsidR="00B4477A" w:rsidRPr="004F50E9" w:rsidRDefault="00B4477A" w:rsidP="00B4477A">
            <w:pPr>
              <w:jc w:val="both"/>
              <w:rPr>
                <w:rFonts w:asciiTheme="minorHAnsi" w:hAnsiTheme="minorHAnsi" w:cstheme="minorHAnsi"/>
              </w:rPr>
            </w:pPr>
          </w:p>
        </w:tc>
        <w:tc>
          <w:tcPr>
            <w:tcW w:w="1673" w:type="dxa"/>
          </w:tcPr>
          <w:p w14:paraId="7124BBFD" w14:textId="77777777" w:rsidR="00B4477A" w:rsidRPr="004F50E9" w:rsidRDefault="00B4477A" w:rsidP="00B4477A">
            <w:pPr>
              <w:jc w:val="both"/>
              <w:rPr>
                <w:rFonts w:asciiTheme="minorHAnsi" w:hAnsiTheme="minorHAnsi" w:cstheme="minorHAnsi"/>
              </w:rPr>
            </w:pPr>
          </w:p>
        </w:tc>
        <w:tc>
          <w:tcPr>
            <w:tcW w:w="1673" w:type="dxa"/>
          </w:tcPr>
          <w:p w14:paraId="294CDC56" w14:textId="77777777" w:rsidR="00B4477A" w:rsidRPr="004F50E9" w:rsidRDefault="00B4477A" w:rsidP="00B4477A">
            <w:pPr>
              <w:jc w:val="both"/>
              <w:rPr>
                <w:rFonts w:asciiTheme="minorHAnsi" w:hAnsiTheme="minorHAnsi" w:cstheme="minorHAnsi"/>
              </w:rPr>
            </w:pPr>
          </w:p>
        </w:tc>
      </w:tr>
      <w:tr w:rsidR="00B4477A" w:rsidRPr="004F50E9" w14:paraId="39897BCA" w14:textId="77777777" w:rsidTr="00B4477A">
        <w:trPr>
          <w:trHeight w:val="454"/>
        </w:trPr>
        <w:tc>
          <w:tcPr>
            <w:tcW w:w="1672" w:type="dxa"/>
          </w:tcPr>
          <w:p w14:paraId="12F1F6B0" w14:textId="77777777" w:rsidR="00B4477A" w:rsidRPr="004F50E9" w:rsidRDefault="00B4477A" w:rsidP="00B4477A">
            <w:pPr>
              <w:jc w:val="both"/>
              <w:rPr>
                <w:rFonts w:asciiTheme="minorHAnsi" w:hAnsiTheme="minorHAnsi" w:cstheme="minorHAnsi"/>
              </w:rPr>
            </w:pPr>
          </w:p>
        </w:tc>
        <w:tc>
          <w:tcPr>
            <w:tcW w:w="1673" w:type="dxa"/>
          </w:tcPr>
          <w:p w14:paraId="67916DAA" w14:textId="77777777" w:rsidR="00B4477A" w:rsidRPr="004F50E9" w:rsidRDefault="00B4477A" w:rsidP="00B4477A">
            <w:pPr>
              <w:jc w:val="both"/>
              <w:rPr>
                <w:rFonts w:asciiTheme="minorHAnsi" w:hAnsiTheme="minorHAnsi" w:cstheme="minorHAnsi"/>
              </w:rPr>
            </w:pPr>
          </w:p>
        </w:tc>
        <w:tc>
          <w:tcPr>
            <w:tcW w:w="1672" w:type="dxa"/>
          </w:tcPr>
          <w:p w14:paraId="512907A5" w14:textId="77777777" w:rsidR="00B4477A" w:rsidRPr="004F50E9" w:rsidRDefault="00B4477A" w:rsidP="00B4477A">
            <w:pPr>
              <w:jc w:val="both"/>
              <w:rPr>
                <w:rFonts w:asciiTheme="minorHAnsi" w:hAnsiTheme="minorHAnsi" w:cstheme="minorHAnsi"/>
              </w:rPr>
            </w:pPr>
          </w:p>
        </w:tc>
        <w:tc>
          <w:tcPr>
            <w:tcW w:w="1673" w:type="dxa"/>
          </w:tcPr>
          <w:p w14:paraId="2E172C92" w14:textId="77777777" w:rsidR="00B4477A" w:rsidRPr="004F50E9" w:rsidRDefault="00B4477A" w:rsidP="00B4477A">
            <w:pPr>
              <w:jc w:val="both"/>
              <w:rPr>
                <w:rFonts w:asciiTheme="minorHAnsi" w:hAnsiTheme="minorHAnsi" w:cstheme="minorHAnsi"/>
              </w:rPr>
            </w:pPr>
          </w:p>
        </w:tc>
        <w:tc>
          <w:tcPr>
            <w:tcW w:w="1673" w:type="dxa"/>
          </w:tcPr>
          <w:p w14:paraId="4A159888" w14:textId="77777777" w:rsidR="00B4477A" w:rsidRPr="004F50E9" w:rsidRDefault="00B4477A" w:rsidP="00B4477A">
            <w:pPr>
              <w:jc w:val="both"/>
              <w:rPr>
                <w:rFonts w:asciiTheme="minorHAnsi" w:hAnsiTheme="minorHAnsi" w:cstheme="minorHAnsi"/>
              </w:rPr>
            </w:pPr>
          </w:p>
        </w:tc>
      </w:tr>
    </w:tbl>
    <w:p w14:paraId="6A5EBAD0" w14:textId="77777777" w:rsidR="00B4477A" w:rsidRPr="004F50E9" w:rsidRDefault="00B4477A" w:rsidP="004B1517">
      <w:pPr>
        <w:numPr>
          <w:ilvl w:val="0"/>
          <w:numId w:val="29"/>
        </w:numPr>
        <w:spacing w:before="120" w:after="0" w:line="240" w:lineRule="auto"/>
        <w:ind w:left="714" w:hanging="357"/>
        <w:contextualSpacing/>
        <w:rPr>
          <w:rFonts w:eastAsia="Times New Roman" w:cstheme="minorHAnsi"/>
          <w:lang w:eastAsia="de-DE"/>
        </w:rPr>
      </w:pPr>
      <w:r w:rsidRPr="004F50E9">
        <w:rPr>
          <w:rFonts w:eastAsia="Times New Roman" w:cstheme="minorHAnsi"/>
          <w:lang w:eastAsia="de-DE"/>
        </w:rPr>
        <w:t xml:space="preserve">Beschreibe Idas Vorgehen, mit dem sie Oskar keine Gewinnchance gelassen hat. </w:t>
      </w:r>
      <w:r w:rsidRPr="000111C9">
        <w:rPr>
          <w:rFonts w:eastAsia="Times New Roman" w:cstheme="minorHAnsi"/>
          <w:color w:val="FF0000"/>
          <w:lang w:eastAsia="de-DE"/>
        </w:rPr>
        <w:t>2P</w:t>
      </w:r>
    </w:p>
    <w:p w14:paraId="4F31B3E0" w14:textId="77777777" w:rsidR="00B4477A" w:rsidRPr="00B5508B" w:rsidRDefault="00B4477A" w:rsidP="00B4477A">
      <w:pPr>
        <w:pBdr>
          <w:bottom w:val="single" w:sz="4" w:space="1" w:color="auto"/>
          <w:between w:val="single" w:sz="4" w:space="1" w:color="auto"/>
        </w:pBdr>
        <w:spacing w:after="0" w:line="240" w:lineRule="auto"/>
        <w:rPr>
          <w:rFonts w:eastAsia="Times New Roman" w:cstheme="minorHAnsi"/>
          <w:b/>
          <w:lang w:eastAsia="de-DE"/>
        </w:rPr>
      </w:pPr>
      <w:r w:rsidRPr="00B5508B">
        <w:rPr>
          <w:rFonts w:eastAsia="Times New Roman" w:cstheme="minorHAnsi"/>
          <w:b/>
          <w:lang w:eastAsia="de-DE"/>
        </w:rPr>
        <w:t xml:space="preserve">Ida muss immer dafür sorgen, dass bei 2 Zügen zusammen 3 Muscheln gezogen werden. Sie füllt also immer auf 3 auf. </w:t>
      </w:r>
    </w:p>
    <w:p w14:paraId="40CE6AF2" w14:textId="77777777" w:rsidR="00B4477A" w:rsidRPr="00B5508B" w:rsidRDefault="00B4477A" w:rsidP="00B4477A">
      <w:pPr>
        <w:pBdr>
          <w:bottom w:val="single" w:sz="4" w:space="1" w:color="auto"/>
          <w:between w:val="single" w:sz="4" w:space="1" w:color="auto"/>
        </w:pBdr>
        <w:spacing w:after="0" w:line="240" w:lineRule="auto"/>
        <w:rPr>
          <w:rFonts w:eastAsia="Times New Roman" w:cstheme="minorHAnsi"/>
          <w:b/>
          <w:lang w:eastAsia="de-DE"/>
        </w:rPr>
      </w:pPr>
      <w:r w:rsidRPr="00B5508B">
        <w:rPr>
          <w:rFonts w:eastAsia="Times New Roman" w:cstheme="minorHAnsi"/>
          <w:b/>
          <w:lang w:eastAsia="de-DE"/>
        </w:rPr>
        <w:t>Andere Formulierung: Sie muss dafür sorgen, dass vor Oskar 7, 4 und 1 Muschel liegen und so auf Oskars Zug reagieren.</w:t>
      </w:r>
    </w:p>
    <w:p w14:paraId="49E9A632" w14:textId="77777777" w:rsidR="00B4477A" w:rsidRPr="00B5508B" w:rsidRDefault="00B4477A" w:rsidP="00B4477A">
      <w:pPr>
        <w:pBdr>
          <w:bottom w:val="single" w:sz="4" w:space="1" w:color="auto"/>
          <w:between w:val="single" w:sz="4" w:space="1" w:color="auto"/>
        </w:pBdr>
        <w:spacing w:after="0" w:line="240" w:lineRule="auto"/>
        <w:rPr>
          <w:rFonts w:eastAsia="Times New Roman" w:cstheme="minorHAnsi"/>
          <w:b/>
          <w:lang w:eastAsia="de-DE"/>
        </w:rPr>
      </w:pPr>
      <w:r w:rsidRPr="00B5508B">
        <w:rPr>
          <w:rFonts w:eastAsia="Times New Roman" w:cstheme="minorHAnsi"/>
          <w:b/>
          <w:lang w:eastAsia="de-DE"/>
        </w:rPr>
        <w:t>Oskar muss beginnen.</w:t>
      </w:r>
    </w:p>
    <w:p w14:paraId="2399B5AA" w14:textId="77777777" w:rsidR="00B4477A" w:rsidRPr="004F50E9" w:rsidRDefault="00B4477A" w:rsidP="00B4477A">
      <w:pPr>
        <w:spacing w:after="0" w:line="240" w:lineRule="auto"/>
        <w:rPr>
          <w:rFonts w:eastAsia="Times New Roman" w:cstheme="minorHAnsi"/>
          <w:sz w:val="36"/>
          <w:szCs w:val="36"/>
          <w:lang w:eastAsia="de-DE"/>
        </w:rPr>
      </w:pPr>
      <w:r w:rsidRPr="004F50E9">
        <w:rPr>
          <w:rFonts w:eastAsia="Times New Roman" w:cstheme="minorHAnsi"/>
          <w:sz w:val="36"/>
          <w:szCs w:val="36"/>
          <w:lang w:eastAsia="de-DE"/>
        </w:rPr>
        <w:br w:type="page"/>
      </w:r>
    </w:p>
    <w:p w14:paraId="5ADB0B01" w14:textId="3BE5654B" w:rsidR="00B4477A" w:rsidRPr="004F50E9" w:rsidRDefault="00B4477A" w:rsidP="00B4477A">
      <w:pPr>
        <w:spacing w:after="120" w:line="23" w:lineRule="atLeast"/>
        <w:rPr>
          <w:rFonts w:eastAsia="Times New Roman" w:cstheme="minorHAnsi"/>
          <w:b/>
          <w:sz w:val="24"/>
          <w:szCs w:val="24"/>
          <w:lang w:eastAsia="de-DE"/>
        </w:rPr>
      </w:pPr>
      <w:r w:rsidRPr="004F50E9">
        <w:rPr>
          <w:rFonts w:eastAsia="Times New Roman" w:cstheme="minorHAnsi"/>
          <w:b/>
          <w:sz w:val="24"/>
          <w:szCs w:val="24"/>
          <w:lang w:eastAsia="de-DE"/>
        </w:rPr>
        <w:lastRenderedPageBreak/>
        <w:t>Aufgabe 4 – Buchseiten</w:t>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C01763">
        <w:rPr>
          <w:rFonts w:eastAsia="Times New Roman" w:cstheme="minorHAnsi"/>
          <w:b/>
          <w:sz w:val="24"/>
          <w:szCs w:val="24"/>
          <w:lang w:eastAsia="de-DE"/>
        </w:rPr>
        <w:tab/>
      </w:r>
      <w:r w:rsidR="000111C9">
        <w:rPr>
          <w:rFonts w:eastAsia="Times New Roman" w:cstheme="minorHAnsi"/>
          <w:b/>
          <w:sz w:val="24"/>
          <w:szCs w:val="24"/>
          <w:lang w:eastAsia="de-DE"/>
        </w:rPr>
        <w:tab/>
      </w:r>
      <w:r w:rsidR="00C01763">
        <w:rPr>
          <w:rFonts w:eastAsia="Times New Roman" w:cstheme="minorHAnsi"/>
          <w:b/>
          <w:color w:val="FF0000"/>
          <w:sz w:val="24"/>
          <w:szCs w:val="24"/>
          <w:lang w:eastAsia="de-DE"/>
        </w:rPr>
        <w:t>(6</w:t>
      </w:r>
      <w:r w:rsidR="00C01763" w:rsidRPr="00C01763">
        <w:rPr>
          <w:rFonts w:eastAsia="Times New Roman" w:cstheme="minorHAnsi"/>
          <w:b/>
          <w:color w:val="FF0000"/>
          <w:sz w:val="24"/>
          <w:szCs w:val="24"/>
          <w:lang w:eastAsia="de-DE"/>
        </w:rPr>
        <w:t>P)</w:t>
      </w:r>
    </w:p>
    <w:p w14:paraId="204213CF" w14:textId="77777777" w:rsidR="00B4477A" w:rsidRPr="000111C9" w:rsidRDefault="00B4477A" w:rsidP="00B4477A">
      <w:pPr>
        <w:spacing w:after="0" w:line="240" w:lineRule="auto"/>
        <w:jc w:val="both"/>
        <w:rPr>
          <w:rFonts w:eastAsia="Times New Roman" w:cstheme="minorHAnsi"/>
          <w:lang w:eastAsia="de-DE"/>
        </w:rPr>
      </w:pPr>
      <w:r w:rsidRPr="000111C9">
        <w:rPr>
          <w:rFonts w:eastAsia="Times New Roman" w:cstheme="minorHAnsi"/>
          <w:lang w:eastAsia="de-DE"/>
        </w:rPr>
        <w:t>In Büchern sind die Seiten fortlaufend nummeriert. Auf die ersten Seiten werden oft keine Seitenzahlen gedruckt, obwohl die Seiten gezählt werden. Im Kinderbuch „Fünf Freunde</w:t>
      </w:r>
      <w:r w:rsidR="00231303" w:rsidRPr="000111C9">
        <w:rPr>
          <w:rFonts w:eastAsia="Times New Roman" w:cstheme="minorHAnsi"/>
          <w:lang w:eastAsia="de-DE"/>
        </w:rPr>
        <w:t>“ von</w:t>
      </w:r>
      <w:r w:rsidRPr="000111C9">
        <w:rPr>
          <w:rFonts w:eastAsia="Times New Roman" w:cstheme="minorHAnsi"/>
          <w:lang w:eastAsia="de-DE"/>
        </w:rPr>
        <w:t xml:space="preserve"> Enid Blyton ist 5 die erste gedruckte Seitenzahl. Für alle gedruckten Seitenzahlen in diesem Buch wurden insgesamt 353 Ziffern benutzt.</w:t>
      </w:r>
    </w:p>
    <w:p w14:paraId="21FEBC00" w14:textId="77777777" w:rsidR="00B4477A" w:rsidRPr="000111C9" w:rsidRDefault="00B4477A" w:rsidP="004B1517">
      <w:pPr>
        <w:numPr>
          <w:ilvl w:val="0"/>
          <w:numId w:val="37"/>
        </w:numPr>
        <w:spacing w:after="200" w:line="276" w:lineRule="auto"/>
        <w:contextualSpacing/>
        <w:rPr>
          <w:rFonts w:eastAsia="Times New Roman" w:cstheme="minorHAnsi"/>
          <w:lang w:eastAsia="de-DE"/>
        </w:rPr>
      </w:pPr>
      <w:r w:rsidRPr="000111C9">
        <w:rPr>
          <w:rFonts w:eastAsia="Times New Roman" w:cstheme="minorHAnsi"/>
          <w:lang w:eastAsia="de-DE"/>
        </w:rPr>
        <w:t xml:space="preserve">Welche Seitenzahl wurde als letzte Seitenzahl in das Buch gedruckt? </w:t>
      </w:r>
    </w:p>
    <w:p w14:paraId="447F10A2" w14:textId="77777777" w:rsidR="00B4477A" w:rsidRPr="000111C9" w:rsidRDefault="00B4477A" w:rsidP="00B4477A">
      <w:pPr>
        <w:spacing w:after="0" w:line="240" w:lineRule="auto"/>
        <w:ind w:left="720"/>
        <w:contextualSpacing/>
        <w:jc w:val="both"/>
        <w:rPr>
          <w:rFonts w:eastAsia="Times New Roman" w:cstheme="minorHAnsi"/>
          <w:lang w:eastAsia="de-DE"/>
        </w:rPr>
      </w:pPr>
      <w:r w:rsidRPr="000111C9">
        <w:rPr>
          <w:rFonts w:eastAsia="Times New Roman" w:cstheme="minorHAnsi"/>
          <w:lang w:eastAsia="de-DE"/>
        </w:rPr>
        <w:t>Zähle geschickt und schreibe auf, wie du die Anzahl ermittelt hast.</w:t>
      </w:r>
    </w:p>
    <w:p w14:paraId="59ADFF60" w14:textId="77777777" w:rsidR="00B4477A" w:rsidRPr="000111C9" w:rsidRDefault="00B4477A" w:rsidP="00B4477A">
      <w:pPr>
        <w:spacing w:after="0" w:line="240" w:lineRule="auto"/>
        <w:ind w:left="720"/>
        <w:contextualSpacing/>
        <w:jc w:val="both"/>
        <w:rPr>
          <w:rFonts w:eastAsia="Times New Roman" w:cstheme="minorHAnsi"/>
          <w:lang w:eastAsia="de-DE"/>
        </w:rPr>
      </w:pPr>
    </w:p>
    <w:p w14:paraId="032AEEA1" w14:textId="77777777" w:rsidR="00B4477A" w:rsidRPr="000111C9" w:rsidRDefault="00B4477A" w:rsidP="00B4477A">
      <w:pPr>
        <w:spacing w:after="0" w:line="240" w:lineRule="auto"/>
        <w:ind w:left="720"/>
        <w:contextualSpacing/>
        <w:jc w:val="both"/>
        <w:rPr>
          <w:rFonts w:eastAsia="Times New Roman" w:cstheme="minorHAnsi"/>
          <w:color w:val="FF0000"/>
          <w:lang w:eastAsia="de-DE"/>
        </w:rPr>
      </w:pPr>
      <w:r w:rsidRPr="000111C9">
        <w:rPr>
          <w:rFonts w:eastAsia="Times New Roman" w:cstheme="minorHAnsi"/>
          <w:b/>
          <w:lang w:eastAsia="de-DE"/>
        </w:rPr>
        <w:t xml:space="preserve">Seiten </w:t>
      </w:r>
      <w:r w:rsidRPr="000111C9">
        <w:rPr>
          <w:rFonts w:eastAsia="Times New Roman" w:cstheme="minorHAnsi"/>
          <w:b/>
          <w:lang w:eastAsia="de-DE"/>
        </w:rPr>
        <w:tab/>
        <w:t xml:space="preserve">5-9: </w:t>
      </w:r>
      <w:r w:rsidRPr="000111C9">
        <w:rPr>
          <w:rFonts w:eastAsia="Times New Roman" w:cstheme="minorHAnsi"/>
          <w:b/>
          <w:lang w:eastAsia="de-DE"/>
        </w:rPr>
        <w:tab/>
      </w:r>
      <w:r w:rsidRPr="000111C9">
        <w:rPr>
          <w:rFonts w:eastAsia="Times New Roman" w:cstheme="minorHAnsi"/>
          <w:b/>
          <w:lang w:eastAsia="de-DE"/>
        </w:rPr>
        <w:tab/>
        <w:t xml:space="preserve">      </w:t>
      </w:r>
      <w:r w:rsidRPr="000111C9">
        <w:rPr>
          <w:rFonts w:eastAsia="Times New Roman" w:cstheme="minorHAnsi"/>
          <w:b/>
          <w:lang w:eastAsia="de-DE"/>
        </w:rPr>
        <w:tab/>
        <w:t xml:space="preserve">       5 Ziffern</w:t>
      </w:r>
      <w:r w:rsidRPr="000111C9">
        <w:rPr>
          <w:rFonts w:eastAsia="Times New Roman" w:cstheme="minorHAnsi"/>
          <w:b/>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t>4P</w:t>
      </w:r>
    </w:p>
    <w:p w14:paraId="2111476B" w14:textId="77777777" w:rsidR="00B4477A" w:rsidRPr="000111C9" w:rsidRDefault="00B4477A" w:rsidP="00B4477A">
      <w:pPr>
        <w:spacing w:after="0" w:line="240" w:lineRule="auto"/>
        <w:ind w:left="720" w:firstLine="696"/>
        <w:contextualSpacing/>
        <w:jc w:val="both"/>
        <w:rPr>
          <w:rFonts w:eastAsia="Times New Roman" w:cstheme="minorHAnsi"/>
          <w:b/>
          <w:lang w:eastAsia="de-DE"/>
        </w:rPr>
      </w:pPr>
      <w:r w:rsidRPr="000111C9">
        <w:rPr>
          <w:rFonts w:eastAsia="Times New Roman" w:cstheme="minorHAnsi"/>
          <w:b/>
          <w:lang w:eastAsia="de-DE"/>
        </w:rPr>
        <w:t xml:space="preserve">10-99: 2*90 </w:t>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t>= 180 Ziffern</w:t>
      </w:r>
    </w:p>
    <w:p w14:paraId="2EED9ECE" w14:textId="77777777" w:rsidR="00B4477A" w:rsidRPr="000111C9" w:rsidRDefault="00B4477A" w:rsidP="00B4477A">
      <w:pPr>
        <w:spacing w:after="0" w:line="240" w:lineRule="auto"/>
        <w:ind w:left="720" w:firstLine="696"/>
        <w:contextualSpacing/>
        <w:jc w:val="both"/>
        <w:rPr>
          <w:rFonts w:eastAsia="Times New Roman" w:cstheme="minorHAnsi"/>
          <w:b/>
          <w:lang w:eastAsia="de-DE"/>
        </w:rPr>
      </w:pPr>
      <w:r w:rsidRPr="000111C9">
        <w:rPr>
          <w:rFonts w:eastAsia="Times New Roman" w:cstheme="minorHAnsi"/>
          <w:b/>
          <w:lang w:eastAsia="de-DE"/>
        </w:rPr>
        <w:t xml:space="preserve">100-199: 3* 100 </w:t>
      </w:r>
      <w:r w:rsidRPr="000111C9">
        <w:rPr>
          <w:rFonts w:eastAsia="Times New Roman" w:cstheme="minorHAnsi"/>
          <w:b/>
          <w:lang w:eastAsia="de-DE"/>
        </w:rPr>
        <w:tab/>
      </w:r>
      <w:r w:rsidRPr="000111C9">
        <w:rPr>
          <w:rFonts w:eastAsia="Times New Roman" w:cstheme="minorHAnsi"/>
          <w:b/>
          <w:lang w:eastAsia="de-DE"/>
        </w:rPr>
        <w:tab/>
        <w:t>= 300 Ziffern zu viele!!! Widerspruch zu 353 im Text.</w:t>
      </w:r>
    </w:p>
    <w:p w14:paraId="6CF20187" w14:textId="77777777" w:rsidR="00B4477A" w:rsidRPr="000111C9" w:rsidRDefault="00B4477A" w:rsidP="00B4477A">
      <w:pPr>
        <w:spacing w:after="0" w:line="240" w:lineRule="auto"/>
        <w:ind w:left="720"/>
        <w:contextualSpacing/>
        <w:jc w:val="both"/>
        <w:rPr>
          <w:rFonts w:eastAsia="Times New Roman" w:cstheme="minorHAnsi"/>
          <w:b/>
          <w:lang w:eastAsia="de-DE"/>
        </w:rPr>
      </w:pPr>
      <w:r w:rsidRPr="000111C9">
        <w:rPr>
          <w:rFonts w:eastAsia="Times New Roman" w:cstheme="minorHAnsi"/>
          <w:b/>
          <w:lang w:eastAsia="de-DE"/>
        </w:rPr>
        <w:t xml:space="preserve">Summe: 353 Ziffern – 185 Ziffern = 168 Ziffern </w:t>
      </w:r>
    </w:p>
    <w:p w14:paraId="1B3176D4" w14:textId="77777777" w:rsidR="00B4477A" w:rsidRPr="000111C9" w:rsidRDefault="00231303" w:rsidP="00B4477A">
      <w:pPr>
        <w:spacing w:before="240" w:after="0" w:line="240" w:lineRule="auto"/>
        <w:ind w:left="720"/>
        <w:contextualSpacing/>
        <w:jc w:val="both"/>
        <w:rPr>
          <w:rFonts w:eastAsia="Times New Roman" w:cstheme="minorHAnsi"/>
          <w:b/>
          <w:lang w:eastAsia="de-DE"/>
        </w:rPr>
      </w:pPr>
      <w:r w:rsidRPr="000111C9">
        <w:rPr>
          <w:rFonts w:eastAsia="Times New Roman" w:cstheme="minorHAnsi"/>
          <w:b/>
          <w:lang w:eastAsia="de-DE"/>
        </w:rPr>
        <w:t>168:</w:t>
      </w:r>
      <w:r w:rsidR="00B4477A" w:rsidRPr="000111C9">
        <w:rPr>
          <w:rFonts w:eastAsia="Times New Roman" w:cstheme="minorHAnsi"/>
          <w:b/>
          <w:lang w:eastAsia="de-DE"/>
        </w:rPr>
        <w:t xml:space="preserve">  3 = 56 </w:t>
      </w:r>
    </w:p>
    <w:p w14:paraId="53A87450" w14:textId="77777777" w:rsidR="00B4477A" w:rsidRPr="000111C9" w:rsidRDefault="00B4477A" w:rsidP="00B4477A">
      <w:pPr>
        <w:spacing w:before="240" w:after="0" w:line="240" w:lineRule="auto"/>
        <w:ind w:left="720"/>
        <w:contextualSpacing/>
        <w:jc w:val="both"/>
        <w:rPr>
          <w:rFonts w:eastAsia="Times New Roman" w:cstheme="minorHAnsi"/>
          <w:b/>
          <w:lang w:eastAsia="de-DE"/>
        </w:rPr>
      </w:pPr>
      <w:r w:rsidRPr="000111C9">
        <w:rPr>
          <w:rFonts w:eastAsia="Times New Roman" w:cstheme="minorHAnsi"/>
          <w:b/>
          <w:lang w:eastAsia="de-DE"/>
        </w:rPr>
        <w:t>Also 99+56 Seiten = 155</w:t>
      </w:r>
    </w:p>
    <w:p w14:paraId="0082FDFA" w14:textId="77777777" w:rsidR="00B4477A" w:rsidRPr="000111C9" w:rsidRDefault="00B4477A" w:rsidP="00B4477A">
      <w:pPr>
        <w:spacing w:before="240" w:after="0" w:line="240" w:lineRule="auto"/>
        <w:ind w:left="720"/>
        <w:contextualSpacing/>
        <w:jc w:val="both"/>
        <w:rPr>
          <w:rFonts w:eastAsia="Times New Roman" w:cstheme="minorHAnsi"/>
          <w:b/>
          <w:lang w:eastAsia="de-DE"/>
        </w:rPr>
      </w:pPr>
      <w:r w:rsidRPr="000111C9">
        <w:rPr>
          <w:rFonts w:eastAsia="Times New Roman" w:cstheme="minorHAnsi"/>
          <w:b/>
          <w:lang w:eastAsia="de-DE"/>
        </w:rPr>
        <w:t>Letzte Seite: 155</w:t>
      </w:r>
    </w:p>
    <w:p w14:paraId="3C561C4A" w14:textId="77777777" w:rsidR="00B4477A" w:rsidRPr="000111C9" w:rsidRDefault="00B4477A" w:rsidP="00B4477A">
      <w:pPr>
        <w:spacing w:after="0" w:line="240" w:lineRule="auto"/>
        <w:ind w:left="720"/>
        <w:contextualSpacing/>
        <w:jc w:val="both"/>
        <w:rPr>
          <w:rFonts w:eastAsia="Times New Roman" w:cstheme="minorHAnsi"/>
          <w:color w:val="FF0000"/>
          <w:lang w:eastAsia="de-DE"/>
        </w:rPr>
      </w:pPr>
    </w:p>
    <w:p w14:paraId="4E880CC3" w14:textId="77777777" w:rsidR="00B4477A" w:rsidRPr="000111C9" w:rsidRDefault="00B4477A" w:rsidP="00B4477A">
      <w:pPr>
        <w:spacing w:after="0" w:line="240" w:lineRule="auto"/>
        <w:ind w:left="720"/>
        <w:contextualSpacing/>
        <w:jc w:val="both"/>
        <w:rPr>
          <w:rFonts w:eastAsia="Times New Roman" w:cstheme="minorHAnsi"/>
          <w:lang w:eastAsia="de-DE"/>
        </w:rPr>
      </w:pPr>
    </w:p>
    <w:p w14:paraId="545E7DE3" w14:textId="77777777" w:rsidR="00B4477A" w:rsidRPr="000111C9" w:rsidRDefault="00B4477A" w:rsidP="004B1517">
      <w:pPr>
        <w:numPr>
          <w:ilvl w:val="0"/>
          <w:numId w:val="37"/>
        </w:numPr>
        <w:spacing w:after="200" w:line="276" w:lineRule="auto"/>
        <w:contextualSpacing/>
        <w:rPr>
          <w:rFonts w:eastAsia="Times New Roman" w:cstheme="minorHAnsi"/>
          <w:lang w:eastAsia="de-DE"/>
        </w:rPr>
      </w:pPr>
      <w:r w:rsidRPr="000111C9">
        <w:rPr>
          <w:rFonts w:eastAsia="Times New Roman" w:cstheme="minorHAnsi"/>
          <w:lang w:eastAsia="de-DE"/>
        </w:rPr>
        <w:t>Wie oft wurde die Ziffer 5 beim Drucken der Seitenzahlen verwendet?</w:t>
      </w:r>
    </w:p>
    <w:p w14:paraId="481060A1" w14:textId="77777777" w:rsidR="00B4477A" w:rsidRPr="000111C9" w:rsidRDefault="00B4477A" w:rsidP="00B4477A">
      <w:pPr>
        <w:spacing w:after="0" w:line="240" w:lineRule="auto"/>
        <w:ind w:left="720"/>
        <w:contextualSpacing/>
        <w:jc w:val="both"/>
        <w:rPr>
          <w:rFonts w:eastAsia="Times New Roman" w:cstheme="minorHAnsi"/>
          <w:lang w:eastAsia="de-DE"/>
        </w:rPr>
      </w:pPr>
      <w:r w:rsidRPr="000111C9">
        <w:rPr>
          <w:rFonts w:eastAsia="Times New Roman" w:cstheme="minorHAnsi"/>
          <w:lang w:eastAsia="de-DE"/>
        </w:rPr>
        <w:t xml:space="preserve">Zähle geschickt und schreibe auf, wie du die Anzahl ermittelt hast.   </w:t>
      </w:r>
    </w:p>
    <w:p w14:paraId="3757E14C" w14:textId="77777777" w:rsidR="00B4477A" w:rsidRPr="000111C9" w:rsidRDefault="00B4477A" w:rsidP="00B4477A">
      <w:pPr>
        <w:spacing w:after="0" w:line="240" w:lineRule="auto"/>
        <w:ind w:left="720"/>
        <w:contextualSpacing/>
        <w:jc w:val="both"/>
        <w:rPr>
          <w:rFonts w:eastAsia="Times New Roman" w:cstheme="minorHAnsi"/>
          <w:color w:val="FF0000"/>
          <w:lang w:eastAsia="de-DE"/>
        </w:rPr>
      </w:pPr>
      <w:r w:rsidRPr="000111C9">
        <w:rPr>
          <w:rFonts w:eastAsia="Times New Roman" w:cstheme="minorHAnsi"/>
          <w:color w:val="FF0000"/>
          <w:lang w:eastAsia="de-DE"/>
        </w:rPr>
        <w:t>Achtung, Folgefehler</w:t>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r>
      <w:r w:rsidRPr="000111C9">
        <w:rPr>
          <w:rFonts w:eastAsia="Times New Roman" w:cstheme="minorHAnsi"/>
          <w:color w:val="FF0000"/>
          <w:lang w:eastAsia="de-DE"/>
        </w:rPr>
        <w:tab/>
        <w:t>2P</w:t>
      </w:r>
    </w:p>
    <w:p w14:paraId="416AEE29" w14:textId="77777777" w:rsidR="00B4477A" w:rsidRPr="000111C9" w:rsidRDefault="00B4477A" w:rsidP="00B4477A">
      <w:pPr>
        <w:spacing w:after="0" w:line="240" w:lineRule="auto"/>
        <w:ind w:left="720"/>
        <w:contextualSpacing/>
        <w:jc w:val="both"/>
        <w:rPr>
          <w:rFonts w:eastAsia="Times New Roman" w:cstheme="minorHAnsi"/>
          <w:lang w:eastAsia="de-DE"/>
        </w:rPr>
      </w:pPr>
    </w:p>
    <w:p w14:paraId="3E3F74A9" w14:textId="77777777" w:rsidR="00B4477A" w:rsidRPr="000111C9" w:rsidRDefault="00B4477A" w:rsidP="000111C9">
      <w:pPr>
        <w:spacing w:after="0" w:line="240" w:lineRule="auto"/>
        <w:ind w:firstLine="709"/>
        <w:jc w:val="both"/>
        <w:rPr>
          <w:rFonts w:eastAsia="Times New Roman" w:cstheme="minorHAnsi"/>
          <w:b/>
          <w:lang w:eastAsia="de-DE"/>
        </w:rPr>
      </w:pPr>
      <w:r w:rsidRPr="000111C9">
        <w:rPr>
          <w:rFonts w:eastAsia="Times New Roman" w:cstheme="minorHAnsi"/>
          <w:b/>
          <w:lang w:eastAsia="de-DE"/>
        </w:rPr>
        <w:t xml:space="preserve">Einer: </w:t>
      </w:r>
      <w:r w:rsidRPr="000111C9">
        <w:rPr>
          <w:rFonts w:eastAsia="Times New Roman" w:cstheme="minorHAnsi"/>
          <w:b/>
          <w:lang w:eastAsia="de-DE"/>
        </w:rPr>
        <w:tab/>
        <w:t xml:space="preserve">5, 15, </w:t>
      </w:r>
      <w:r w:rsidR="00231303" w:rsidRPr="000111C9">
        <w:rPr>
          <w:rFonts w:eastAsia="Times New Roman" w:cstheme="minorHAnsi"/>
          <w:b/>
          <w:lang w:eastAsia="de-DE"/>
        </w:rPr>
        <w:t>25…</w:t>
      </w:r>
      <w:r w:rsidRPr="000111C9">
        <w:rPr>
          <w:rFonts w:eastAsia="Times New Roman" w:cstheme="minorHAnsi"/>
          <w:b/>
          <w:lang w:eastAsia="de-DE"/>
        </w:rPr>
        <w:t xml:space="preserve">95    </w:t>
      </w:r>
      <w:r w:rsidRPr="000111C9">
        <w:rPr>
          <w:rFonts w:eastAsia="Times New Roman" w:cstheme="minorHAnsi"/>
          <w:b/>
          <w:lang w:eastAsia="de-DE"/>
        </w:rPr>
        <w:tab/>
        <w:t xml:space="preserve"> </w:t>
      </w:r>
      <w:r w:rsidRPr="000111C9">
        <w:rPr>
          <w:rFonts w:eastAsia="Times New Roman" w:cstheme="minorHAnsi"/>
          <w:b/>
          <w:lang w:eastAsia="de-DE"/>
        </w:rPr>
        <w:tab/>
        <w:t xml:space="preserve"> </w:t>
      </w:r>
      <w:r w:rsidRPr="000111C9">
        <w:rPr>
          <w:rFonts w:eastAsia="Times New Roman" w:cstheme="minorHAnsi"/>
          <w:b/>
          <w:lang w:eastAsia="de-DE"/>
        </w:rPr>
        <w:tab/>
        <w:t xml:space="preserve">10 Fünfen </w:t>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t xml:space="preserve">105, 115, 125, 135, 145, 155    </w:t>
      </w:r>
      <w:r w:rsidRPr="000111C9">
        <w:rPr>
          <w:rFonts w:eastAsia="Times New Roman" w:cstheme="minorHAnsi"/>
          <w:b/>
          <w:lang w:eastAsia="de-DE"/>
        </w:rPr>
        <w:tab/>
        <w:t>6 Fünfen</w:t>
      </w:r>
      <w:r w:rsidRPr="000111C9">
        <w:rPr>
          <w:rFonts w:eastAsia="Times New Roman" w:cstheme="minorHAnsi"/>
          <w:b/>
          <w:lang w:eastAsia="de-DE"/>
        </w:rPr>
        <w:tab/>
      </w:r>
      <w:r w:rsidRPr="000111C9">
        <w:rPr>
          <w:rFonts w:eastAsia="Times New Roman" w:cstheme="minorHAnsi"/>
          <w:b/>
          <w:lang w:eastAsia="de-DE"/>
        </w:rPr>
        <w:tab/>
      </w:r>
    </w:p>
    <w:p w14:paraId="236B421A" w14:textId="77777777" w:rsidR="00B4477A" w:rsidRPr="000111C9" w:rsidRDefault="00B4477A" w:rsidP="000111C9">
      <w:pPr>
        <w:spacing w:after="0" w:line="240" w:lineRule="auto"/>
        <w:ind w:firstLine="709"/>
        <w:jc w:val="both"/>
        <w:rPr>
          <w:rFonts w:eastAsia="Times New Roman" w:cstheme="minorHAnsi"/>
          <w:b/>
          <w:lang w:eastAsia="de-DE"/>
        </w:rPr>
      </w:pPr>
      <w:r w:rsidRPr="000111C9">
        <w:rPr>
          <w:rFonts w:eastAsia="Times New Roman" w:cstheme="minorHAnsi"/>
          <w:b/>
          <w:lang w:eastAsia="de-DE"/>
        </w:rPr>
        <w:t xml:space="preserve">Zehner: 50, </w:t>
      </w:r>
      <w:r w:rsidR="00231303" w:rsidRPr="000111C9">
        <w:rPr>
          <w:rFonts w:eastAsia="Times New Roman" w:cstheme="minorHAnsi"/>
          <w:b/>
          <w:lang w:eastAsia="de-DE"/>
        </w:rPr>
        <w:t>51…</w:t>
      </w:r>
      <w:r w:rsidRPr="000111C9">
        <w:rPr>
          <w:rFonts w:eastAsia="Times New Roman" w:cstheme="minorHAnsi"/>
          <w:b/>
          <w:lang w:eastAsia="de-DE"/>
        </w:rPr>
        <w:t xml:space="preserve">59    </w:t>
      </w:r>
      <w:r w:rsidRPr="000111C9">
        <w:rPr>
          <w:rFonts w:eastAsia="Times New Roman" w:cstheme="minorHAnsi"/>
          <w:b/>
          <w:lang w:eastAsia="de-DE"/>
        </w:rPr>
        <w:tab/>
      </w:r>
      <w:r w:rsidRPr="000111C9">
        <w:rPr>
          <w:rFonts w:eastAsia="Times New Roman" w:cstheme="minorHAnsi"/>
          <w:b/>
          <w:lang w:eastAsia="de-DE"/>
        </w:rPr>
        <w:tab/>
        <w:t xml:space="preserve"> </w:t>
      </w:r>
      <w:r w:rsidRPr="000111C9">
        <w:rPr>
          <w:rFonts w:eastAsia="Times New Roman" w:cstheme="minorHAnsi"/>
          <w:b/>
          <w:lang w:eastAsia="de-DE"/>
        </w:rPr>
        <w:tab/>
        <w:t>10 Fünfen</w:t>
      </w:r>
    </w:p>
    <w:p w14:paraId="64D39697" w14:textId="77777777" w:rsidR="00B4477A" w:rsidRPr="000111C9" w:rsidRDefault="00B4477A" w:rsidP="00B4477A">
      <w:pPr>
        <w:spacing w:after="0" w:line="240" w:lineRule="auto"/>
        <w:jc w:val="both"/>
        <w:rPr>
          <w:rFonts w:eastAsia="Times New Roman" w:cstheme="minorHAnsi"/>
          <w:b/>
          <w:lang w:eastAsia="de-DE"/>
        </w:rPr>
      </w:pPr>
      <w:r w:rsidRPr="000111C9">
        <w:rPr>
          <w:rFonts w:eastAsia="Times New Roman" w:cstheme="minorHAnsi"/>
          <w:b/>
          <w:lang w:eastAsia="de-DE"/>
        </w:rPr>
        <w:tab/>
        <w:t>150…155</w:t>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r>
      <w:r w:rsidRPr="000111C9">
        <w:rPr>
          <w:rFonts w:eastAsia="Times New Roman" w:cstheme="minorHAnsi"/>
          <w:b/>
          <w:lang w:eastAsia="de-DE"/>
        </w:rPr>
        <w:tab/>
        <w:t xml:space="preserve"> </w:t>
      </w:r>
      <w:r w:rsidR="00231303" w:rsidRPr="000111C9">
        <w:rPr>
          <w:rFonts w:eastAsia="Times New Roman" w:cstheme="minorHAnsi"/>
          <w:b/>
          <w:lang w:eastAsia="de-DE"/>
        </w:rPr>
        <w:t>6 Fünfen</w:t>
      </w:r>
    </w:p>
    <w:p w14:paraId="24451312" w14:textId="77777777" w:rsidR="00B4477A" w:rsidRPr="000111C9" w:rsidRDefault="00B4477A" w:rsidP="000111C9">
      <w:pPr>
        <w:spacing w:after="0" w:line="240" w:lineRule="auto"/>
        <w:ind w:firstLine="709"/>
        <w:jc w:val="both"/>
        <w:rPr>
          <w:rFonts w:eastAsia="Times New Roman" w:cstheme="minorHAnsi"/>
          <w:b/>
          <w:lang w:eastAsia="de-DE"/>
        </w:rPr>
      </w:pPr>
      <w:r w:rsidRPr="000111C9">
        <w:rPr>
          <w:rFonts w:eastAsia="Times New Roman" w:cstheme="minorHAnsi"/>
          <w:b/>
          <w:lang w:eastAsia="de-DE"/>
        </w:rPr>
        <w:t>Summe: 32 Fünfen</w:t>
      </w:r>
    </w:p>
    <w:p w14:paraId="08F968D1" w14:textId="77777777" w:rsidR="00D542A0" w:rsidRPr="000111C9" w:rsidRDefault="00D542A0">
      <w:pPr>
        <w:rPr>
          <w:rFonts w:eastAsiaTheme="majorEastAsia" w:cstheme="minorHAnsi"/>
          <w:color w:val="1F4D78" w:themeColor="accent1" w:themeShade="7F"/>
        </w:rPr>
      </w:pPr>
      <w:r w:rsidRPr="000111C9">
        <w:rPr>
          <w:rFonts w:cstheme="minorHAnsi"/>
        </w:rPr>
        <w:br w:type="page"/>
      </w:r>
    </w:p>
    <w:p w14:paraId="6336D425" w14:textId="77777777" w:rsidR="00700448" w:rsidRPr="004F50E9" w:rsidRDefault="00700448" w:rsidP="00700448">
      <w:pPr>
        <w:pStyle w:val="berschrift3"/>
        <w:rPr>
          <w:rFonts w:cstheme="minorHAnsi"/>
        </w:rPr>
      </w:pPr>
      <w:bookmarkStart w:id="19" w:name="_Toc17463651"/>
      <w:r w:rsidRPr="004F50E9">
        <w:rPr>
          <w:rFonts w:cstheme="minorHAnsi"/>
        </w:rPr>
        <w:lastRenderedPageBreak/>
        <w:t>2015 – Aufgaben</w:t>
      </w:r>
      <w:bookmarkEnd w:id="19"/>
    </w:p>
    <w:p w14:paraId="49756E73" w14:textId="77777777" w:rsidR="00700448" w:rsidRPr="004F50E9" w:rsidRDefault="00700448" w:rsidP="00700448">
      <w:pPr>
        <w:pStyle w:val="Pokalberschrift"/>
        <w:rPr>
          <w:rFonts w:asciiTheme="minorHAnsi" w:hAnsiTheme="minorHAnsi" w:cstheme="minorHAnsi"/>
        </w:rPr>
      </w:pPr>
      <w:r w:rsidRPr="004F50E9">
        <w:rPr>
          <w:rFonts w:asciiTheme="minorHAnsi" w:hAnsiTheme="minorHAnsi" w:cstheme="minorHAnsi"/>
        </w:rPr>
        <w:t>Aufgabe 1</w:t>
      </w:r>
      <w:r w:rsidRPr="004F50E9">
        <w:rPr>
          <w:rFonts w:asciiTheme="minorHAnsi" w:hAnsiTheme="minorHAnsi" w:cstheme="minorHAnsi"/>
        </w:rPr>
        <w:tab/>
        <w:t>Haustiere</w:t>
      </w:r>
    </w:p>
    <w:p w14:paraId="391B17E8" w14:textId="77777777" w:rsidR="00700448" w:rsidRPr="004F50E9" w:rsidRDefault="00700448" w:rsidP="00700448">
      <w:pPr>
        <w:pStyle w:val="PokalAufgabentext"/>
        <w:rPr>
          <w:rFonts w:asciiTheme="minorHAnsi" w:hAnsiTheme="minorHAnsi" w:cstheme="minorHAnsi"/>
        </w:rPr>
      </w:pPr>
      <w:r w:rsidRPr="004F50E9">
        <w:rPr>
          <w:rFonts w:asciiTheme="minorHAnsi" w:hAnsiTheme="minorHAnsi" w:cstheme="minorHAnsi"/>
        </w:rPr>
        <w:t>Vier Freunde haben je ein Haustier: Einen Hund, eine Katze, einen Fisch und einen Vogel. Die Freunde geben Hinweise zu ihren Haustieren und den Namen.</w:t>
      </w:r>
    </w:p>
    <w:p w14:paraId="5F70E8DC" w14:textId="77777777" w:rsidR="00700448" w:rsidRPr="004F50E9" w:rsidRDefault="00700448" w:rsidP="00700448">
      <w:pPr>
        <w:pStyle w:val="PokalAufgabentext"/>
        <w:rPr>
          <w:rFonts w:asciiTheme="minorHAnsi" w:hAnsiTheme="minorHAnsi" w:cstheme="minorHAnsi"/>
        </w:rPr>
      </w:pPr>
      <w:r w:rsidRPr="004F50E9">
        <w:rPr>
          <w:rFonts w:asciiTheme="minorHAnsi" w:hAnsiTheme="minorHAnsi" w:cstheme="minorHAnsi"/>
        </w:rPr>
        <w:t>Trage die richtigen Namen der Haustiere und der Besitzer in die Lösung auf dem Blatt unten ein.</w:t>
      </w:r>
    </w:p>
    <w:p w14:paraId="09A22800" w14:textId="77777777" w:rsidR="00700448" w:rsidRPr="004F50E9" w:rsidRDefault="00700448" w:rsidP="00700448">
      <w:pPr>
        <w:pStyle w:val="Listenabsatz"/>
        <w:ind w:left="0"/>
        <w:rPr>
          <w:rFonts w:asciiTheme="minorHAnsi" w:hAnsiTheme="minorHAnsi" w:cstheme="minorHAnsi"/>
        </w:rPr>
      </w:pPr>
    </w:p>
    <w:p w14:paraId="2CE546F1" w14:textId="77777777" w:rsidR="00700448" w:rsidRPr="004F50E9" w:rsidRDefault="00231303" w:rsidP="00700448">
      <w:pPr>
        <w:pStyle w:val="Listenabsatz"/>
        <w:ind w:left="0"/>
        <w:rPr>
          <w:rFonts w:asciiTheme="minorHAnsi" w:hAnsiTheme="minorHAnsi" w:cstheme="minorHAnsi"/>
        </w:rPr>
      </w:pPr>
      <w:r w:rsidRPr="004F50E9">
        <w:rPr>
          <w:rFonts w:asciiTheme="minorHAnsi" w:hAnsiTheme="minorHAnsi" w:cstheme="minorHAnsi"/>
          <w:noProof/>
        </w:rPr>
        <mc:AlternateContent>
          <mc:Choice Requires="wpg">
            <w:drawing>
              <wp:anchor distT="0" distB="0" distL="114300" distR="114300" simplePos="0" relativeHeight="251751424" behindDoc="0" locked="0" layoutInCell="1" allowOverlap="1" wp14:anchorId="538C2DEE" wp14:editId="43CAEDEF">
                <wp:simplePos x="0" y="0"/>
                <wp:positionH relativeFrom="column">
                  <wp:posOffset>3723640</wp:posOffset>
                </wp:positionH>
                <wp:positionV relativeFrom="paragraph">
                  <wp:posOffset>96520</wp:posOffset>
                </wp:positionV>
                <wp:extent cx="2070100" cy="1573530"/>
                <wp:effectExtent l="0" t="19050" r="44450" b="7620"/>
                <wp:wrapNone/>
                <wp:docPr id="2941" name="Gruppieren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1573530"/>
                          <a:chOff x="0" y="0"/>
                          <a:chExt cx="21214" cy="16383"/>
                        </a:xfrm>
                      </wpg:grpSpPr>
                      <pic:pic xmlns:pic="http://schemas.openxmlformats.org/drawingml/2006/picture">
                        <pic:nvPicPr>
                          <pic:cNvPr id="2942" name="Grafik 3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5105"/>
                            <a:ext cx="8686" cy="11278"/>
                          </a:xfrm>
                          <a:prstGeom prst="rect">
                            <a:avLst/>
                          </a:prstGeom>
                          <a:noFill/>
                          <a:extLst>
                            <a:ext uri="{909E8E84-426E-40DD-AFC4-6F175D3DCCD1}">
                              <a14:hiddenFill xmlns:a14="http://schemas.microsoft.com/office/drawing/2010/main">
                                <a:solidFill>
                                  <a:srgbClr val="FFFFFF"/>
                                </a:solidFill>
                              </a14:hiddenFill>
                            </a:ext>
                          </a:extLst>
                        </pic:spPr>
                      </pic:pic>
                      <wps:wsp>
                        <wps:cNvPr id="2943" name="Ovale Legende 42"/>
                        <wps:cNvSpPr>
                          <a:spLocks noChangeArrowheads="1"/>
                        </wps:cNvSpPr>
                        <wps:spPr bwMode="auto">
                          <a:xfrm>
                            <a:off x="5105" y="0"/>
                            <a:ext cx="16109" cy="8982"/>
                          </a:xfrm>
                          <a:prstGeom prst="wedgeEllipseCallout">
                            <a:avLst>
                              <a:gd name="adj1" fmla="val -55102"/>
                              <a:gd name="adj2" fmla="val 25694"/>
                            </a:avLst>
                          </a:prstGeom>
                          <a:solidFill>
                            <a:schemeClr val="lt1">
                              <a:lumMod val="100000"/>
                              <a:lumOff val="0"/>
                            </a:schemeClr>
                          </a:solidFill>
                          <a:ln w="3175">
                            <a:solidFill>
                              <a:schemeClr val="tx1">
                                <a:lumMod val="100000"/>
                                <a:lumOff val="0"/>
                              </a:schemeClr>
                            </a:solidFill>
                            <a:miter lim="800000"/>
                            <a:headEnd/>
                            <a:tailEnd/>
                          </a:ln>
                        </wps:spPr>
                        <wps:txbx>
                          <w:txbxContent>
                            <w:p w14:paraId="40AE0A29" w14:textId="77777777" w:rsidR="00C85C2D" w:rsidRDefault="00C85C2D" w:rsidP="00700448">
                              <w:pPr>
                                <w:jc w:val="center"/>
                              </w:pPr>
                              <w:r>
                                <w:t xml:space="preserve">Mein Tier heißt Knöpfchen.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C2DEE" id="Gruppieren 45" o:spid="_x0000_s1095" style="position:absolute;left:0;text-align:left;margin-left:293.2pt;margin-top:7.6pt;width:163pt;height:123.9pt;z-index:251751424" coordsize="21214,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">
                <v:shape id="Grafik 36" o:spid="_x0000_s1096" type="#_x0000_t75" style="position:absolute;top:5105;width:8686;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">
                  <v:imagedata r:id="rId71"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2" o:spid="_x0000_s1097" type="#_x0000_t63" style="position:absolute;left:5105;width:16109;height:8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" adj="-1102,16350" fillcolor="white [3201]" strokecolor="black [3213]" strokeweight=".25pt">
                  <v:textbox>
                    <w:txbxContent>
                      <w:p w14:paraId="40AE0A29" w14:textId="77777777" w:rsidR="00C85C2D" w:rsidRDefault="00C85C2D" w:rsidP="00700448">
                        <w:pPr>
                          <w:jc w:val="center"/>
                        </w:pPr>
                        <w:r>
                          <w:t xml:space="preserve">Mein Tier heißt Knöpfchen. </w:t>
                        </w:r>
                      </w:p>
                    </w:txbxContent>
                  </v:textbox>
                </v:shape>
              </v:group>
            </w:pict>
          </mc:Fallback>
        </mc:AlternateContent>
      </w:r>
      <w:r w:rsidR="00700448" w:rsidRPr="004F50E9">
        <w:rPr>
          <w:rFonts w:asciiTheme="minorHAnsi" w:hAnsiTheme="minorHAnsi" w:cstheme="minorHAnsi"/>
          <w:noProof/>
        </w:rPr>
        <mc:AlternateContent>
          <mc:Choice Requires="wpg">
            <w:drawing>
              <wp:anchor distT="0" distB="0" distL="114300" distR="114300" simplePos="0" relativeHeight="251753472" behindDoc="1" locked="0" layoutInCell="1" allowOverlap="1" wp14:anchorId="5B16C7EF" wp14:editId="1400FB10">
                <wp:simplePos x="0" y="0"/>
                <wp:positionH relativeFrom="column">
                  <wp:posOffset>782320</wp:posOffset>
                </wp:positionH>
                <wp:positionV relativeFrom="paragraph">
                  <wp:posOffset>10795</wp:posOffset>
                </wp:positionV>
                <wp:extent cx="2251075" cy="1891030"/>
                <wp:effectExtent l="0" t="0" r="34925" b="0"/>
                <wp:wrapThrough wrapText="bothSides">
                  <wp:wrapPolygon edited="0">
                    <wp:start x="9871" y="0"/>
                    <wp:lineTo x="8043" y="218"/>
                    <wp:lineTo x="3107" y="2611"/>
                    <wp:lineTo x="2376" y="6310"/>
                    <wp:lineTo x="0" y="9357"/>
                    <wp:lineTo x="0" y="21324"/>
                    <wp:lineTo x="4021" y="21324"/>
                    <wp:lineTo x="4021" y="13926"/>
                    <wp:lineTo x="6581" y="13926"/>
                    <wp:lineTo x="19193" y="11097"/>
                    <wp:lineTo x="21752" y="7616"/>
                    <wp:lineTo x="21752" y="4787"/>
                    <wp:lineTo x="21387" y="2611"/>
                    <wp:lineTo x="16451" y="218"/>
                    <wp:lineTo x="14441" y="0"/>
                    <wp:lineTo x="9871" y="0"/>
                  </wp:wrapPolygon>
                </wp:wrapThrough>
                <wp:docPr id="2938" name="Gruppieren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1891030"/>
                          <a:chOff x="0" y="0"/>
                          <a:chExt cx="30544" cy="22174"/>
                        </a:xfrm>
                      </wpg:grpSpPr>
                      <wps:wsp>
                        <wps:cNvPr id="2939" name="Ovale Legende 41"/>
                        <wps:cNvSpPr>
                          <a:spLocks noChangeArrowheads="1"/>
                        </wps:cNvSpPr>
                        <wps:spPr bwMode="auto">
                          <a:xfrm>
                            <a:off x="3810" y="0"/>
                            <a:ext cx="26734" cy="12341"/>
                          </a:xfrm>
                          <a:prstGeom prst="wedgeEllipseCallout">
                            <a:avLst>
                              <a:gd name="adj1" fmla="val -45727"/>
                              <a:gd name="adj2" fmla="val 56306"/>
                            </a:avLst>
                          </a:prstGeom>
                          <a:solidFill>
                            <a:schemeClr val="lt1">
                              <a:lumMod val="100000"/>
                              <a:lumOff val="0"/>
                            </a:schemeClr>
                          </a:solidFill>
                          <a:ln w="3175">
                            <a:solidFill>
                              <a:schemeClr val="tx1">
                                <a:lumMod val="100000"/>
                                <a:lumOff val="0"/>
                              </a:schemeClr>
                            </a:solidFill>
                            <a:miter lim="800000"/>
                            <a:headEnd/>
                            <a:tailEnd/>
                          </a:ln>
                        </wps:spPr>
                        <wps:txbx>
                          <w:txbxContent>
                            <w:p w14:paraId="7BD4401C" w14:textId="77777777" w:rsidR="00C85C2D" w:rsidRDefault="00C85C2D" w:rsidP="00700448">
                              <w:pPr>
                                <w:jc w:val="center"/>
                              </w:pPr>
                              <w:r>
                                <w:t xml:space="preserve">Ben hat einen Fisch. </w:t>
                              </w:r>
                              <w:r>
                                <w:br/>
                                <w:t xml:space="preserve">Mein </w:t>
                              </w:r>
                              <w:proofErr w:type="spellStart"/>
                              <w:r>
                                <w:t>Knubberle</w:t>
                              </w:r>
                              <w:proofErr w:type="spellEnd"/>
                              <w:r>
                                <w:t xml:space="preserve"> ist kein Hund.</w:t>
                              </w:r>
                            </w:p>
                          </w:txbxContent>
                        </wps:txbx>
                        <wps:bodyPr rot="0" vert="horz" wrap="square" lIns="91440" tIns="45720" rIns="91440" bIns="45720" anchor="ctr" anchorCtr="0" upright="1">
                          <a:noAutofit/>
                        </wps:bodyPr>
                      </wps:wsp>
                      <pic:pic xmlns:pic="http://schemas.openxmlformats.org/drawingml/2006/picture">
                        <pic:nvPicPr>
                          <pic:cNvPr id="2940" name="Grafik 33" descr="https://sp.yimg.com/ib/th?id=JN.AGgJXFVVOsPL46GFypmQaQ&amp;pid=15.1&amp;P=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601"/>
                            <a:ext cx="5410" cy="12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6C7EF" id="Gruppieren 49" o:spid="_x0000_s1098" style="position:absolute;left:0;text-align:left;margin-left:61.6pt;margin-top:.85pt;width:177.25pt;height:148.9pt;z-index:-251563008" coordsize="30544,22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">
                <v:shape id="Ovale Legende 41" o:spid="_x0000_s1099" type="#_x0000_t63" style="position:absolute;left:3810;width:26734;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" adj="923,22962" fillcolor="white [3201]" strokecolor="black [3213]" strokeweight=".25pt">
                  <v:textbox>
                    <w:txbxContent>
                      <w:p w14:paraId="7BD4401C" w14:textId="77777777" w:rsidR="00C85C2D" w:rsidRDefault="00C85C2D" w:rsidP="00700448">
                        <w:pPr>
                          <w:jc w:val="center"/>
                        </w:pPr>
                        <w:r>
                          <w:t xml:space="preserve">Ben hat einen Fisch. </w:t>
                        </w:r>
                        <w:r>
                          <w:br/>
                          <w:t xml:space="preserve">Mein </w:t>
                        </w:r>
                        <w:proofErr w:type="spellStart"/>
                        <w:r>
                          <w:t>Knubberle</w:t>
                        </w:r>
                        <w:proofErr w:type="spellEnd"/>
                        <w:r>
                          <w:t xml:space="preserve"> ist kein Hund.</w:t>
                        </w:r>
                      </w:p>
                    </w:txbxContent>
                  </v:textbox>
                </v:shape>
                <v:shape id="Grafik 33" o:spid="_x0000_s1100" type="#_x0000_t75" alt="https://sp.yimg.com/ib/th?id=JN.AGgJXFVVOsPL46GFypmQaQ&amp;pid=15.1&amp;P=0" style="position:absolute;top:9601;width:541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">
                  <v:imagedata r:id="rId73" o:title="th?id=JN.AGgJXFVVOsPL46GFypmQaQ&amp;pid=15"/>
                </v:shape>
                <w10:wrap type="through"/>
              </v:group>
            </w:pict>
          </mc:Fallback>
        </mc:AlternateContent>
      </w:r>
    </w:p>
    <w:p w14:paraId="72DF5534" w14:textId="77777777" w:rsidR="00700448" w:rsidRPr="004F50E9" w:rsidRDefault="00700448" w:rsidP="00700448">
      <w:pPr>
        <w:pStyle w:val="Listenabsatz"/>
        <w:ind w:left="0"/>
        <w:rPr>
          <w:rFonts w:asciiTheme="minorHAnsi" w:hAnsiTheme="minorHAnsi" w:cstheme="minorHAnsi"/>
        </w:rPr>
      </w:pPr>
    </w:p>
    <w:p w14:paraId="7CD49AEE" w14:textId="77777777" w:rsidR="00700448" w:rsidRPr="004F50E9" w:rsidRDefault="00700448" w:rsidP="00700448">
      <w:pPr>
        <w:pStyle w:val="Listenabsatz"/>
        <w:ind w:left="0"/>
        <w:rPr>
          <w:rFonts w:asciiTheme="minorHAnsi" w:hAnsiTheme="minorHAnsi" w:cstheme="minorHAnsi"/>
        </w:rPr>
      </w:pPr>
    </w:p>
    <w:p w14:paraId="0348A429" w14:textId="77777777" w:rsidR="00700448" w:rsidRPr="004F50E9" w:rsidRDefault="00700448" w:rsidP="00700448">
      <w:pPr>
        <w:pStyle w:val="Listenabsatz"/>
        <w:ind w:left="0"/>
        <w:rPr>
          <w:rFonts w:asciiTheme="minorHAnsi" w:hAnsiTheme="minorHAnsi" w:cstheme="minorHAnsi"/>
        </w:rPr>
      </w:pPr>
    </w:p>
    <w:p w14:paraId="14CE6A93" w14:textId="77777777" w:rsidR="00700448" w:rsidRPr="004F50E9" w:rsidRDefault="00700448" w:rsidP="00700448">
      <w:pPr>
        <w:pStyle w:val="Listenabsatz"/>
        <w:ind w:left="0"/>
        <w:rPr>
          <w:rFonts w:asciiTheme="minorHAnsi" w:hAnsiTheme="minorHAnsi" w:cstheme="minorHAnsi"/>
        </w:rPr>
      </w:pPr>
    </w:p>
    <w:p w14:paraId="4DDB4D4A" w14:textId="77777777" w:rsidR="00700448" w:rsidRPr="004F50E9" w:rsidRDefault="00700448" w:rsidP="00700448">
      <w:pPr>
        <w:pStyle w:val="Listenabsatz"/>
        <w:ind w:left="0"/>
        <w:rPr>
          <w:rFonts w:asciiTheme="minorHAnsi" w:hAnsiTheme="minorHAnsi" w:cstheme="minorHAnsi"/>
        </w:rPr>
      </w:pPr>
    </w:p>
    <w:p w14:paraId="7130F017" w14:textId="77777777" w:rsidR="00700448" w:rsidRPr="004F50E9" w:rsidRDefault="00700448" w:rsidP="00700448">
      <w:pPr>
        <w:pStyle w:val="Listenabsatz"/>
        <w:ind w:left="0"/>
        <w:rPr>
          <w:rFonts w:asciiTheme="minorHAnsi" w:hAnsiTheme="minorHAnsi" w:cstheme="minorHAnsi"/>
        </w:rPr>
      </w:pPr>
    </w:p>
    <w:p w14:paraId="7D7784E2" w14:textId="77777777" w:rsidR="00700448" w:rsidRPr="004F50E9" w:rsidRDefault="00700448" w:rsidP="00700448">
      <w:pPr>
        <w:pStyle w:val="Listenabsatz"/>
        <w:ind w:left="0"/>
        <w:rPr>
          <w:rFonts w:asciiTheme="minorHAnsi" w:hAnsiTheme="minorHAnsi" w:cstheme="minorHAnsi"/>
        </w:rPr>
      </w:pPr>
    </w:p>
    <w:p w14:paraId="6D31CCE8" w14:textId="77777777" w:rsidR="00700448" w:rsidRPr="004F50E9" w:rsidRDefault="00700448" w:rsidP="00700448">
      <w:pPr>
        <w:pStyle w:val="Listenabsatz"/>
        <w:ind w:left="0" w:firstLine="696"/>
        <w:rPr>
          <w:rFonts w:asciiTheme="minorHAnsi" w:hAnsiTheme="minorHAnsi" w:cstheme="minorHAnsi"/>
        </w:rPr>
      </w:pPr>
    </w:p>
    <w:p w14:paraId="2A8ED565" w14:textId="77777777" w:rsidR="00700448" w:rsidRPr="004F50E9" w:rsidRDefault="00700448" w:rsidP="00700448">
      <w:pPr>
        <w:pStyle w:val="Listenabsatz"/>
        <w:ind w:left="0" w:firstLine="696"/>
        <w:rPr>
          <w:rFonts w:asciiTheme="minorHAnsi" w:hAnsiTheme="minorHAnsi" w:cstheme="minorHAnsi"/>
        </w:rPr>
      </w:pPr>
    </w:p>
    <w:p w14:paraId="449D59EF" w14:textId="77777777" w:rsidR="00700448" w:rsidRPr="004F50E9" w:rsidRDefault="00700448" w:rsidP="00700448">
      <w:pPr>
        <w:pStyle w:val="Listenabsatz"/>
        <w:ind w:left="0" w:firstLine="696"/>
        <w:rPr>
          <w:rFonts w:asciiTheme="minorHAnsi" w:hAnsiTheme="minorHAnsi" w:cstheme="minorHAnsi"/>
        </w:rPr>
      </w:pPr>
    </w:p>
    <w:p w14:paraId="63900249" w14:textId="77777777" w:rsidR="00700448" w:rsidRPr="004F50E9" w:rsidRDefault="00700448" w:rsidP="00700448">
      <w:pPr>
        <w:pStyle w:val="Listenabsatz"/>
        <w:ind w:left="0" w:firstLine="696"/>
        <w:rPr>
          <w:rFonts w:asciiTheme="minorHAnsi" w:hAnsiTheme="minorHAnsi" w:cstheme="minorHAnsi"/>
        </w:rPr>
      </w:pPr>
    </w:p>
    <w:p w14:paraId="26B489E8" w14:textId="77777777" w:rsidR="00700448" w:rsidRPr="004F50E9" w:rsidRDefault="00700448" w:rsidP="00700448">
      <w:pPr>
        <w:pStyle w:val="Listenabsatz"/>
        <w:ind w:left="0" w:firstLine="696"/>
        <w:rPr>
          <w:rFonts w:asciiTheme="minorHAnsi" w:hAnsiTheme="minorHAnsi" w:cstheme="minorHAnsi"/>
        </w:rPr>
      </w:pPr>
    </w:p>
    <w:p w14:paraId="771B4585" w14:textId="77777777" w:rsidR="00700448" w:rsidRPr="004F50E9" w:rsidRDefault="00700448" w:rsidP="00700448">
      <w:pPr>
        <w:ind w:firstLine="708"/>
        <w:rPr>
          <w:rFonts w:cstheme="minorHAnsi"/>
        </w:rPr>
      </w:pPr>
    </w:p>
    <w:p w14:paraId="6C470104" w14:textId="77777777" w:rsidR="00700448" w:rsidRPr="004F50E9" w:rsidRDefault="00700448" w:rsidP="00700448">
      <w:pPr>
        <w:ind w:firstLine="708"/>
        <w:rPr>
          <w:rFonts w:cstheme="minorHAnsi"/>
        </w:rPr>
      </w:pPr>
      <w:r w:rsidRPr="004F50E9">
        <w:rPr>
          <w:rFonts w:cstheme="minorHAnsi"/>
        </w:rPr>
        <w:t xml:space="preserve">Anna </w:t>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t>____________________</w:t>
      </w:r>
    </w:p>
    <w:p w14:paraId="7AFEE079" w14:textId="77777777" w:rsidR="00700448" w:rsidRPr="004F50E9" w:rsidRDefault="00700448" w:rsidP="00700448">
      <w:pPr>
        <w:pStyle w:val="Listenabsatz"/>
        <w:ind w:left="0"/>
        <w:rPr>
          <w:rFonts w:asciiTheme="minorHAnsi" w:hAnsiTheme="minorHAnsi" w:cstheme="minorHAnsi"/>
        </w:rPr>
      </w:pPr>
    </w:p>
    <w:p w14:paraId="1EF68310" w14:textId="77777777" w:rsidR="00700448" w:rsidRPr="004F50E9" w:rsidRDefault="00700448" w:rsidP="00700448">
      <w:pPr>
        <w:pStyle w:val="Listenabsatz"/>
        <w:ind w:left="0"/>
        <w:rPr>
          <w:rFonts w:asciiTheme="minorHAnsi" w:hAnsiTheme="minorHAnsi" w:cstheme="minorHAnsi"/>
        </w:rPr>
      </w:pPr>
      <w:r w:rsidRPr="004F50E9">
        <w:rPr>
          <w:rFonts w:asciiTheme="minorHAnsi" w:hAnsiTheme="minorHAnsi" w:cstheme="minorHAnsi"/>
          <w:noProof/>
        </w:rPr>
        <mc:AlternateContent>
          <mc:Choice Requires="wpg">
            <w:drawing>
              <wp:anchor distT="0" distB="0" distL="114300" distR="114300" simplePos="0" relativeHeight="251752448" behindDoc="0" locked="0" layoutInCell="1" allowOverlap="1" wp14:anchorId="04AC431F" wp14:editId="5F97B97A">
                <wp:simplePos x="0" y="0"/>
                <wp:positionH relativeFrom="column">
                  <wp:posOffset>1489722</wp:posOffset>
                </wp:positionH>
                <wp:positionV relativeFrom="paragraph">
                  <wp:posOffset>113150</wp:posOffset>
                </wp:positionV>
                <wp:extent cx="1777041" cy="2140609"/>
                <wp:effectExtent l="19050" t="19050" r="13970" b="0"/>
                <wp:wrapNone/>
                <wp:docPr id="2944"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041" cy="2140609"/>
                          <a:chOff x="-2572" y="0"/>
                          <a:chExt cx="18059" cy="23393"/>
                        </a:xfrm>
                      </wpg:grpSpPr>
                      <pic:pic xmlns:pic="http://schemas.openxmlformats.org/drawingml/2006/picture">
                        <pic:nvPicPr>
                          <pic:cNvPr id="2945" name="Grafik 40"/>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905" y="10820"/>
                            <a:ext cx="4724" cy="12573"/>
                          </a:xfrm>
                          <a:prstGeom prst="rect">
                            <a:avLst/>
                          </a:prstGeom>
                          <a:noFill/>
                          <a:extLst>
                            <a:ext uri="{909E8E84-426E-40DD-AFC4-6F175D3DCCD1}">
                              <a14:hiddenFill xmlns:a14="http://schemas.microsoft.com/office/drawing/2010/main">
                                <a:solidFill>
                                  <a:srgbClr val="FFFFFF"/>
                                </a:solidFill>
                              </a14:hiddenFill>
                            </a:ext>
                          </a:extLst>
                        </pic:spPr>
                      </pic:pic>
                      <wps:wsp>
                        <wps:cNvPr id="2946" name="Ovale Legende 46"/>
                        <wps:cNvSpPr>
                          <a:spLocks noChangeArrowheads="1"/>
                        </wps:cNvSpPr>
                        <wps:spPr bwMode="auto">
                          <a:xfrm>
                            <a:off x="-2572" y="0"/>
                            <a:ext cx="18059" cy="9601"/>
                          </a:xfrm>
                          <a:prstGeom prst="wedgeEllipseCallout">
                            <a:avLst>
                              <a:gd name="adj1" fmla="val -17880"/>
                              <a:gd name="adj2" fmla="val 60273"/>
                            </a:avLst>
                          </a:prstGeom>
                          <a:solidFill>
                            <a:schemeClr val="lt1">
                              <a:lumMod val="100000"/>
                              <a:lumOff val="0"/>
                            </a:schemeClr>
                          </a:solidFill>
                          <a:ln w="3175">
                            <a:solidFill>
                              <a:schemeClr val="tx1">
                                <a:lumMod val="100000"/>
                                <a:lumOff val="0"/>
                              </a:schemeClr>
                            </a:solidFill>
                            <a:miter lim="800000"/>
                            <a:headEnd/>
                            <a:tailEnd/>
                          </a:ln>
                        </wps:spPr>
                        <wps:txbx>
                          <w:txbxContent>
                            <w:p w14:paraId="26F2498F" w14:textId="77777777" w:rsidR="00C85C2D" w:rsidRDefault="00C85C2D" w:rsidP="00700448">
                              <w:pPr>
                                <w:jc w:val="center"/>
                              </w:pPr>
                              <w:r>
                                <w:t xml:space="preserve">Ich habe keinen Hund und keinen Vogel.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C431F" id="Gruppieren 50" o:spid="_x0000_s1101" style="position:absolute;left:0;text-align:left;margin-left:117.3pt;margin-top:8.9pt;width:139.9pt;height:168.55pt;z-index:251752448" coordorigin="-2572" coordsize="18059,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">
                <v:shape id="Grafik 40" o:spid="_x0000_s1102" type="#_x0000_t75" style="position:absolute;left:1905;top:10820;width:472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">
                  <v:imagedata r:id="rId75" o:title=""/>
                </v:shape>
                <v:shape id="Ovale Legende 46" o:spid="_x0000_s1103" type="#_x0000_t63" style="position:absolute;left:-2572;width:18059;height: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" adj="6938,23819" fillcolor="white [3201]" strokecolor="black [3213]" strokeweight=".25pt">
                  <v:textbox>
                    <w:txbxContent>
                      <w:p w14:paraId="26F2498F" w14:textId="77777777" w:rsidR="00C85C2D" w:rsidRDefault="00C85C2D" w:rsidP="00700448">
                        <w:pPr>
                          <w:jc w:val="center"/>
                        </w:pPr>
                        <w:r>
                          <w:t xml:space="preserve">Ich habe keinen Hund und keinen Vogel. </w:t>
                        </w:r>
                      </w:p>
                    </w:txbxContent>
                  </v:textbox>
                </v:shape>
              </v:group>
            </w:pict>
          </mc:Fallback>
        </mc:AlternateContent>
      </w:r>
    </w:p>
    <w:p w14:paraId="720EAF16" w14:textId="77777777" w:rsidR="00700448" w:rsidRPr="004F50E9" w:rsidRDefault="00700448" w:rsidP="00700448">
      <w:pPr>
        <w:pStyle w:val="Listenabsatz"/>
        <w:ind w:left="0"/>
        <w:rPr>
          <w:rFonts w:asciiTheme="minorHAnsi" w:hAnsiTheme="minorHAnsi" w:cstheme="minorHAnsi"/>
        </w:rPr>
      </w:pPr>
      <w:r w:rsidRPr="004F50E9">
        <w:rPr>
          <w:rFonts w:asciiTheme="minorHAnsi" w:hAnsiTheme="minorHAnsi" w:cstheme="minorHAnsi"/>
          <w:noProof/>
        </w:rPr>
        <mc:AlternateContent>
          <mc:Choice Requires="wpg">
            <w:drawing>
              <wp:anchor distT="0" distB="0" distL="114300" distR="114300" simplePos="0" relativeHeight="251750400" behindDoc="0" locked="0" layoutInCell="1" allowOverlap="1" wp14:anchorId="5AB36685" wp14:editId="2F70D70E">
                <wp:simplePos x="0" y="0"/>
                <wp:positionH relativeFrom="column">
                  <wp:posOffset>3633470</wp:posOffset>
                </wp:positionH>
                <wp:positionV relativeFrom="paragraph">
                  <wp:posOffset>34925</wp:posOffset>
                </wp:positionV>
                <wp:extent cx="2133600" cy="1752600"/>
                <wp:effectExtent l="19050" t="19050" r="0" b="0"/>
                <wp:wrapNone/>
                <wp:docPr id="2947" name="Gruppieren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752600"/>
                          <a:chOff x="2440" y="0"/>
                          <a:chExt cx="21867" cy="17526"/>
                        </a:xfrm>
                      </wpg:grpSpPr>
                      <pic:pic xmlns:pic="http://schemas.openxmlformats.org/drawingml/2006/picture">
                        <pic:nvPicPr>
                          <pic:cNvPr id="2948" name="Grafik 3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8364" y="4953"/>
                            <a:ext cx="5943" cy="12573"/>
                          </a:xfrm>
                          <a:prstGeom prst="rect">
                            <a:avLst/>
                          </a:prstGeom>
                          <a:noFill/>
                          <a:extLst>
                            <a:ext uri="{909E8E84-426E-40DD-AFC4-6F175D3DCCD1}">
                              <a14:hiddenFill xmlns:a14="http://schemas.microsoft.com/office/drawing/2010/main">
                                <a:solidFill>
                                  <a:srgbClr val="FFFFFF"/>
                                </a:solidFill>
                              </a14:hiddenFill>
                            </a:ext>
                          </a:extLst>
                        </pic:spPr>
                      </pic:pic>
                      <wps:wsp>
                        <wps:cNvPr id="2949" name="Ovale Legende 43"/>
                        <wps:cNvSpPr>
                          <a:spLocks noChangeArrowheads="1"/>
                        </wps:cNvSpPr>
                        <wps:spPr bwMode="auto">
                          <a:xfrm flipH="1">
                            <a:off x="2440" y="0"/>
                            <a:ext cx="16381" cy="11240"/>
                          </a:xfrm>
                          <a:prstGeom prst="wedgeEllipseCallout">
                            <a:avLst>
                              <a:gd name="adj1" fmla="val -58708"/>
                              <a:gd name="adj2" fmla="val -3213"/>
                            </a:avLst>
                          </a:prstGeom>
                          <a:solidFill>
                            <a:schemeClr val="lt1">
                              <a:lumMod val="100000"/>
                              <a:lumOff val="0"/>
                            </a:schemeClr>
                          </a:solidFill>
                          <a:ln w="3175">
                            <a:solidFill>
                              <a:schemeClr val="tx1">
                                <a:lumMod val="100000"/>
                                <a:lumOff val="0"/>
                              </a:schemeClr>
                            </a:solidFill>
                            <a:miter lim="800000"/>
                            <a:headEnd/>
                            <a:tailEnd/>
                          </a:ln>
                        </wps:spPr>
                        <wps:txbx>
                          <w:txbxContent>
                            <w:p w14:paraId="7754DE0B" w14:textId="77777777" w:rsidR="00C85C2D" w:rsidRDefault="00C85C2D" w:rsidP="00700448">
                              <w:pPr>
                                <w:jc w:val="center"/>
                              </w:pPr>
                              <w:r>
                                <w:t xml:space="preserve">Mein Tier heißt </w:t>
                              </w:r>
                              <w:del w:id="20" w:author="Lutz Hellmig" w:date="2015-06-11T18:32:00Z">
                                <w:r w:rsidDel="00185F35">
                                  <w:delText xml:space="preserve"> </w:delText>
                                </w:r>
                              </w:del>
                              <w:r>
                                <w:t xml:space="preserve">Schnupp. </w:t>
                              </w:r>
                              <w:r>
                                <w:br/>
                                <w:t xml:space="preserve">Davids Tier trägt den Namen </w:t>
                              </w:r>
                              <w:proofErr w:type="spellStart"/>
                              <w:r>
                                <w:t>Goldi</w:t>
                              </w:r>
                              <w:proofErr w:type="spellEnd"/>
                              <w: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36685" id="Gruppieren 44" o:spid="_x0000_s1104" style="position:absolute;left:0;text-align:left;margin-left:286.1pt;margin-top:2.75pt;width:168pt;height:138pt;z-index:251750400" coordorigin="2440" coordsize="21867,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">
                <v:shape id="Grafik 37" o:spid="_x0000_s1105" type="#_x0000_t75" style="position:absolute;left:18364;top:4953;width:594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">
                  <v:imagedata r:id="rId77" o:title=""/>
                </v:shape>
                <v:shape id="Ovale Legende 43" o:spid="_x0000_s1106" type="#_x0000_t63" style="position:absolute;left:2440;width:16381;height:112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" adj="-1881,10106" fillcolor="white [3201]" strokecolor="black [3213]" strokeweight=".25pt">
                  <v:textbox>
                    <w:txbxContent>
                      <w:p w14:paraId="7754DE0B" w14:textId="77777777" w:rsidR="00C85C2D" w:rsidRDefault="00C85C2D" w:rsidP="00700448">
                        <w:pPr>
                          <w:jc w:val="center"/>
                        </w:pPr>
                        <w:r>
                          <w:t xml:space="preserve">Mein Tier heißt </w:t>
                        </w:r>
                        <w:del w:id="21" w:author="Lutz Hellmig" w:date="2015-06-11T18:32:00Z">
                          <w:r w:rsidDel="00185F35">
                            <w:delText xml:space="preserve"> </w:delText>
                          </w:r>
                        </w:del>
                        <w:r>
                          <w:t xml:space="preserve">Schnupp. </w:t>
                        </w:r>
                        <w:r>
                          <w:br/>
                          <w:t xml:space="preserve">Davids Tier trägt den Namen </w:t>
                        </w:r>
                        <w:proofErr w:type="spellStart"/>
                        <w:r>
                          <w:t>Goldi</w:t>
                        </w:r>
                        <w:proofErr w:type="spellEnd"/>
                        <w:r>
                          <w:t>.</w:t>
                        </w:r>
                      </w:p>
                    </w:txbxContent>
                  </v:textbox>
                </v:shape>
              </v:group>
            </w:pict>
          </mc:Fallback>
        </mc:AlternateContent>
      </w:r>
    </w:p>
    <w:p w14:paraId="385FDAA0" w14:textId="77777777" w:rsidR="00700448" w:rsidRPr="004F50E9" w:rsidRDefault="00700448" w:rsidP="00700448">
      <w:pPr>
        <w:pStyle w:val="Listenabsatz"/>
        <w:ind w:left="0"/>
        <w:rPr>
          <w:rFonts w:asciiTheme="minorHAnsi" w:hAnsiTheme="minorHAnsi" w:cstheme="minorHAnsi"/>
        </w:rPr>
      </w:pPr>
    </w:p>
    <w:p w14:paraId="5052FAE0" w14:textId="77777777" w:rsidR="00700448" w:rsidRPr="004F50E9" w:rsidRDefault="00700448" w:rsidP="00700448">
      <w:pPr>
        <w:pStyle w:val="Listenabsatz"/>
        <w:ind w:left="0"/>
        <w:rPr>
          <w:rFonts w:asciiTheme="minorHAnsi" w:hAnsiTheme="minorHAnsi" w:cstheme="minorHAnsi"/>
        </w:rPr>
      </w:pPr>
    </w:p>
    <w:p w14:paraId="1A6F398C" w14:textId="77777777" w:rsidR="00700448" w:rsidRPr="004F50E9" w:rsidRDefault="00700448" w:rsidP="00700448">
      <w:pPr>
        <w:pStyle w:val="Listenabsatz"/>
        <w:ind w:left="0"/>
        <w:rPr>
          <w:rFonts w:asciiTheme="minorHAnsi" w:hAnsiTheme="minorHAnsi" w:cstheme="minorHAnsi"/>
        </w:rPr>
      </w:pPr>
    </w:p>
    <w:p w14:paraId="37FF5EFD" w14:textId="77777777" w:rsidR="00700448" w:rsidRPr="004F50E9" w:rsidRDefault="00700448" w:rsidP="00700448">
      <w:pPr>
        <w:pStyle w:val="Listenabsatz"/>
        <w:ind w:left="0"/>
        <w:rPr>
          <w:rFonts w:asciiTheme="minorHAnsi" w:hAnsiTheme="minorHAnsi" w:cstheme="minorHAnsi"/>
        </w:rPr>
      </w:pPr>
    </w:p>
    <w:p w14:paraId="5AEBF36A" w14:textId="77777777" w:rsidR="00700448" w:rsidRPr="004F50E9" w:rsidRDefault="00700448" w:rsidP="00700448">
      <w:pPr>
        <w:pStyle w:val="Listenabsatz"/>
        <w:ind w:left="0"/>
        <w:rPr>
          <w:rFonts w:asciiTheme="minorHAnsi" w:hAnsiTheme="minorHAnsi" w:cstheme="minorHAnsi"/>
        </w:rPr>
      </w:pPr>
    </w:p>
    <w:p w14:paraId="28E60BBE" w14:textId="77777777" w:rsidR="00700448" w:rsidRPr="004F50E9" w:rsidRDefault="00700448" w:rsidP="00700448">
      <w:pPr>
        <w:pStyle w:val="Listenabsatz"/>
        <w:ind w:left="0"/>
        <w:rPr>
          <w:rFonts w:asciiTheme="minorHAnsi" w:hAnsiTheme="minorHAnsi" w:cstheme="minorHAnsi"/>
        </w:rPr>
      </w:pPr>
    </w:p>
    <w:p w14:paraId="1C5D3086" w14:textId="77777777" w:rsidR="00700448" w:rsidRPr="004F50E9" w:rsidRDefault="00700448" w:rsidP="00700448">
      <w:pPr>
        <w:pStyle w:val="Listenabsatz"/>
        <w:ind w:left="0"/>
        <w:rPr>
          <w:rFonts w:asciiTheme="minorHAnsi" w:hAnsiTheme="minorHAnsi" w:cstheme="minorHAnsi"/>
        </w:rPr>
      </w:pPr>
    </w:p>
    <w:p w14:paraId="3E1B3682" w14:textId="77777777" w:rsidR="00700448" w:rsidRPr="004F50E9" w:rsidRDefault="00700448" w:rsidP="00700448">
      <w:pPr>
        <w:pStyle w:val="Listenabsatz"/>
        <w:ind w:left="0"/>
        <w:rPr>
          <w:rFonts w:asciiTheme="minorHAnsi" w:hAnsiTheme="minorHAnsi" w:cstheme="minorHAnsi"/>
        </w:rPr>
      </w:pPr>
    </w:p>
    <w:p w14:paraId="3506EB0D" w14:textId="77777777" w:rsidR="00700448" w:rsidRPr="004F50E9" w:rsidRDefault="00700448" w:rsidP="00700448">
      <w:pPr>
        <w:pStyle w:val="Listenabsatz"/>
        <w:ind w:left="0"/>
        <w:rPr>
          <w:rFonts w:asciiTheme="minorHAnsi" w:hAnsiTheme="minorHAnsi" w:cstheme="minorHAnsi"/>
        </w:rPr>
      </w:pPr>
    </w:p>
    <w:p w14:paraId="657412AF" w14:textId="77777777" w:rsidR="00700448" w:rsidRPr="004F50E9" w:rsidRDefault="00700448" w:rsidP="00700448">
      <w:pPr>
        <w:pStyle w:val="Listenabsatz"/>
        <w:ind w:left="0"/>
        <w:rPr>
          <w:rFonts w:asciiTheme="minorHAnsi" w:hAnsiTheme="minorHAnsi" w:cstheme="minorHAnsi"/>
        </w:rPr>
      </w:pPr>
    </w:p>
    <w:p w14:paraId="30FDAFEC" w14:textId="77777777" w:rsidR="00700448" w:rsidRPr="004F50E9" w:rsidRDefault="00700448" w:rsidP="00700448">
      <w:pPr>
        <w:pStyle w:val="Listenabsatz"/>
        <w:ind w:left="0"/>
        <w:rPr>
          <w:rFonts w:asciiTheme="minorHAnsi" w:hAnsiTheme="minorHAnsi" w:cstheme="minorHAnsi"/>
        </w:rPr>
      </w:pPr>
    </w:p>
    <w:p w14:paraId="0F52BD3D" w14:textId="77777777" w:rsidR="00700448" w:rsidRPr="004F50E9" w:rsidRDefault="00700448" w:rsidP="00700448">
      <w:pPr>
        <w:pStyle w:val="Listenabsatz"/>
        <w:ind w:left="0"/>
        <w:rPr>
          <w:rFonts w:asciiTheme="minorHAnsi" w:hAnsiTheme="minorHAnsi" w:cstheme="minorHAnsi"/>
        </w:rPr>
      </w:pPr>
    </w:p>
    <w:p w14:paraId="74329217" w14:textId="77777777" w:rsidR="00700448" w:rsidRPr="004F50E9" w:rsidRDefault="00700448" w:rsidP="00700448">
      <w:pPr>
        <w:pStyle w:val="Listenabsatz"/>
        <w:ind w:left="0"/>
        <w:rPr>
          <w:rFonts w:asciiTheme="minorHAnsi" w:hAnsiTheme="minorHAnsi" w:cstheme="minorHAnsi"/>
        </w:rPr>
      </w:pPr>
    </w:p>
    <w:p w14:paraId="531B80C1" w14:textId="77777777" w:rsidR="00700448" w:rsidRPr="004F50E9" w:rsidRDefault="00700448" w:rsidP="00700448">
      <w:pPr>
        <w:pStyle w:val="Listenabsatz"/>
        <w:rPr>
          <w:rFonts w:asciiTheme="minorHAnsi" w:hAnsiTheme="minorHAnsi" w:cstheme="minorHAnsi"/>
        </w:rPr>
      </w:pPr>
      <w:r w:rsidRPr="004F50E9">
        <w:rPr>
          <w:rFonts w:asciiTheme="minorHAnsi" w:hAnsiTheme="minorHAnsi" w:cstheme="minorHAnsi"/>
        </w:rPr>
        <w:t>____________________</w:t>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t>Carla</w:t>
      </w:r>
    </w:p>
    <w:p w14:paraId="61274474" w14:textId="77777777" w:rsidR="00700448" w:rsidRPr="004F50E9" w:rsidRDefault="00700448" w:rsidP="00700448">
      <w:pPr>
        <w:pStyle w:val="Listenabsatz"/>
        <w:rPr>
          <w:rFonts w:asciiTheme="minorHAnsi" w:hAnsiTheme="minorHAnsi" w:cstheme="minorHAnsi"/>
          <w:sz w:val="36"/>
          <w:szCs w:val="36"/>
        </w:rPr>
      </w:pPr>
    </w:p>
    <w:tbl>
      <w:tblPr>
        <w:tblStyle w:val="Tabellenraster"/>
        <w:tblW w:w="5000" w:type="pct"/>
        <w:tblLook w:val="04A0" w:firstRow="1" w:lastRow="0" w:firstColumn="1" w:lastColumn="0" w:noHBand="0" w:noVBand="1"/>
      </w:tblPr>
      <w:tblGrid>
        <w:gridCol w:w="1772"/>
        <w:gridCol w:w="1823"/>
        <w:gridCol w:w="1823"/>
        <w:gridCol w:w="1823"/>
        <w:gridCol w:w="1821"/>
      </w:tblGrid>
      <w:tr w:rsidR="00700448" w:rsidRPr="004F50E9" w14:paraId="3BA419FC" w14:textId="77777777" w:rsidTr="00506AAF">
        <w:trPr>
          <w:trHeight w:val="1191"/>
        </w:trPr>
        <w:tc>
          <w:tcPr>
            <w:tcW w:w="977" w:type="pct"/>
            <w:vAlign w:val="center"/>
          </w:tcPr>
          <w:p w14:paraId="3A79F5E6" w14:textId="77777777" w:rsidR="00700448" w:rsidRPr="004F50E9" w:rsidRDefault="00700448" w:rsidP="00506AAF">
            <w:pPr>
              <w:pStyle w:val="Listenabsatz"/>
              <w:ind w:left="0"/>
              <w:jc w:val="left"/>
              <w:rPr>
                <w:rFonts w:asciiTheme="minorHAnsi" w:hAnsiTheme="minorHAnsi" w:cstheme="minorHAnsi"/>
                <w:noProof/>
              </w:rPr>
            </w:pPr>
            <w:r w:rsidRPr="004F50E9">
              <w:rPr>
                <w:rFonts w:asciiTheme="minorHAnsi" w:hAnsiTheme="minorHAnsi" w:cstheme="minorHAnsi"/>
                <w:noProof/>
              </w:rPr>
              <w:t>Haustier</w:t>
            </w:r>
          </w:p>
        </w:tc>
        <w:tc>
          <w:tcPr>
            <w:tcW w:w="1006" w:type="pct"/>
          </w:tcPr>
          <w:p w14:paraId="73DB57A3" w14:textId="77777777" w:rsidR="00700448" w:rsidRPr="004F50E9" w:rsidRDefault="00700448" w:rsidP="00506AAF">
            <w:pPr>
              <w:pStyle w:val="Listenabsatz"/>
              <w:ind w:left="0"/>
              <w:rPr>
                <w:rFonts w:asciiTheme="minorHAnsi" w:hAnsiTheme="minorHAnsi" w:cstheme="minorHAnsi"/>
              </w:rPr>
            </w:pPr>
            <w:r w:rsidRPr="004F50E9">
              <w:rPr>
                <w:rFonts w:asciiTheme="minorHAnsi" w:hAnsiTheme="minorHAnsi" w:cstheme="minorHAnsi"/>
                <w:noProof/>
              </w:rPr>
              <w:drawing>
                <wp:inline distT="0" distB="0" distL="0" distR="0" wp14:anchorId="16F70CA7" wp14:editId="1EAD30F8">
                  <wp:extent cx="959273" cy="662940"/>
                  <wp:effectExtent l="0" t="0" r="0" b="3810"/>
                  <wp:docPr id="2953" name="Grafik 28" descr="... kostenlosen Ausmalbildern, kostenlos zum Downloaden und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3404420691_74" descr="... kostenlosen Ausmalbildern, kostenlos zum Downloaden und Ausdrucke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7855"/>
                          <a:stretch/>
                        </pic:blipFill>
                        <pic:spPr bwMode="auto">
                          <a:xfrm>
                            <a:off x="0" y="0"/>
                            <a:ext cx="960000" cy="663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 w:type="pct"/>
            <w:vAlign w:val="center"/>
          </w:tcPr>
          <w:p w14:paraId="40BDF550" w14:textId="77777777" w:rsidR="00700448" w:rsidRPr="004F50E9" w:rsidRDefault="00700448"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753C6CD0" wp14:editId="2A2755C9">
                  <wp:extent cx="583091" cy="454940"/>
                  <wp:effectExtent l="0" t="0" r="7620" b="2540"/>
                  <wp:docPr id="29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82909" cy="454798"/>
                          </a:xfrm>
                          <a:prstGeom prst="rect">
                            <a:avLst/>
                          </a:prstGeom>
                        </pic:spPr>
                      </pic:pic>
                    </a:graphicData>
                  </a:graphic>
                </wp:inline>
              </w:drawing>
            </w:r>
          </w:p>
        </w:tc>
        <w:tc>
          <w:tcPr>
            <w:tcW w:w="1006" w:type="pct"/>
            <w:vAlign w:val="center"/>
          </w:tcPr>
          <w:p w14:paraId="5278C385" w14:textId="77777777" w:rsidR="00700448" w:rsidRPr="004F50E9" w:rsidRDefault="00700448"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4212BAFD" wp14:editId="639C53E0">
                  <wp:extent cx="491958" cy="350520"/>
                  <wp:effectExtent l="0" t="0" r="3810" b="0"/>
                  <wp:docPr id="29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92001" cy="350551"/>
                          </a:xfrm>
                          <a:prstGeom prst="rect">
                            <a:avLst/>
                          </a:prstGeom>
                        </pic:spPr>
                      </pic:pic>
                    </a:graphicData>
                  </a:graphic>
                </wp:inline>
              </w:drawing>
            </w:r>
          </w:p>
        </w:tc>
        <w:tc>
          <w:tcPr>
            <w:tcW w:w="1006" w:type="pct"/>
            <w:vAlign w:val="center"/>
          </w:tcPr>
          <w:p w14:paraId="7DF1ADC3" w14:textId="77777777" w:rsidR="00700448" w:rsidRPr="004F50E9" w:rsidRDefault="00700448"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7F4A9BA7" wp14:editId="6C42495B">
                  <wp:extent cx="430530" cy="542544"/>
                  <wp:effectExtent l="0" t="0" r="7620" b="0"/>
                  <wp:docPr id="2956" name="Grafik 48" descr="https://sp.yimg.com/ib/th?id=JN.JWiac2rw4pfQNhxKloMtWQ&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3406296118_15534" descr="https://sp.yimg.com/ib/th?id=JN.JWiac2rw4pfQNhxKloMtWQ&amp;pid=15.1&amp;P=0"/>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sharpenSoften amount="-25000"/>
                                    </a14:imgEffect>
                                    <a14:imgEffect>
                                      <a14:brightnessContrast bright="3000" contrast="-52000"/>
                                    </a14:imgEffect>
                                  </a14:imgLayer>
                                </a14:imgProps>
                              </a:ext>
                              <a:ext uri="{28A0092B-C50C-407E-A947-70E740481C1C}">
                                <a14:useLocalDpi xmlns:a14="http://schemas.microsoft.com/office/drawing/2010/main" val="0"/>
                              </a:ext>
                            </a:extLst>
                          </a:blip>
                          <a:srcRect b="5907"/>
                          <a:stretch/>
                        </pic:blipFill>
                        <pic:spPr bwMode="auto">
                          <a:xfrm>
                            <a:off x="0" y="0"/>
                            <a:ext cx="432775" cy="5453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0448" w:rsidRPr="004F50E9" w14:paraId="30368E9A" w14:textId="77777777" w:rsidTr="00506AAF">
        <w:trPr>
          <w:trHeight w:val="714"/>
        </w:trPr>
        <w:tc>
          <w:tcPr>
            <w:tcW w:w="977" w:type="pct"/>
            <w:vAlign w:val="center"/>
          </w:tcPr>
          <w:p w14:paraId="2185B409" w14:textId="77777777" w:rsidR="00700448" w:rsidRPr="004F50E9" w:rsidRDefault="00700448" w:rsidP="00506AAF">
            <w:pPr>
              <w:pStyle w:val="Listenabsatz"/>
              <w:ind w:left="0"/>
              <w:jc w:val="left"/>
              <w:rPr>
                <w:rFonts w:asciiTheme="minorHAnsi" w:hAnsiTheme="minorHAnsi" w:cstheme="minorHAnsi"/>
                <w:noProof/>
              </w:rPr>
            </w:pPr>
            <w:r w:rsidRPr="004F50E9">
              <w:rPr>
                <w:rFonts w:asciiTheme="minorHAnsi" w:hAnsiTheme="minorHAnsi" w:cstheme="minorHAnsi"/>
                <w:noProof/>
              </w:rPr>
              <w:t>Name des Haustiers</w:t>
            </w:r>
          </w:p>
        </w:tc>
        <w:tc>
          <w:tcPr>
            <w:tcW w:w="1006" w:type="pct"/>
          </w:tcPr>
          <w:p w14:paraId="21588ECB" w14:textId="77777777" w:rsidR="00700448" w:rsidRPr="004F50E9" w:rsidRDefault="00700448" w:rsidP="00506AAF">
            <w:pPr>
              <w:pStyle w:val="Listenabsatz"/>
              <w:ind w:left="0"/>
              <w:rPr>
                <w:rFonts w:asciiTheme="minorHAnsi" w:hAnsiTheme="minorHAnsi" w:cstheme="minorHAnsi"/>
                <w:noProof/>
              </w:rPr>
            </w:pPr>
          </w:p>
        </w:tc>
        <w:tc>
          <w:tcPr>
            <w:tcW w:w="1006" w:type="pct"/>
            <w:vAlign w:val="center"/>
          </w:tcPr>
          <w:p w14:paraId="5D6ACD33" w14:textId="77777777" w:rsidR="00700448" w:rsidRPr="004F50E9" w:rsidRDefault="00700448" w:rsidP="00506AAF">
            <w:pPr>
              <w:pStyle w:val="Listenabsatz"/>
              <w:ind w:left="0"/>
              <w:jc w:val="center"/>
              <w:rPr>
                <w:rFonts w:asciiTheme="minorHAnsi" w:hAnsiTheme="minorHAnsi" w:cstheme="minorHAnsi"/>
                <w:noProof/>
              </w:rPr>
            </w:pPr>
          </w:p>
        </w:tc>
        <w:tc>
          <w:tcPr>
            <w:tcW w:w="1006" w:type="pct"/>
            <w:vAlign w:val="center"/>
          </w:tcPr>
          <w:p w14:paraId="654EF3FE" w14:textId="77777777" w:rsidR="00700448" w:rsidRPr="004F50E9" w:rsidRDefault="00700448" w:rsidP="00506AAF">
            <w:pPr>
              <w:pStyle w:val="Listenabsatz"/>
              <w:ind w:left="0"/>
              <w:jc w:val="center"/>
              <w:rPr>
                <w:rFonts w:asciiTheme="minorHAnsi" w:hAnsiTheme="minorHAnsi" w:cstheme="minorHAnsi"/>
                <w:noProof/>
              </w:rPr>
            </w:pPr>
          </w:p>
        </w:tc>
        <w:tc>
          <w:tcPr>
            <w:tcW w:w="1006" w:type="pct"/>
            <w:vAlign w:val="center"/>
          </w:tcPr>
          <w:p w14:paraId="20F348A4" w14:textId="77777777" w:rsidR="00700448" w:rsidRPr="004F50E9" w:rsidRDefault="00700448" w:rsidP="00506AAF">
            <w:pPr>
              <w:pStyle w:val="Listenabsatz"/>
              <w:ind w:left="0"/>
              <w:jc w:val="center"/>
              <w:rPr>
                <w:rFonts w:asciiTheme="minorHAnsi" w:hAnsiTheme="minorHAnsi" w:cstheme="minorHAnsi"/>
                <w:noProof/>
              </w:rPr>
            </w:pPr>
          </w:p>
        </w:tc>
      </w:tr>
      <w:tr w:rsidR="00700448" w:rsidRPr="004F50E9" w14:paraId="5EC541A4" w14:textId="77777777" w:rsidTr="00506AAF">
        <w:trPr>
          <w:trHeight w:val="852"/>
        </w:trPr>
        <w:tc>
          <w:tcPr>
            <w:tcW w:w="977" w:type="pct"/>
            <w:vAlign w:val="center"/>
          </w:tcPr>
          <w:p w14:paraId="38096750" w14:textId="77777777" w:rsidR="00700448" w:rsidRPr="004F50E9" w:rsidRDefault="00700448" w:rsidP="00506AAF">
            <w:pPr>
              <w:pStyle w:val="Listenabsatz"/>
              <w:ind w:left="0"/>
              <w:jc w:val="left"/>
              <w:rPr>
                <w:rFonts w:asciiTheme="minorHAnsi" w:hAnsiTheme="minorHAnsi" w:cstheme="minorHAnsi"/>
                <w:noProof/>
              </w:rPr>
            </w:pPr>
            <w:r w:rsidRPr="004F50E9">
              <w:rPr>
                <w:rFonts w:asciiTheme="minorHAnsi" w:hAnsiTheme="minorHAnsi" w:cstheme="minorHAnsi"/>
                <w:noProof/>
              </w:rPr>
              <w:t>Name des Kindes</w:t>
            </w:r>
          </w:p>
        </w:tc>
        <w:tc>
          <w:tcPr>
            <w:tcW w:w="1006" w:type="pct"/>
          </w:tcPr>
          <w:p w14:paraId="5BCD38D5" w14:textId="77777777" w:rsidR="00700448" w:rsidRPr="004F50E9" w:rsidRDefault="00700448" w:rsidP="00506AAF">
            <w:pPr>
              <w:pStyle w:val="Listenabsatz"/>
              <w:ind w:left="0"/>
              <w:rPr>
                <w:rFonts w:asciiTheme="minorHAnsi" w:hAnsiTheme="minorHAnsi" w:cstheme="minorHAnsi"/>
                <w:noProof/>
              </w:rPr>
            </w:pPr>
          </w:p>
        </w:tc>
        <w:tc>
          <w:tcPr>
            <w:tcW w:w="1006" w:type="pct"/>
            <w:vAlign w:val="center"/>
          </w:tcPr>
          <w:p w14:paraId="6B0A3C3C" w14:textId="77777777" w:rsidR="00700448" w:rsidRPr="004F50E9" w:rsidRDefault="00700448" w:rsidP="00506AAF">
            <w:pPr>
              <w:pStyle w:val="Listenabsatz"/>
              <w:ind w:left="0"/>
              <w:jc w:val="center"/>
              <w:rPr>
                <w:rFonts w:asciiTheme="minorHAnsi" w:hAnsiTheme="minorHAnsi" w:cstheme="minorHAnsi"/>
                <w:noProof/>
              </w:rPr>
            </w:pPr>
          </w:p>
        </w:tc>
        <w:tc>
          <w:tcPr>
            <w:tcW w:w="1006" w:type="pct"/>
            <w:vAlign w:val="center"/>
          </w:tcPr>
          <w:p w14:paraId="02B5C97B" w14:textId="77777777" w:rsidR="00700448" w:rsidRPr="004F50E9" w:rsidRDefault="00700448" w:rsidP="00506AAF">
            <w:pPr>
              <w:pStyle w:val="Listenabsatz"/>
              <w:ind w:left="0"/>
              <w:jc w:val="center"/>
              <w:rPr>
                <w:rFonts w:asciiTheme="minorHAnsi" w:hAnsiTheme="minorHAnsi" w:cstheme="minorHAnsi"/>
                <w:noProof/>
              </w:rPr>
            </w:pPr>
          </w:p>
        </w:tc>
        <w:tc>
          <w:tcPr>
            <w:tcW w:w="1006" w:type="pct"/>
            <w:vAlign w:val="center"/>
          </w:tcPr>
          <w:p w14:paraId="12FF1495" w14:textId="77777777" w:rsidR="00700448" w:rsidRPr="004F50E9" w:rsidRDefault="00700448" w:rsidP="00506AAF">
            <w:pPr>
              <w:pStyle w:val="Listenabsatz"/>
              <w:ind w:left="0"/>
              <w:jc w:val="center"/>
              <w:rPr>
                <w:rFonts w:asciiTheme="minorHAnsi" w:hAnsiTheme="minorHAnsi" w:cstheme="minorHAnsi"/>
                <w:noProof/>
              </w:rPr>
            </w:pPr>
          </w:p>
        </w:tc>
      </w:tr>
    </w:tbl>
    <w:p w14:paraId="5074132F" w14:textId="77777777" w:rsidR="00700448" w:rsidRPr="004F50E9" w:rsidRDefault="00700448" w:rsidP="00700448">
      <w:pPr>
        <w:rPr>
          <w:rFonts w:cstheme="minorHAnsi"/>
          <w:b/>
          <w:sz w:val="24"/>
        </w:rPr>
      </w:pPr>
      <w:r w:rsidRPr="004F50E9">
        <w:rPr>
          <w:rFonts w:cstheme="minorHAnsi"/>
          <w:b/>
          <w:sz w:val="24"/>
        </w:rPr>
        <w:br w:type="page"/>
      </w:r>
    </w:p>
    <w:p w14:paraId="1010CD6A" w14:textId="77777777" w:rsidR="00700448" w:rsidRPr="004F50E9" w:rsidRDefault="00700448" w:rsidP="00700448">
      <w:pPr>
        <w:pStyle w:val="Pokalberschrift"/>
        <w:rPr>
          <w:rFonts w:asciiTheme="minorHAnsi" w:hAnsiTheme="minorHAnsi" w:cstheme="minorHAnsi"/>
        </w:rPr>
      </w:pPr>
      <w:r w:rsidRPr="004F50E9">
        <w:rPr>
          <w:rFonts w:asciiTheme="minorHAnsi" w:hAnsiTheme="minorHAnsi" w:cstheme="minorHAnsi"/>
        </w:rPr>
        <w:lastRenderedPageBreak/>
        <w:t>Aufgabe2</w:t>
      </w:r>
      <w:r w:rsidRPr="004F50E9">
        <w:rPr>
          <w:rFonts w:asciiTheme="minorHAnsi" w:hAnsiTheme="minorHAnsi" w:cstheme="minorHAnsi"/>
        </w:rPr>
        <w:tab/>
        <w:t>Purzelbaumschlagen</w:t>
      </w:r>
    </w:p>
    <w:p w14:paraId="6FA51F17" w14:textId="77777777" w:rsidR="00700448" w:rsidRPr="004F50E9" w:rsidRDefault="00700448" w:rsidP="00700448">
      <w:pPr>
        <w:pStyle w:val="PokalAufgabentext"/>
        <w:rPr>
          <w:rFonts w:asciiTheme="minorHAnsi" w:hAnsiTheme="minorHAnsi" w:cstheme="minorHAnsi"/>
          <w:noProof/>
        </w:rPr>
      </w:pPr>
      <w:r w:rsidRPr="004F50E9">
        <w:rPr>
          <w:rFonts w:asciiTheme="minorHAnsi" w:hAnsiTheme="minorHAnsi" w:cstheme="minorHAnsi"/>
          <w:noProof/>
        </w:rPr>
        <w:t xml:space="preserve">Lutz erzählt seiner Freundin Viola: „Morgen findet ein internationaler Wettkampf im Purzelbaumschlagen statt. Am Start werden die Sportler in einer Reihe stehen. </w:t>
      </w:r>
      <w:r w:rsidRPr="004F50E9">
        <w:rPr>
          <w:rFonts w:asciiTheme="minorHAnsi" w:hAnsiTheme="minorHAnsi" w:cstheme="minorHAnsi"/>
        </w:rPr>
        <w:t xml:space="preserve">Achte auf den Amerikaner und den Engländer, das sind die Besten. Ich habe erfahren, dass der Amerikaner der sechste von links und der Engländer der achte von rechts sein wird. Zwischen den beiden sollen genau drei Starter </w:t>
      </w:r>
      <w:r w:rsidRPr="004F50E9">
        <w:rPr>
          <w:rFonts w:asciiTheme="minorHAnsi" w:hAnsiTheme="minorHAnsi" w:cstheme="minorHAnsi"/>
          <w:noProof/>
        </w:rPr>
        <w:t>stehen</w:t>
      </w:r>
      <w:r w:rsidRPr="004F50E9">
        <w:rPr>
          <w:rFonts w:asciiTheme="minorHAnsi" w:hAnsiTheme="minorHAnsi" w:cstheme="minorHAnsi"/>
        </w:rPr>
        <w:t xml:space="preserve">.“ </w:t>
      </w:r>
    </w:p>
    <w:p w14:paraId="2CA6AF6A"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 xml:space="preserve">Viola überlegt, wie viele Starter nach diesen Angaben am Start sein könnten und merkt, dass es zwei Möglichkeiten gibt. </w:t>
      </w:r>
      <w:r w:rsidRPr="004F50E9">
        <w:rPr>
          <w:rFonts w:asciiTheme="minorHAnsi" w:hAnsiTheme="minorHAnsi" w:cstheme="minorHAnsi"/>
        </w:rPr>
        <w:tab/>
      </w:r>
      <w:r w:rsidRPr="004F50E9">
        <w:rPr>
          <w:rFonts w:asciiTheme="minorHAnsi" w:hAnsiTheme="minorHAnsi" w:cstheme="minorHAnsi"/>
        </w:rPr>
        <w:br/>
        <w:t xml:space="preserve">Skizziere jeweils die Aufstellungen der Starter in einer Reihe. </w:t>
      </w:r>
      <w:r w:rsidRPr="004F50E9">
        <w:rPr>
          <w:rFonts w:asciiTheme="minorHAnsi" w:hAnsiTheme="minorHAnsi" w:cstheme="minorHAnsi"/>
        </w:rPr>
        <w:tab/>
      </w:r>
      <w:r w:rsidRPr="004F50E9">
        <w:rPr>
          <w:rFonts w:asciiTheme="minorHAnsi" w:hAnsiTheme="minorHAnsi" w:cstheme="minorHAnsi"/>
        </w:rPr>
        <w:br/>
        <w:t>Kennzeichne den Amerikaner mit A und den Engländer mit E.</w:t>
      </w:r>
      <w:r w:rsidRPr="004F50E9">
        <w:rPr>
          <w:rFonts w:asciiTheme="minorHAnsi" w:hAnsiTheme="minorHAnsi" w:cstheme="minorHAnsi"/>
        </w:rPr>
        <w:tab/>
      </w:r>
    </w:p>
    <w:p w14:paraId="11A44B4E"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Skizze 1</w:t>
      </w:r>
    </w:p>
    <w:p w14:paraId="66E9A1FC" w14:textId="77777777" w:rsidR="00700448" w:rsidRPr="004F50E9" w:rsidRDefault="00700448" w:rsidP="00700448">
      <w:pPr>
        <w:pStyle w:val="PokalTeilaufgabe"/>
        <w:jc w:val="center"/>
        <w:rPr>
          <w:rFonts w:asciiTheme="minorHAnsi" w:hAnsiTheme="minorHAnsi" w:cstheme="minorHAnsi"/>
        </w:rPr>
      </w:pPr>
      <w:r w:rsidRPr="004F50E9">
        <w:rPr>
          <w:rFonts w:asciiTheme="minorHAnsi" w:hAnsiTheme="minorHAnsi" w:cstheme="minorHAnsi"/>
          <w:noProof/>
        </w:rPr>
        <w:drawing>
          <wp:inline distT="0" distB="0" distL="0" distR="0" wp14:anchorId="46051348" wp14:editId="4BC1884C">
            <wp:extent cx="4848046" cy="492734"/>
            <wp:effectExtent l="0" t="0" r="0" b="3175"/>
            <wp:docPr id="29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ästchen.wmf"/>
                    <pic:cNvPicPr/>
                  </pic:nvPicPr>
                  <pic:blipFill rotWithShape="1">
                    <a:blip r:embed="rId20" cstate="print">
                      <a:extLst>
                        <a:ext uri="{28A0092B-C50C-407E-A947-70E740481C1C}">
                          <a14:useLocalDpi xmlns:a14="http://schemas.microsoft.com/office/drawing/2010/main" val="0"/>
                        </a:ext>
                      </a:extLst>
                    </a:blip>
                    <a:srcRect l="3067"/>
                    <a:stretch/>
                  </pic:blipFill>
                  <pic:spPr bwMode="auto">
                    <a:xfrm>
                      <a:off x="0" y="0"/>
                      <a:ext cx="4960055" cy="504118"/>
                    </a:xfrm>
                    <a:prstGeom prst="rect">
                      <a:avLst/>
                    </a:prstGeom>
                    <a:ln>
                      <a:noFill/>
                    </a:ln>
                    <a:extLst>
                      <a:ext uri="{53640926-AAD7-44D8-BBD7-CCE9431645EC}">
                        <a14:shadowObscured xmlns:a14="http://schemas.microsoft.com/office/drawing/2010/main"/>
                      </a:ext>
                    </a:extLst>
                  </pic:spPr>
                </pic:pic>
              </a:graphicData>
            </a:graphic>
          </wp:inline>
        </w:drawing>
      </w:r>
    </w:p>
    <w:p w14:paraId="2BF838A9" w14:textId="77777777" w:rsidR="00700448" w:rsidRPr="004F50E9" w:rsidRDefault="00700448" w:rsidP="00700448">
      <w:pPr>
        <w:pStyle w:val="PokalTeilaufgabe"/>
        <w:tabs>
          <w:tab w:val="right" w:leader="underscore" w:pos="9070"/>
        </w:tabs>
        <w:rPr>
          <w:rFonts w:asciiTheme="minorHAnsi" w:hAnsiTheme="minorHAnsi" w:cstheme="minorHAnsi"/>
        </w:rPr>
      </w:pPr>
      <w:r w:rsidRPr="004F50E9">
        <w:rPr>
          <w:rFonts w:asciiTheme="minorHAnsi" w:hAnsiTheme="minorHAnsi" w:cstheme="minorHAnsi"/>
        </w:rPr>
        <w:tab/>
        <w:t>Wie viele Sportler stehen in der Reihe?</w:t>
      </w:r>
      <w:r w:rsidRPr="004F50E9">
        <w:rPr>
          <w:rFonts w:asciiTheme="minorHAnsi" w:hAnsiTheme="minorHAnsi" w:cstheme="minorHAnsi"/>
          <w:sz w:val="44"/>
        </w:rPr>
        <w:t xml:space="preserve">   </w:t>
      </w:r>
      <w:r w:rsidRPr="004F50E9">
        <w:rPr>
          <w:rFonts w:asciiTheme="minorHAnsi" w:hAnsiTheme="minorHAnsi" w:cstheme="minorHAnsi"/>
        </w:rPr>
        <w:tab/>
      </w:r>
    </w:p>
    <w:p w14:paraId="6CA26563"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Skizze 2</w:t>
      </w:r>
    </w:p>
    <w:p w14:paraId="2D18776F" w14:textId="77777777" w:rsidR="00700448" w:rsidRPr="004F50E9" w:rsidRDefault="00700448" w:rsidP="00700448">
      <w:pPr>
        <w:pStyle w:val="PokalTeilaufgabe"/>
        <w:jc w:val="center"/>
        <w:rPr>
          <w:rFonts w:asciiTheme="minorHAnsi" w:hAnsiTheme="minorHAnsi" w:cstheme="minorHAnsi"/>
        </w:rPr>
      </w:pPr>
      <w:r w:rsidRPr="004F50E9">
        <w:rPr>
          <w:rFonts w:asciiTheme="minorHAnsi" w:hAnsiTheme="minorHAnsi" w:cstheme="minorHAnsi"/>
          <w:noProof/>
        </w:rPr>
        <w:drawing>
          <wp:inline distT="0" distB="0" distL="0" distR="0" wp14:anchorId="5A96AEF7" wp14:editId="61C30E06">
            <wp:extent cx="4899804" cy="497995"/>
            <wp:effectExtent l="0" t="0" r="0" b="0"/>
            <wp:docPr id="2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ästchen.wmf"/>
                    <pic:cNvPicPr/>
                  </pic:nvPicPr>
                  <pic:blipFill rotWithShape="1">
                    <a:blip r:embed="rId20" cstate="print">
                      <a:extLst>
                        <a:ext uri="{28A0092B-C50C-407E-A947-70E740481C1C}">
                          <a14:useLocalDpi xmlns:a14="http://schemas.microsoft.com/office/drawing/2010/main" val="0"/>
                        </a:ext>
                      </a:extLst>
                    </a:blip>
                    <a:srcRect l="3067"/>
                    <a:stretch/>
                  </pic:blipFill>
                  <pic:spPr bwMode="auto">
                    <a:xfrm>
                      <a:off x="0" y="0"/>
                      <a:ext cx="5022988" cy="510515"/>
                    </a:xfrm>
                    <a:prstGeom prst="rect">
                      <a:avLst/>
                    </a:prstGeom>
                    <a:ln>
                      <a:noFill/>
                    </a:ln>
                    <a:extLst>
                      <a:ext uri="{53640926-AAD7-44D8-BBD7-CCE9431645EC}">
                        <a14:shadowObscured xmlns:a14="http://schemas.microsoft.com/office/drawing/2010/main"/>
                      </a:ext>
                    </a:extLst>
                  </pic:spPr>
                </pic:pic>
              </a:graphicData>
            </a:graphic>
          </wp:inline>
        </w:drawing>
      </w:r>
    </w:p>
    <w:p w14:paraId="1EAAA987" w14:textId="77777777" w:rsidR="00700448" w:rsidRPr="004F50E9" w:rsidRDefault="00700448" w:rsidP="00700448">
      <w:pPr>
        <w:pStyle w:val="PokalTeilaufgabe"/>
        <w:tabs>
          <w:tab w:val="right" w:leader="underscore" w:pos="9070"/>
        </w:tabs>
        <w:rPr>
          <w:rFonts w:asciiTheme="minorHAnsi" w:hAnsiTheme="minorHAnsi" w:cstheme="minorHAnsi"/>
        </w:rPr>
      </w:pPr>
      <w:r w:rsidRPr="004F50E9">
        <w:rPr>
          <w:rFonts w:asciiTheme="minorHAnsi" w:hAnsiTheme="minorHAnsi" w:cstheme="minorHAnsi"/>
        </w:rPr>
        <w:tab/>
        <w:t>Wie viele Sportler stehen in der Reihe?</w:t>
      </w:r>
      <w:r w:rsidRPr="004F50E9">
        <w:rPr>
          <w:rFonts w:asciiTheme="minorHAnsi" w:hAnsiTheme="minorHAnsi" w:cstheme="minorHAnsi"/>
          <w:sz w:val="44"/>
        </w:rPr>
        <w:t xml:space="preserve">   </w:t>
      </w:r>
      <w:r w:rsidRPr="004F50E9">
        <w:rPr>
          <w:rFonts w:asciiTheme="minorHAnsi" w:hAnsiTheme="minorHAnsi" w:cstheme="minorHAnsi"/>
        </w:rPr>
        <w:tab/>
      </w:r>
    </w:p>
    <w:p w14:paraId="14366F78"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Der Amerikaner hält den Rekord im Purzelbaumschlagen mit</w:t>
      </w:r>
      <w:r w:rsidRPr="004F50E9">
        <w:rPr>
          <w:rFonts w:asciiTheme="minorHAnsi" w:hAnsiTheme="minorHAnsi" w:cstheme="minorHAnsi"/>
          <w:i/>
          <w:iCs/>
        </w:rPr>
        <w:t xml:space="preserve"> </w:t>
      </w:r>
      <w:r w:rsidRPr="004F50E9">
        <w:rPr>
          <w:rFonts w:asciiTheme="minorHAnsi" w:hAnsiTheme="minorHAnsi" w:cstheme="minorHAnsi"/>
        </w:rPr>
        <w:t>8400 Purzel</w:t>
      </w:r>
      <w:r w:rsidRPr="004F50E9">
        <w:rPr>
          <w:rFonts w:asciiTheme="minorHAnsi" w:hAnsiTheme="minorHAnsi" w:cstheme="minorHAnsi"/>
        </w:rPr>
        <w:softHyphen/>
        <w:t>bäumen. Wie viele Minuten dauerte es, wenn er für zwei Purzelbäume durch</w:t>
      </w:r>
      <w:r w:rsidRPr="004F50E9">
        <w:rPr>
          <w:rFonts w:asciiTheme="minorHAnsi" w:hAnsiTheme="minorHAnsi" w:cstheme="minorHAnsi"/>
        </w:rPr>
        <w:softHyphen/>
        <w:t>schnittlich 5 Sekunden benötigte und nach 50 Purzelbäumen jeweils 2 Minuten Pause machte?</w:t>
      </w:r>
    </w:p>
    <w:p w14:paraId="075F16C1" w14:textId="77777777" w:rsidR="00700448" w:rsidRPr="004F50E9" w:rsidRDefault="00700448" w:rsidP="00700448">
      <w:pPr>
        <w:pStyle w:val="Pokalberschrift"/>
        <w:jc w:val="center"/>
        <w:rPr>
          <w:rFonts w:asciiTheme="minorHAnsi" w:hAnsiTheme="minorHAnsi" w:cstheme="minorHAnsi"/>
        </w:rPr>
      </w:pPr>
      <w:r w:rsidRPr="004F50E9">
        <w:rPr>
          <w:rFonts w:asciiTheme="minorHAnsi" w:hAnsiTheme="minorHAnsi" w:cstheme="minorHAnsi"/>
          <w:noProof/>
        </w:rPr>
        <w:drawing>
          <wp:inline distT="0" distB="0" distL="0" distR="0" wp14:anchorId="12FDE349" wp14:editId="31051899">
            <wp:extent cx="4821175" cy="3381375"/>
            <wp:effectExtent l="0" t="0" r="0" b="0"/>
            <wp:docPr id="29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kästchen.wmf"/>
                    <pic:cNvPicPr/>
                  </pic:nvPicPr>
                  <pic:blipFill rotWithShape="1">
                    <a:blip r:embed="rId83" cstate="print">
                      <a:extLst>
                        <a:ext uri="{28A0092B-C50C-407E-A947-70E740481C1C}">
                          <a14:useLocalDpi xmlns:a14="http://schemas.microsoft.com/office/drawing/2010/main" val="0"/>
                        </a:ext>
                      </a:extLst>
                    </a:blip>
                    <a:srcRect l="3066" b="4278"/>
                    <a:stretch/>
                  </pic:blipFill>
                  <pic:spPr bwMode="auto">
                    <a:xfrm>
                      <a:off x="0" y="0"/>
                      <a:ext cx="4852449" cy="3403310"/>
                    </a:xfrm>
                    <a:prstGeom prst="rect">
                      <a:avLst/>
                    </a:prstGeom>
                    <a:ln>
                      <a:noFill/>
                    </a:ln>
                    <a:extLst>
                      <a:ext uri="{53640926-AAD7-44D8-BBD7-CCE9431645EC}">
                        <a14:shadowObscured xmlns:a14="http://schemas.microsoft.com/office/drawing/2010/main"/>
                      </a:ext>
                    </a:extLst>
                  </pic:spPr>
                </pic:pic>
              </a:graphicData>
            </a:graphic>
          </wp:inline>
        </w:drawing>
      </w:r>
    </w:p>
    <w:p w14:paraId="65F89A84" w14:textId="77777777" w:rsidR="00700448" w:rsidRPr="004F50E9" w:rsidRDefault="00700448" w:rsidP="00700448">
      <w:pPr>
        <w:rPr>
          <w:rFonts w:cstheme="minorHAnsi"/>
          <w:b/>
          <w:sz w:val="24"/>
        </w:rPr>
      </w:pPr>
      <w:r w:rsidRPr="004F50E9">
        <w:rPr>
          <w:rFonts w:cstheme="minorHAnsi"/>
        </w:rPr>
        <w:br w:type="page"/>
      </w:r>
    </w:p>
    <w:p w14:paraId="0D4CA0D5" w14:textId="77777777" w:rsidR="00700448" w:rsidRPr="004F50E9" w:rsidRDefault="00700448" w:rsidP="00700448">
      <w:pPr>
        <w:pStyle w:val="Pokalberschrift"/>
        <w:rPr>
          <w:rFonts w:asciiTheme="minorHAnsi" w:hAnsiTheme="minorHAnsi" w:cstheme="minorHAnsi"/>
        </w:rPr>
      </w:pPr>
      <w:r w:rsidRPr="004F50E9">
        <w:rPr>
          <w:rFonts w:asciiTheme="minorHAnsi" w:hAnsiTheme="minorHAnsi" w:cstheme="minorHAnsi"/>
        </w:rPr>
        <w:lastRenderedPageBreak/>
        <w:t>Aufgabe 3</w:t>
      </w:r>
      <w:r w:rsidRPr="004F50E9">
        <w:rPr>
          <w:rFonts w:asciiTheme="minorHAnsi" w:hAnsiTheme="minorHAnsi" w:cstheme="minorHAnsi"/>
        </w:rPr>
        <w:tab/>
        <w:t xml:space="preserve">Blumen </w:t>
      </w:r>
    </w:p>
    <w:p w14:paraId="4FC2CDEA" w14:textId="77777777" w:rsidR="00700448" w:rsidRPr="004F50E9" w:rsidRDefault="00700448" w:rsidP="00700448">
      <w:pPr>
        <w:pStyle w:val="PokalAufgabentext"/>
        <w:rPr>
          <w:rFonts w:asciiTheme="minorHAnsi" w:hAnsiTheme="minorHAnsi" w:cstheme="minorHAnsi"/>
        </w:rPr>
      </w:pPr>
      <w:r w:rsidRPr="004F50E9">
        <w:rPr>
          <w:rFonts w:asciiTheme="minorHAnsi" w:hAnsiTheme="minorHAnsi" w:cstheme="minorHAnsi"/>
        </w:rPr>
        <w:t xml:space="preserve">Bei diesen Blumen sollst du die Zahlen auf den Blütenblättern addieren und multiplizieren, um das Ergebnis in der Mitte zu erhalten. </w:t>
      </w:r>
    </w:p>
    <w:p w14:paraId="7F626F3B" w14:textId="77777777" w:rsidR="00700448" w:rsidRPr="004F50E9" w:rsidRDefault="00700448" w:rsidP="00700448">
      <w:pPr>
        <w:pStyle w:val="PokalAufgabentext"/>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Schreibe mögliche Rechenaufgaben auf, die zu den Blumen A und B passen.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5622"/>
      </w:tblGrid>
      <w:tr w:rsidR="00700448" w:rsidRPr="004F50E9" w14:paraId="1E4B157A" w14:textId="77777777" w:rsidTr="00506AAF">
        <w:tc>
          <w:tcPr>
            <w:tcW w:w="3510" w:type="dxa"/>
          </w:tcPr>
          <w:p w14:paraId="7E5239D8" w14:textId="77777777" w:rsidR="00700448" w:rsidRPr="004F50E9" w:rsidRDefault="00700448" w:rsidP="00700448">
            <w:pPr>
              <w:pStyle w:val="PokalAufgabentext"/>
              <w:jc w:val="left"/>
              <w:rPr>
                <w:rFonts w:asciiTheme="minorHAnsi" w:hAnsiTheme="minorHAnsi" w:cstheme="minorHAnsi"/>
              </w:rPr>
            </w:pPr>
            <w:r w:rsidRPr="004F50E9">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2B8D7E73" wp14:editId="6E38C596">
                      <wp:simplePos x="0" y="0"/>
                      <wp:positionH relativeFrom="column">
                        <wp:posOffset>-115570</wp:posOffset>
                      </wp:positionH>
                      <wp:positionV relativeFrom="paragraph">
                        <wp:posOffset>0</wp:posOffset>
                      </wp:positionV>
                      <wp:extent cx="2303780" cy="303530"/>
                      <wp:effectExtent l="0" t="0" r="0" b="0"/>
                      <wp:wrapNone/>
                      <wp:docPr id="2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03530"/>
                              </a:xfrm>
                              <a:prstGeom prst="rect">
                                <a:avLst/>
                              </a:prstGeom>
                              <a:noFill/>
                              <a:ln w="9525">
                                <a:noFill/>
                                <a:miter lim="800000"/>
                                <a:headEnd/>
                                <a:tailEnd/>
                              </a:ln>
                            </wps:spPr>
                            <wps:txbx>
                              <w:txbxContent>
                                <w:p w14:paraId="18426A50" w14:textId="77777777" w:rsidR="00C85C2D" w:rsidRPr="00286362" w:rsidRDefault="00C85C2D" w:rsidP="00700448">
                                  <w:pPr>
                                    <w:rPr>
                                      <w:rFonts w:ascii="Comic Sans MS" w:hAnsi="Comic Sans MS"/>
                                      <w:sz w:val="24"/>
                                      <w:lang w:val="en-US"/>
                                    </w:rPr>
                                  </w:pPr>
                                  <w:r w:rsidRPr="00286362">
                                    <w:rPr>
                                      <w:rFonts w:ascii="Comic Sans MS" w:hAnsi="Comic Sans MS"/>
                                      <w:sz w:val="24"/>
                                    </w:rPr>
                                    <w:t>Blume A</w:t>
                                  </w:r>
                                  <w:r>
                                    <w:rPr>
                                      <w:noProof/>
                                      <w:lang w:eastAsia="de-DE"/>
                                    </w:rPr>
                                    <w:drawing>
                                      <wp:inline distT="0" distB="0" distL="0" distR="0" wp14:anchorId="602035E6" wp14:editId="4EC0A0DB">
                                        <wp:extent cx="1751163" cy="1751163"/>
                                        <wp:effectExtent l="0" t="0" r="1905" b="1905"/>
                                        <wp:docPr id="2962" name="Grafik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meA.wm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2217" cy="17622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8D7E73" id="_x0000_s1107" type="#_x0000_t202" style="position:absolute;margin-left:-9.1pt;margin-top:0;width:181.4pt;height:23.9pt;z-index:251755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" filled="f" stroked="f">
                      <v:textbox style="mso-fit-shape-to-text:t">
                        <w:txbxContent>
                          <w:p w14:paraId="18426A50" w14:textId="77777777" w:rsidR="00C85C2D" w:rsidRPr="00286362" w:rsidRDefault="00C85C2D" w:rsidP="00700448">
                            <w:pPr>
                              <w:rPr>
                                <w:rFonts w:ascii="Comic Sans MS" w:hAnsi="Comic Sans MS"/>
                                <w:sz w:val="24"/>
                                <w:lang w:val="en-US"/>
                              </w:rPr>
                            </w:pPr>
                            <w:r w:rsidRPr="00286362">
                              <w:rPr>
                                <w:rFonts w:ascii="Comic Sans MS" w:hAnsi="Comic Sans MS"/>
                                <w:sz w:val="24"/>
                              </w:rPr>
                              <w:t>Blume A</w:t>
                            </w:r>
                            <w:r>
                              <w:rPr>
                                <w:noProof/>
                                <w:lang w:eastAsia="de-DE"/>
                              </w:rPr>
                              <w:drawing>
                                <wp:inline distT="0" distB="0" distL="0" distR="0" wp14:anchorId="602035E6" wp14:editId="4EC0A0DB">
                                  <wp:extent cx="1751163" cy="1751163"/>
                                  <wp:effectExtent l="0" t="0" r="1905" b="1905"/>
                                  <wp:docPr id="2962" name="Grafik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umeA.wm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2217" cy="1762217"/>
                                          </a:xfrm>
                                          <a:prstGeom prst="rect">
                                            <a:avLst/>
                                          </a:prstGeom>
                                        </pic:spPr>
                                      </pic:pic>
                                    </a:graphicData>
                                  </a:graphic>
                                </wp:inline>
                              </w:drawing>
                            </w:r>
                          </w:p>
                        </w:txbxContent>
                      </v:textbox>
                    </v:shape>
                  </w:pict>
                </mc:Fallback>
              </mc:AlternateContent>
            </w:r>
          </w:p>
        </w:tc>
        <w:tc>
          <w:tcPr>
            <w:tcW w:w="5550" w:type="dxa"/>
          </w:tcPr>
          <w:p w14:paraId="338206C9" w14:textId="77777777" w:rsidR="00700448" w:rsidRPr="004F50E9" w:rsidRDefault="00700448" w:rsidP="00506AAF">
            <w:pPr>
              <w:pStyle w:val="PokalAufgabentext"/>
              <w:jc w:val="center"/>
              <w:rPr>
                <w:rFonts w:asciiTheme="minorHAnsi" w:hAnsiTheme="minorHAnsi" w:cstheme="minorHAnsi"/>
              </w:rPr>
            </w:pPr>
            <w:r w:rsidRPr="004F50E9">
              <w:rPr>
                <w:rFonts w:asciiTheme="minorHAnsi" w:hAnsiTheme="minorHAnsi" w:cstheme="minorHAnsi"/>
                <w:noProof/>
              </w:rPr>
              <w:drawing>
                <wp:inline distT="0" distB="0" distL="0" distR="0" wp14:anchorId="1300F418" wp14:editId="26A10613">
                  <wp:extent cx="3433313" cy="1893005"/>
                  <wp:effectExtent l="0" t="0" r="0" b="0"/>
                  <wp:docPr id="29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441844" cy="1897709"/>
                          </a:xfrm>
                          <a:prstGeom prst="rect">
                            <a:avLst/>
                          </a:prstGeom>
                        </pic:spPr>
                      </pic:pic>
                    </a:graphicData>
                  </a:graphic>
                </wp:inline>
              </w:drawing>
            </w:r>
          </w:p>
        </w:tc>
      </w:tr>
      <w:tr w:rsidR="00700448" w:rsidRPr="004F50E9" w14:paraId="7E2C2EDA" w14:textId="77777777" w:rsidTr="00506AAF">
        <w:tc>
          <w:tcPr>
            <w:tcW w:w="3510" w:type="dxa"/>
          </w:tcPr>
          <w:p w14:paraId="4183B599" w14:textId="77777777" w:rsidR="00700448" w:rsidRPr="004F50E9" w:rsidRDefault="00700448" w:rsidP="00506AAF">
            <w:pPr>
              <w:pStyle w:val="PokalAufgabentext"/>
              <w:jc w:val="center"/>
              <w:rPr>
                <w:rFonts w:asciiTheme="minorHAnsi" w:hAnsiTheme="minorHAnsi" w:cstheme="minorHAnsi"/>
              </w:rPr>
            </w:pPr>
            <w:r w:rsidRPr="004F50E9">
              <w:rPr>
                <w:rFonts w:asciiTheme="minorHAnsi" w:hAnsiTheme="minorHAnsi" w:cstheme="minorHAnsi"/>
                <w:noProof/>
              </w:rPr>
              <mc:AlternateContent>
                <mc:Choice Requires="wps">
                  <w:drawing>
                    <wp:anchor distT="0" distB="0" distL="114300" distR="114300" simplePos="0" relativeHeight="251756544" behindDoc="0" locked="0" layoutInCell="1" allowOverlap="1" wp14:anchorId="0A72DA14" wp14:editId="7324D634">
                      <wp:simplePos x="0" y="0"/>
                      <wp:positionH relativeFrom="column">
                        <wp:posOffset>-115570</wp:posOffset>
                      </wp:positionH>
                      <wp:positionV relativeFrom="paragraph">
                        <wp:posOffset>-635</wp:posOffset>
                      </wp:positionV>
                      <wp:extent cx="2303780" cy="303530"/>
                      <wp:effectExtent l="0" t="0" r="0" b="0"/>
                      <wp:wrapNone/>
                      <wp:docPr id="2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03530"/>
                              </a:xfrm>
                              <a:prstGeom prst="rect">
                                <a:avLst/>
                              </a:prstGeom>
                              <a:noFill/>
                              <a:ln w="9525">
                                <a:noFill/>
                                <a:miter lim="800000"/>
                                <a:headEnd/>
                                <a:tailEnd/>
                              </a:ln>
                            </wps:spPr>
                            <wps:txbx>
                              <w:txbxContent>
                                <w:p w14:paraId="4A21ACF7" w14:textId="77777777" w:rsidR="00C85C2D" w:rsidRPr="00286362" w:rsidRDefault="00C85C2D" w:rsidP="00700448">
                                  <w:pPr>
                                    <w:rPr>
                                      <w:rFonts w:ascii="Comic Sans MS" w:hAnsi="Comic Sans MS"/>
                                      <w:sz w:val="24"/>
                                      <w:lang w:val="en-US"/>
                                    </w:rPr>
                                  </w:pPr>
                                  <w:r w:rsidRPr="00286362">
                                    <w:rPr>
                                      <w:rFonts w:ascii="Comic Sans MS" w:hAnsi="Comic Sans MS"/>
                                      <w:sz w:val="24"/>
                                    </w:rPr>
                                    <w:t>Blume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2DA14" id="_x0000_s1108" type="#_x0000_t202" style="position:absolute;left:0;text-align:left;margin-left:-9.1pt;margin-top:-.05pt;width:181.4pt;height:23.9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" filled="f" stroked="f">
                      <v:textbox style="mso-fit-shape-to-text:t">
                        <w:txbxContent>
                          <w:p w14:paraId="4A21ACF7" w14:textId="77777777" w:rsidR="00C85C2D" w:rsidRPr="00286362" w:rsidRDefault="00C85C2D" w:rsidP="00700448">
                            <w:pPr>
                              <w:rPr>
                                <w:rFonts w:ascii="Comic Sans MS" w:hAnsi="Comic Sans MS"/>
                                <w:sz w:val="24"/>
                                <w:lang w:val="en-US"/>
                              </w:rPr>
                            </w:pPr>
                            <w:r w:rsidRPr="00286362">
                              <w:rPr>
                                <w:rFonts w:ascii="Comic Sans MS" w:hAnsi="Comic Sans MS"/>
                                <w:sz w:val="24"/>
                              </w:rPr>
                              <w:t>Blume B</w:t>
                            </w:r>
                          </w:p>
                        </w:txbxContent>
                      </v:textbox>
                    </v:shape>
                  </w:pict>
                </mc:Fallback>
              </mc:AlternateContent>
            </w:r>
            <w:r w:rsidRPr="004F50E9">
              <w:rPr>
                <w:rFonts w:asciiTheme="minorHAnsi" w:hAnsiTheme="minorHAnsi" w:cstheme="minorHAnsi"/>
                <w:noProof/>
              </w:rPr>
              <w:drawing>
                <wp:inline distT="0" distB="0" distL="0" distR="0" wp14:anchorId="673A77C8" wp14:editId="49122D44">
                  <wp:extent cx="1889185" cy="1889185"/>
                  <wp:effectExtent l="0" t="0" r="0" b="0"/>
                  <wp:docPr id="2964" name="Grafik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meB.w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97499" cy="1897499"/>
                          </a:xfrm>
                          <a:prstGeom prst="rect">
                            <a:avLst/>
                          </a:prstGeom>
                        </pic:spPr>
                      </pic:pic>
                    </a:graphicData>
                  </a:graphic>
                </wp:inline>
              </w:drawing>
            </w:r>
          </w:p>
        </w:tc>
        <w:tc>
          <w:tcPr>
            <w:tcW w:w="5550" w:type="dxa"/>
          </w:tcPr>
          <w:p w14:paraId="74DA84F9" w14:textId="77777777" w:rsidR="00700448" w:rsidRPr="004F50E9" w:rsidRDefault="00700448" w:rsidP="00506AAF">
            <w:pPr>
              <w:pStyle w:val="PokalAufgabentext"/>
              <w:jc w:val="center"/>
              <w:rPr>
                <w:rFonts w:asciiTheme="minorHAnsi" w:hAnsiTheme="minorHAnsi" w:cstheme="minorHAnsi"/>
              </w:rPr>
            </w:pPr>
            <w:r w:rsidRPr="004F50E9">
              <w:rPr>
                <w:rFonts w:asciiTheme="minorHAnsi" w:hAnsiTheme="minorHAnsi" w:cstheme="minorHAnsi"/>
                <w:noProof/>
              </w:rPr>
              <w:drawing>
                <wp:inline distT="0" distB="0" distL="0" distR="0" wp14:anchorId="595F5BF9" wp14:editId="3A584A3B">
                  <wp:extent cx="3433313" cy="1893005"/>
                  <wp:effectExtent l="0" t="0" r="0" b="0"/>
                  <wp:docPr id="29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438509" cy="1895870"/>
                          </a:xfrm>
                          <a:prstGeom prst="rect">
                            <a:avLst/>
                          </a:prstGeom>
                        </pic:spPr>
                      </pic:pic>
                    </a:graphicData>
                  </a:graphic>
                </wp:inline>
              </w:drawing>
            </w:r>
          </w:p>
        </w:tc>
      </w:tr>
    </w:tbl>
    <w:p w14:paraId="000E5EB4"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Es gibt eine gemeinsame Rechenvorschrift für die Blumen A und B.</w:t>
      </w:r>
      <w:r w:rsidRPr="004F50E9">
        <w:rPr>
          <w:rFonts w:asciiTheme="minorHAnsi" w:hAnsiTheme="minorHAnsi" w:cstheme="minorHAnsi"/>
        </w:rPr>
        <w:tab/>
        <w:t xml:space="preserve"> </w:t>
      </w:r>
      <w:r w:rsidRPr="004F50E9">
        <w:rPr>
          <w:rFonts w:asciiTheme="minorHAnsi" w:hAnsiTheme="minorHAnsi" w:cstheme="minorHAnsi"/>
        </w:rPr>
        <w:br/>
        <w:t>Wende die Rechenvorschrift auf Blume C an und bestimme das Ergebnis.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50"/>
      </w:tblGrid>
      <w:tr w:rsidR="00700448" w:rsidRPr="004F50E9" w14:paraId="192A02D3" w14:textId="77777777" w:rsidTr="00506AAF">
        <w:tc>
          <w:tcPr>
            <w:tcW w:w="3510" w:type="dxa"/>
          </w:tcPr>
          <w:p w14:paraId="4253DC75" w14:textId="77777777" w:rsidR="00700448" w:rsidRPr="004F50E9" w:rsidRDefault="00700448" w:rsidP="00506AAF">
            <w:pPr>
              <w:pStyle w:val="PokalAufgabentext"/>
              <w:jc w:val="center"/>
              <w:rPr>
                <w:rFonts w:asciiTheme="minorHAnsi" w:hAnsiTheme="minorHAnsi" w:cstheme="minorHAnsi"/>
              </w:rPr>
            </w:pPr>
            <w:r w:rsidRPr="004F50E9">
              <w:rPr>
                <w:rFonts w:asciiTheme="minorHAnsi" w:hAnsiTheme="minorHAnsi" w:cstheme="minorHAnsi"/>
                <w:noProof/>
              </w:rPr>
              <mc:AlternateContent>
                <mc:Choice Requires="wps">
                  <w:drawing>
                    <wp:anchor distT="0" distB="0" distL="114300" distR="114300" simplePos="0" relativeHeight="251757568" behindDoc="0" locked="0" layoutInCell="1" allowOverlap="1" wp14:anchorId="68248D0D" wp14:editId="5D4420D6">
                      <wp:simplePos x="0" y="0"/>
                      <wp:positionH relativeFrom="column">
                        <wp:posOffset>-115570</wp:posOffset>
                      </wp:positionH>
                      <wp:positionV relativeFrom="paragraph">
                        <wp:posOffset>-635</wp:posOffset>
                      </wp:positionV>
                      <wp:extent cx="2303780" cy="303530"/>
                      <wp:effectExtent l="0" t="0" r="0" b="0"/>
                      <wp:wrapNone/>
                      <wp:docPr id="2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03530"/>
                              </a:xfrm>
                              <a:prstGeom prst="rect">
                                <a:avLst/>
                              </a:prstGeom>
                              <a:noFill/>
                              <a:ln w="9525">
                                <a:noFill/>
                                <a:miter lim="800000"/>
                                <a:headEnd/>
                                <a:tailEnd/>
                              </a:ln>
                            </wps:spPr>
                            <wps:txbx>
                              <w:txbxContent>
                                <w:p w14:paraId="47AAE583" w14:textId="77777777" w:rsidR="00C85C2D" w:rsidRPr="00286362" w:rsidRDefault="00C85C2D" w:rsidP="00700448">
                                  <w:pPr>
                                    <w:rPr>
                                      <w:rFonts w:ascii="Comic Sans MS" w:hAnsi="Comic Sans MS"/>
                                      <w:sz w:val="24"/>
                                      <w:lang w:val="en-US"/>
                                    </w:rPr>
                                  </w:pPr>
                                  <w:r w:rsidRPr="00286362">
                                    <w:rPr>
                                      <w:rFonts w:ascii="Comic Sans MS" w:hAnsi="Comic Sans MS"/>
                                      <w:sz w:val="24"/>
                                    </w:rPr>
                                    <w:t>Blume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48D0D" id="_x0000_s1109" type="#_x0000_t202" style="position:absolute;left:0;text-align:left;margin-left:-9.1pt;margin-top:-.05pt;width:181.4pt;height:23.9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" filled="f" stroked="f">
                      <v:textbox style="mso-fit-shape-to-text:t">
                        <w:txbxContent>
                          <w:p w14:paraId="47AAE583" w14:textId="77777777" w:rsidR="00C85C2D" w:rsidRPr="00286362" w:rsidRDefault="00C85C2D" w:rsidP="00700448">
                            <w:pPr>
                              <w:rPr>
                                <w:rFonts w:ascii="Comic Sans MS" w:hAnsi="Comic Sans MS"/>
                                <w:sz w:val="24"/>
                                <w:lang w:val="en-US"/>
                              </w:rPr>
                            </w:pPr>
                            <w:r w:rsidRPr="00286362">
                              <w:rPr>
                                <w:rFonts w:ascii="Comic Sans MS" w:hAnsi="Comic Sans MS"/>
                                <w:sz w:val="24"/>
                              </w:rPr>
                              <w:t>Blume C</w:t>
                            </w:r>
                          </w:p>
                        </w:txbxContent>
                      </v:textbox>
                    </v:shape>
                  </w:pict>
                </mc:Fallback>
              </mc:AlternateContent>
            </w:r>
            <w:r w:rsidRPr="004F50E9">
              <w:rPr>
                <w:rFonts w:asciiTheme="minorHAnsi" w:hAnsiTheme="minorHAnsi" w:cstheme="minorHAnsi"/>
                <w:b/>
                <w:noProof/>
              </w:rPr>
              <w:drawing>
                <wp:inline distT="0" distB="0" distL="0" distR="0" wp14:anchorId="19AC87EA" wp14:editId="0AE6CB24">
                  <wp:extent cx="1809571" cy="1809571"/>
                  <wp:effectExtent l="0" t="0" r="635" b="635"/>
                  <wp:docPr id="296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umeC.w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17733" cy="1817733"/>
                          </a:xfrm>
                          <a:prstGeom prst="rect">
                            <a:avLst/>
                          </a:prstGeom>
                        </pic:spPr>
                      </pic:pic>
                    </a:graphicData>
                  </a:graphic>
                </wp:inline>
              </w:drawing>
            </w:r>
          </w:p>
        </w:tc>
        <w:tc>
          <w:tcPr>
            <w:tcW w:w="5550" w:type="dxa"/>
          </w:tcPr>
          <w:p w14:paraId="263D4FC5" w14:textId="77777777" w:rsidR="00700448" w:rsidRPr="004F50E9" w:rsidRDefault="00700448" w:rsidP="00506AAF">
            <w:pPr>
              <w:pStyle w:val="PokalAufgabentext"/>
              <w:jc w:val="center"/>
              <w:rPr>
                <w:rFonts w:asciiTheme="minorHAnsi" w:hAnsiTheme="minorHAnsi" w:cstheme="minorHAnsi"/>
              </w:rPr>
            </w:pPr>
            <w:r w:rsidRPr="004F50E9">
              <w:rPr>
                <w:rFonts w:asciiTheme="minorHAnsi" w:hAnsiTheme="minorHAnsi" w:cstheme="minorHAnsi"/>
                <w:noProof/>
              </w:rPr>
              <w:drawing>
                <wp:inline distT="0" distB="0" distL="0" distR="0" wp14:anchorId="530BE138" wp14:editId="09CC0394">
                  <wp:extent cx="3355676" cy="1850198"/>
                  <wp:effectExtent l="0" t="0" r="0" b="0"/>
                  <wp:docPr id="29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361666" cy="1853501"/>
                          </a:xfrm>
                          <a:prstGeom prst="rect">
                            <a:avLst/>
                          </a:prstGeom>
                        </pic:spPr>
                      </pic:pic>
                    </a:graphicData>
                  </a:graphic>
                </wp:inline>
              </w:drawing>
            </w:r>
          </w:p>
        </w:tc>
      </w:tr>
    </w:tbl>
    <w:p w14:paraId="7BBB0C59" w14:textId="77777777" w:rsidR="00700448" w:rsidRPr="004F50E9" w:rsidRDefault="00700448" w:rsidP="00700448">
      <w:pPr>
        <w:pStyle w:val="PokalTeilaufgabe"/>
        <w:jc w:val="center"/>
        <w:rPr>
          <w:rFonts w:asciiTheme="minorHAnsi" w:hAnsiTheme="minorHAnsi" w:cstheme="minorHAnsi"/>
          <w:sz w:val="2"/>
          <w:szCs w:val="2"/>
        </w:rPr>
      </w:pPr>
      <w:r w:rsidRPr="004F50E9">
        <w:rPr>
          <w:rFonts w:asciiTheme="minorHAnsi" w:hAnsiTheme="minorHAnsi" w:cstheme="minorHAnsi"/>
        </w:rPr>
        <w:t>c)</w:t>
      </w:r>
      <w:r w:rsidRPr="004F50E9">
        <w:rPr>
          <w:rFonts w:asciiTheme="minorHAnsi" w:hAnsiTheme="minorHAnsi" w:cstheme="minorHAnsi"/>
        </w:rPr>
        <w:tab/>
        <w:t>Gib die gemeinsame Vorschrift zur Berechnung des Ergebnisses in Worten an.</w:t>
      </w:r>
      <w:r w:rsidRPr="004F50E9">
        <w:rPr>
          <w:rFonts w:asciiTheme="minorHAnsi" w:hAnsiTheme="minorHAnsi" w:cstheme="minorHAnsi"/>
          <w:noProof/>
        </w:rPr>
        <w:t xml:space="preserve"> </w:t>
      </w:r>
      <w:r w:rsidRPr="004F50E9">
        <w:rPr>
          <w:rFonts w:asciiTheme="minorHAnsi" w:hAnsiTheme="minorHAnsi" w:cstheme="minorHAnsi"/>
          <w:noProof/>
        </w:rPr>
        <w:drawing>
          <wp:inline distT="0" distB="0" distL="0" distR="0" wp14:anchorId="72B1FD42" wp14:editId="314DCB88">
            <wp:extent cx="4744528" cy="1272201"/>
            <wp:effectExtent l="0" t="0" r="0" b="4445"/>
            <wp:docPr id="29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4784651" cy="1282960"/>
                    </a:xfrm>
                    <a:prstGeom prst="rect">
                      <a:avLst/>
                    </a:prstGeom>
                  </pic:spPr>
                </pic:pic>
              </a:graphicData>
            </a:graphic>
          </wp:inline>
        </w:drawing>
      </w:r>
    </w:p>
    <w:p w14:paraId="51D5BF45" w14:textId="77777777" w:rsidR="00700448" w:rsidRPr="004F50E9" w:rsidRDefault="00700448" w:rsidP="00700448">
      <w:pPr>
        <w:pStyle w:val="PokalTeilaufgabe"/>
        <w:jc w:val="right"/>
        <w:rPr>
          <w:rFonts w:asciiTheme="minorHAnsi" w:hAnsiTheme="minorHAnsi" w:cstheme="minorHAnsi"/>
          <w:sz w:val="2"/>
          <w:szCs w:val="2"/>
        </w:rPr>
      </w:pPr>
    </w:p>
    <w:p w14:paraId="1017AD89" w14:textId="77777777" w:rsidR="00700448" w:rsidRPr="004F50E9" w:rsidRDefault="00700448" w:rsidP="00700448">
      <w:pPr>
        <w:rPr>
          <w:rFonts w:cstheme="minorHAnsi"/>
          <w:b/>
          <w:sz w:val="2"/>
          <w:szCs w:val="2"/>
        </w:rPr>
      </w:pPr>
      <w:r w:rsidRPr="004F50E9">
        <w:rPr>
          <w:rFonts w:cstheme="minorHAnsi"/>
          <w:b/>
          <w:sz w:val="2"/>
          <w:szCs w:val="2"/>
        </w:rPr>
        <w:br w:type="page"/>
      </w:r>
    </w:p>
    <w:p w14:paraId="776910B8" w14:textId="77777777" w:rsidR="00700448" w:rsidRPr="004F50E9" w:rsidRDefault="00700448" w:rsidP="00700448">
      <w:pPr>
        <w:pStyle w:val="Pokalberschrift"/>
        <w:rPr>
          <w:rFonts w:asciiTheme="minorHAnsi" w:hAnsiTheme="minorHAnsi" w:cstheme="minorHAnsi"/>
        </w:rPr>
      </w:pPr>
      <w:r w:rsidRPr="004F50E9">
        <w:rPr>
          <w:rFonts w:asciiTheme="minorHAnsi" w:hAnsiTheme="minorHAnsi" w:cstheme="minorHAnsi"/>
        </w:rPr>
        <w:lastRenderedPageBreak/>
        <w:t xml:space="preserve">Aufgabe 4 </w:t>
      </w:r>
      <w:r w:rsidRPr="004F50E9">
        <w:rPr>
          <w:rFonts w:asciiTheme="minorHAnsi" w:hAnsiTheme="minorHAnsi" w:cstheme="minorHAnsi"/>
        </w:rPr>
        <w:tab/>
        <w:t>Konfetti</w:t>
      </w:r>
    </w:p>
    <w:p w14:paraId="14B36CA4" w14:textId="77777777" w:rsidR="00700448" w:rsidRPr="004F50E9" w:rsidRDefault="00700448" w:rsidP="00700448">
      <w:pPr>
        <w:pStyle w:val="PokalAufgabentext"/>
        <w:rPr>
          <w:rFonts w:asciiTheme="minorHAnsi" w:hAnsiTheme="minorHAnsi" w:cstheme="minorHAnsi"/>
        </w:rPr>
      </w:pPr>
      <w:r w:rsidRPr="004F50E9">
        <w:rPr>
          <w:rFonts w:asciiTheme="minorHAnsi" w:hAnsiTheme="minorHAnsi" w:cstheme="minorHAnsi"/>
        </w:rPr>
        <w:t>Hans trifft Fritz bei einer eigenartigen Arbeit. Er locht mit einem Locher buntes Papier.</w:t>
      </w:r>
    </w:p>
    <w:p w14:paraId="425B848D" w14:textId="77777777" w:rsidR="00700448" w:rsidRPr="004F50E9" w:rsidRDefault="00700448" w:rsidP="00700448">
      <w:pPr>
        <w:pStyle w:val="PokalTeilaufgabe"/>
        <w:ind w:left="851" w:hanging="851"/>
        <w:rPr>
          <w:rFonts w:asciiTheme="minorHAnsi" w:hAnsiTheme="minorHAnsi" w:cstheme="minorHAnsi"/>
        </w:rPr>
      </w:pPr>
      <w:r w:rsidRPr="004F50E9">
        <w:rPr>
          <w:rFonts w:asciiTheme="minorHAnsi" w:hAnsiTheme="minorHAnsi" w:cstheme="minorHAnsi"/>
        </w:rPr>
        <w:t>Hans:</w:t>
      </w:r>
      <w:r w:rsidRPr="004F50E9">
        <w:rPr>
          <w:rFonts w:asciiTheme="minorHAnsi" w:hAnsiTheme="minorHAnsi" w:cstheme="minorHAnsi"/>
        </w:rPr>
        <w:tab/>
        <w:t>„Was machst du denn da?“</w:t>
      </w:r>
    </w:p>
    <w:p w14:paraId="4BF8FF2C" w14:textId="77777777" w:rsidR="00700448" w:rsidRPr="004F50E9" w:rsidRDefault="00700448" w:rsidP="00700448">
      <w:pPr>
        <w:pStyle w:val="PokalTeilaufgabe"/>
        <w:ind w:left="851" w:hanging="851"/>
        <w:rPr>
          <w:rFonts w:asciiTheme="minorHAnsi" w:hAnsiTheme="minorHAnsi" w:cstheme="minorHAnsi"/>
        </w:rPr>
      </w:pPr>
      <w:r w:rsidRPr="004F50E9">
        <w:rPr>
          <w:rFonts w:asciiTheme="minorHAnsi" w:hAnsiTheme="minorHAnsi" w:cstheme="minorHAnsi"/>
        </w:rPr>
        <w:t>Fritz:</w:t>
      </w:r>
      <w:r w:rsidRPr="004F50E9">
        <w:rPr>
          <w:rFonts w:asciiTheme="minorHAnsi" w:hAnsiTheme="minorHAnsi" w:cstheme="minorHAnsi"/>
        </w:rPr>
        <w:tab/>
        <w:t xml:space="preserve">„Konfetti für das Sommerfest.“ </w:t>
      </w:r>
    </w:p>
    <w:p w14:paraId="2A620EAE" w14:textId="77777777" w:rsidR="00700448" w:rsidRPr="004F50E9" w:rsidRDefault="00700448" w:rsidP="00700448">
      <w:pPr>
        <w:pStyle w:val="PokalTeilaufgabe"/>
        <w:ind w:left="851" w:hanging="851"/>
        <w:rPr>
          <w:rFonts w:asciiTheme="minorHAnsi" w:hAnsiTheme="minorHAnsi" w:cstheme="minorHAnsi"/>
        </w:rPr>
      </w:pPr>
      <w:r w:rsidRPr="004F50E9">
        <w:rPr>
          <w:rFonts w:asciiTheme="minorHAnsi" w:hAnsiTheme="minorHAnsi" w:cstheme="minorHAnsi"/>
        </w:rPr>
        <w:t>Hans:</w:t>
      </w:r>
      <w:r w:rsidRPr="004F50E9">
        <w:rPr>
          <w:rFonts w:asciiTheme="minorHAnsi" w:hAnsiTheme="minorHAnsi" w:cstheme="minorHAnsi"/>
        </w:rPr>
        <w:tab/>
        <w:t xml:space="preserve">“Das ist ja sehr mühsam.“ </w:t>
      </w:r>
    </w:p>
    <w:p w14:paraId="0ED9FEEF" w14:textId="77777777" w:rsidR="00700448" w:rsidRPr="004F50E9" w:rsidRDefault="00700448" w:rsidP="00700448">
      <w:pPr>
        <w:pStyle w:val="PokalTeilaufgabe"/>
        <w:ind w:left="851" w:hanging="851"/>
        <w:rPr>
          <w:rFonts w:asciiTheme="minorHAnsi" w:hAnsiTheme="minorHAnsi" w:cstheme="minorHAnsi"/>
        </w:rPr>
      </w:pPr>
      <w:r w:rsidRPr="004F50E9">
        <w:rPr>
          <w:rFonts w:asciiTheme="minorHAnsi" w:hAnsiTheme="minorHAnsi" w:cstheme="minorHAnsi"/>
        </w:rPr>
        <w:t>Fritz:</w:t>
      </w:r>
      <w:r w:rsidRPr="004F50E9">
        <w:rPr>
          <w:rFonts w:asciiTheme="minorHAnsi" w:hAnsiTheme="minorHAnsi" w:cstheme="minorHAnsi"/>
        </w:rPr>
        <w:tab/>
        <w:t xml:space="preserve">„Nein, ich falte ja das Papier vor dem Lochen mehrmals. Dann lege ich es so unter den Locher, dass es an zwei Stellen gleichzeitig gelocht wird.“ </w:t>
      </w:r>
    </w:p>
    <w:p w14:paraId="5C15C282"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Wie viele Konfetti kann man bei dreimaligem Falten mit einem Druck auf den Locher maximal erhalten?</w:t>
      </w:r>
    </w:p>
    <w:p w14:paraId="49D3CB18" w14:textId="77777777" w:rsidR="00700448" w:rsidRPr="004F50E9" w:rsidRDefault="00700448" w:rsidP="00700448">
      <w:pPr>
        <w:pStyle w:val="PokalTeilaufgabe"/>
        <w:jc w:val="right"/>
        <w:rPr>
          <w:rFonts w:asciiTheme="minorHAnsi" w:hAnsiTheme="minorHAnsi" w:cstheme="minorHAnsi"/>
        </w:rPr>
      </w:pPr>
      <w:r w:rsidRPr="004F50E9">
        <w:rPr>
          <w:rFonts w:asciiTheme="minorHAnsi" w:hAnsiTheme="minorHAnsi" w:cstheme="minorHAnsi"/>
          <w:noProof/>
          <w:sz w:val="40"/>
          <w:szCs w:val="40"/>
        </w:rPr>
        <w:drawing>
          <wp:inline distT="0" distB="0" distL="0" distR="0" wp14:anchorId="1085F24E" wp14:editId="7DAD6243">
            <wp:extent cx="5167223" cy="869762"/>
            <wp:effectExtent l="0" t="0" r="0" b="6985"/>
            <wp:docPr id="29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205031" cy="876126"/>
                    </a:xfrm>
                    <a:prstGeom prst="rect">
                      <a:avLst/>
                    </a:prstGeom>
                  </pic:spPr>
                </pic:pic>
              </a:graphicData>
            </a:graphic>
          </wp:inline>
        </w:drawing>
      </w:r>
    </w:p>
    <w:p w14:paraId="5D2337B3"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„Falte das Papier doch sechsmal“, meint Hans. Fritz entgegnet: „Ich glaube, dass das sechsmal gefaltete Papier gar nicht mehr in den Locher passt. Schau mal, auf der 5 cm hohen Packung des bunten Papiers steht: Inhalt 500 Stück. Unter den Locher passt höchstens eine Dicke von 2 mm.“</w:t>
      </w:r>
      <w:r w:rsidRPr="004F50E9">
        <w:rPr>
          <w:rFonts w:asciiTheme="minorHAnsi" w:hAnsiTheme="minorHAnsi" w:cstheme="minorHAnsi"/>
        </w:rPr>
        <w:tab/>
      </w:r>
    </w:p>
    <w:p w14:paraId="2B1CC205" w14:textId="77777777" w:rsidR="00700448" w:rsidRPr="004F50E9" w:rsidRDefault="00700448" w:rsidP="00700448">
      <w:pPr>
        <w:pStyle w:val="PokalTeilaufgabe"/>
        <w:ind w:firstLine="0"/>
        <w:rPr>
          <w:rFonts w:asciiTheme="minorHAnsi" w:hAnsiTheme="minorHAnsi" w:cstheme="minorHAnsi"/>
        </w:rPr>
      </w:pPr>
      <w:r w:rsidRPr="004F50E9">
        <w:rPr>
          <w:rFonts w:asciiTheme="minorHAnsi" w:hAnsiTheme="minorHAnsi" w:cstheme="minorHAnsi"/>
        </w:rPr>
        <w:t>Berechne die Dicke des sechsmal gefalteten Papiers und entscheide, ob es unter den Locher passt.</w:t>
      </w:r>
    </w:p>
    <w:p w14:paraId="094BF430" w14:textId="77777777" w:rsidR="00700448" w:rsidRPr="004F50E9" w:rsidRDefault="00700448" w:rsidP="00700448">
      <w:pPr>
        <w:pStyle w:val="PokalTeilaufgabe"/>
        <w:jc w:val="right"/>
        <w:rPr>
          <w:rFonts w:asciiTheme="minorHAnsi" w:hAnsiTheme="minorHAnsi" w:cstheme="minorHAnsi"/>
        </w:rPr>
      </w:pPr>
      <w:r w:rsidRPr="004F50E9">
        <w:rPr>
          <w:rFonts w:asciiTheme="minorHAnsi" w:hAnsiTheme="minorHAnsi" w:cstheme="minorHAnsi"/>
          <w:noProof/>
          <w:sz w:val="40"/>
          <w:szCs w:val="40"/>
        </w:rPr>
        <w:drawing>
          <wp:inline distT="0" distB="0" distL="0" distR="0" wp14:anchorId="7F9FB2ED" wp14:editId="2CA0216A">
            <wp:extent cx="4951562" cy="1492409"/>
            <wp:effectExtent l="0" t="0" r="1905" b="0"/>
            <wp:docPr id="29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977789" cy="1500314"/>
                    </a:xfrm>
                    <a:prstGeom prst="rect">
                      <a:avLst/>
                    </a:prstGeom>
                  </pic:spPr>
                </pic:pic>
              </a:graphicData>
            </a:graphic>
          </wp:inline>
        </w:drawing>
      </w:r>
    </w:p>
    <w:p w14:paraId="41E39C05" w14:textId="77777777" w:rsidR="00700448" w:rsidRPr="004F50E9" w:rsidRDefault="00700448" w:rsidP="00700448">
      <w:pPr>
        <w:pStyle w:val="PokalTeilaufgabe"/>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Bestimme die maximale Anzahl von Faltungen, die möglich ist, damit das gefaltete Papier noch unter den Locher passt. </w:t>
      </w:r>
    </w:p>
    <w:p w14:paraId="53E549B3" w14:textId="77777777" w:rsidR="00506AAF" w:rsidRPr="004F50E9" w:rsidRDefault="00700448" w:rsidP="00506AAF">
      <w:pPr>
        <w:pStyle w:val="PokalLinien"/>
        <w:pBdr>
          <w:bottom w:val="none" w:sz="0" w:space="0" w:color="auto"/>
        </w:pBdr>
        <w:jc w:val="right"/>
        <w:rPr>
          <w:rFonts w:asciiTheme="minorHAnsi" w:hAnsiTheme="minorHAnsi" w:cstheme="minorHAnsi"/>
        </w:rPr>
      </w:pPr>
      <w:r w:rsidRPr="004F50E9">
        <w:rPr>
          <w:rFonts w:asciiTheme="minorHAnsi" w:hAnsiTheme="minorHAnsi" w:cstheme="minorHAnsi"/>
          <w:noProof/>
        </w:rPr>
        <w:drawing>
          <wp:inline distT="0" distB="0" distL="0" distR="0" wp14:anchorId="162EA7F7" wp14:editId="16EE7B03">
            <wp:extent cx="4968815" cy="2158665"/>
            <wp:effectExtent l="0" t="0" r="3810" b="0"/>
            <wp:docPr id="29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4987490" cy="2166778"/>
                    </a:xfrm>
                    <a:prstGeom prst="rect">
                      <a:avLst/>
                    </a:prstGeom>
                  </pic:spPr>
                </pic:pic>
              </a:graphicData>
            </a:graphic>
          </wp:inline>
        </w:drawing>
      </w:r>
    </w:p>
    <w:p w14:paraId="1E4948B9" w14:textId="77777777" w:rsidR="00700448" w:rsidRPr="004F50E9" w:rsidRDefault="00700448" w:rsidP="00506AAF">
      <w:pPr>
        <w:rPr>
          <w:rFonts w:cstheme="minorHAnsi"/>
        </w:rPr>
      </w:pPr>
    </w:p>
    <w:p w14:paraId="7C779BDF" w14:textId="117F263C" w:rsidR="00700448" w:rsidRPr="004F50E9" w:rsidRDefault="00506AAF" w:rsidP="00506AAF">
      <w:pPr>
        <w:pStyle w:val="berschrift3"/>
        <w:rPr>
          <w:rFonts w:cstheme="minorHAnsi"/>
        </w:rPr>
      </w:pPr>
      <w:bookmarkStart w:id="22" w:name="_Toc17463652"/>
      <w:r w:rsidRPr="004F50E9">
        <w:rPr>
          <w:rFonts w:cstheme="minorHAnsi"/>
        </w:rPr>
        <w:lastRenderedPageBreak/>
        <w:t>2015 – Lösung</w:t>
      </w:r>
      <w:r w:rsidR="008C3416">
        <w:rPr>
          <w:rFonts w:cstheme="minorHAnsi"/>
        </w:rPr>
        <w:t>en</w:t>
      </w:r>
      <w:bookmarkEnd w:id="22"/>
    </w:p>
    <w:p w14:paraId="13A3C2D5" w14:textId="77777777" w:rsidR="00506AAF" w:rsidRPr="004F50E9" w:rsidRDefault="00506AAF" w:rsidP="00506AAF">
      <w:pPr>
        <w:rPr>
          <w:rFonts w:cstheme="minorHAnsi"/>
          <w:b/>
          <w:sz w:val="24"/>
        </w:rPr>
      </w:pPr>
      <w:r w:rsidRPr="004F50E9">
        <w:rPr>
          <w:rFonts w:cstheme="minorHAnsi"/>
          <w:b/>
          <w:sz w:val="24"/>
        </w:rPr>
        <w:t>Aufgabe Nr. 1 Haustiere</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2377AC">
        <w:rPr>
          <w:rFonts w:cstheme="minorHAnsi"/>
          <w:b/>
          <w:color w:val="FF0000"/>
          <w:sz w:val="24"/>
        </w:rPr>
        <w:t>(4 P)</w:t>
      </w:r>
    </w:p>
    <w:p w14:paraId="0C7632EF" w14:textId="77777777" w:rsidR="00506AAF" w:rsidRPr="004F50E9" w:rsidRDefault="00506AAF" w:rsidP="00506AAF">
      <w:pPr>
        <w:rPr>
          <w:rFonts w:cstheme="minorHAnsi"/>
          <w:sz w:val="24"/>
        </w:rPr>
      </w:pPr>
      <w:r w:rsidRPr="004F50E9">
        <w:rPr>
          <w:rFonts w:cstheme="minorHAnsi"/>
          <w:sz w:val="24"/>
        </w:rPr>
        <w:t>Vier Freunde haben je ein Haustier: Einen Hund, eine Katze, einen Fisch und einen Vogel.</w:t>
      </w:r>
    </w:p>
    <w:p w14:paraId="2D8CAE3A" w14:textId="77777777" w:rsidR="00506AAF" w:rsidRPr="004F50E9" w:rsidRDefault="00506AAF" w:rsidP="00506AAF">
      <w:pPr>
        <w:rPr>
          <w:rFonts w:cstheme="minorHAnsi"/>
          <w:sz w:val="24"/>
        </w:rPr>
      </w:pPr>
      <w:r w:rsidRPr="004F50E9">
        <w:rPr>
          <w:rFonts w:cstheme="minorHAnsi"/>
          <w:sz w:val="24"/>
        </w:rPr>
        <w:t>Die Freunde geben Hinweise zu ihren Haustieren und den Namen.</w:t>
      </w:r>
    </w:p>
    <w:p w14:paraId="0904B1C7" w14:textId="4BC66B50" w:rsidR="00506AAF" w:rsidRPr="004F50E9" w:rsidRDefault="00506AAF" w:rsidP="00506AAF">
      <w:pPr>
        <w:rPr>
          <w:rFonts w:cstheme="minorHAnsi"/>
        </w:rPr>
      </w:pPr>
      <w:r w:rsidRPr="004F50E9">
        <w:rPr>
          <w:rFonts w:cstheme="minorHAnsi"/>
          <w:sz w:val="24"/>
        </w:rPr>
        <w:t>Trage die richtigen Namen der Haustiere und der Besitzer in die Lösung auf dem Blatt unten ein.</w:t>
      </w:r>
      <w:r w:rsidR="00B5508B">
        <w:rPr>
          <w:rFonts w:cstheme="minorHAnsi"/>
          <w:sz w:val="24"/>
        </w:rPr>
        <w:t xml:space="preserve"> </w:t>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0111C9">
        <w:rPr>
          <w:rFonts w:cstheme="minorHAnsi"/>
          <w:sz w:val="24"/>
        </w:rPr>
        <w:tab/>
      </w:r>
      <w:r w:rsidR="00B5508B" w:rsidRPr="00B5508B">
        <w:rPr>
          <w:rFonts w:cstheme="minorHAnsi"/>
          <w:color w:val="FF0000"/>
          <w:sz w:val="24"/>
        </w:rPr>
        <w:t>(je Spalte 1P)</w:t>
      </w:r>
    </w:p>
    <w:p w14:paraId="1424D671" w14:textId="77777777" w:rsidR="00506AAF" w:rsidRPr="002377AC" w:rsidRDefault="00506AAF" w:rsidP="002377AC">
      <w:pPr>
        <w:rPr>
          <w:rFonts w:cstheme="minorHAnsi"/>
          <w:sz w:val="6"/>
        </w:rPr>
      </w:pPr>
      <w:r w:rsidRPr="004F50E9">
        <w:rPr>
          <w:noProof/>
          <w:lang w:eastAsia="de-DE"/>
        </w:rPr>
        <mc:AlternateContent>
          <mc:Choice Requires="wpg">
            <w:drawing>
              <wp:anchor distT="0" distB="0" distL="114300" distR="114300" simplePos="0" relativeHeight="251763712" behindDoc="0" locked="0" layoutInCell="1" allowOverlap="1" wp14:anchorId="55F1D21E" wp14:editId="3916B34C">
                <wp:simplePos x="0" y="0"/>
                <wp:positionH relativeFrom="column">
                  <wp:posOffset>3715337</wp:posOffset>
                </wp:positionH>
                <wp:positionV relativeFrom="paragraph">
                  <wp:posOffset>51255</wp:posOffset>
                </wp:positionV>
                <wp:extent cx="1925955" cy="1573530"/>
                <wp:effectExtent l="0" t="19050" r="36195" b="7620"/>
                <wp:wrapNone/>
                <wp:docPr id="2977" name="Gruppieren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73530"/>
                          <a:chOff x="0" y="0"/>
                          <a:chExt cx="19735" cy="16383"/>
                        </a:xfrm>
                      </wpg:grpSpPr>
                      <pic:pic xmlns:pic="http://schemas.openxmlformats.org/drawingml/2006/picture">
                        <pic:nvPicPr>
                          <pic:cNvPr id="2978" name="Grafik 36"/>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5105"/>
                            <a:ext cx="8686" cy="11278"/>
                          </a:xfrm>
                          <a:prstGeom prst="rect">
                            <a:avLst/>
                          </a:prstGeom>
                          <a:noFill/>
                          <a:extLst>
                            <a:ext uri="{909E8E84-426E-40DD-AFC4-6F175D3DCCD1}">
                              <a14:hiddenFill xmlns:a14="http://schemas.microsoft.com/office/drawing/2010/main">
                                <a:solidFill>
                                  <a:srgbClr val="FFFFFF"/>
                                </a:solidFill>
                              </a14:hiddenFill>
                            </a:ext>
                          </a:extLst>
                        </pic:spPr>
                      </pic:pic>
                      <wps:wsp>
                        <wps:cNvPr id="2979" name="Ovale Legende 42"/>
                        <wps:cNvSpPr>
                          <a:spLocks noChangeArrowheads="1"/>
                        </wps:cNvSpPr>
                        <wps:spPr bwMode="auto">
                          <a:xfrm>
                            <a:off x="5105" y="0"/>
                            <a:ext cx="14630" cy="9610"/>
                          </a:xfrm>
                          <a:prstGeom prst="wedgeEllipseCallout">
                            <a:avLst>
                              <a:gd name="adj1" fmla="val -55102"/>
                              <a:gd name="adj2" fmla="val 25694"/>
                            </a:avLst>
                          </a:prstGeom>
                          <a:solidFill>
                            <a:schemeClr val="lt1">
                              <a:lumMod val="100000"/>
                              <a:lumOff val="0"/>
                            </a:schemeClr>
                          </a:solidFill>
                          <a:ln w="3175">
                            <a:solidFill>
                              <a:schemeClr val="tx1">
                                <a:lumMod val="100000"/>
                                <a:lumOff val="0"/>
                              </a:schemeClr>
                            </a:solidFill>
                            <a:miter lim="800000"/>
                            <a:headEnd/>
                            <a:tailEnd/>
                          </a:ln>
                        </wps:spPr>
                        <wps:txbx>
                          <w:txbxContent>
                            <w:p w14:paraId="14595EE7" w14:textId="77777777" w:rsidR="00C85C2D" w:rsidRDefault="00C85C2D" w:rsidP="00506AAF">
                              <w:pPr>
                                <w:jc w:val="center"/>
                              </w:pPr>
                              <w:r>
                                <w:t xml:space="preserve">Mein Tier heißt Knöpfchen.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D21E" id="_x0000_s1110" style="position:absolute;margin-left:292.55pt;margin-top:4.05pt;width:151.65pt;height:123.9pt;z-index:251763712" coordsize="197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">
                <v:shape id="Grafik 36" o:spid="_x0000_s1111" type="#_x0000_t75" style="position:absolute;top:5105;width:8686;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">
                  <v:imagedata r:id="rId71" o:title=""/>
                </v:shape>
                <v:shape id="Ovale Legende 42" o:spid="_x0000_s1112" type="#_x0000_t63" style="position:absolute;left:5105;width:14630;height:9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" adj="-1102,16350" fillcolor="white [3201]" strokecolor="black [3213]" strokeweight=".25pt">
                  <v:textbox>
                    <w:txbxContent>
                      <w:p w14:paraId="14595EE7" w14:textId="77777777" w:rsidR="00C85C2D" w:rsidRDefault="00C85C2D" w:rsidP="00506AAF">
                        <w:pPr>
                          <w:jc w:val="center"/>
                        </w:pPr>
                        <w:r>
                          <w:t xml:space="preserve">Mein Tier heißt Knöpfchen. </w:t>
                        </w:r>
                      </w:p>
                    </w:txbxContent>
                  </v:textbox>
                </v:shape>
              </v:group>
            </w:pict>
          </mc:Fallback>
        </mc:AlternateContent>
      </w:r>
      <w:r w:rsidRPr="004F50E9">
        <w:rPr>
          <w:noProof/>
          <w:lang w:eastAsia="de-DE"/>
        </w:rPr>
        <mc:AlternateContent>
          <mc:Choice Requires="wpg">
            <w:drawing>
              <wp:anchor distT="0" distB="0" distL="114300" distR="114300" simplePos="0" relativeHeight="251765760" behindDoc="1" locked="0" layoutInCell="1" allowOverlap="1" wp14:anchorId="36E941C0" wp14:editId="2D8C461B">
                <wp:simplePos x="0" y="0"/>
                <wp:positionH relativeFrom="column">
                  <wp:posOffset>730643</wp:posOffset>
                </wp:positionH>
                <wp:positionV relativeFrom="paragraph">
                  <wp:posOffset>42629</wp:posOffset>
                </wp:positionV>
                <wp:extent cx="1914432" cy="1814608"/>
                <wp:effectExtent l="0" t="0" r="10160" b="0"/>
                <wp:wrapThrough wrapText="bothSides">
                  <wp:wrapPolygon edited="0">
                    <wp:start x="10535" y="0"/>
                    <wp:lineTo x="8600" y="227"/>
                    <wp:lineTo x="4300" y="2722"/>
                    <wp:lineTo x="4300" y="4990"/>
                    <wp:lineTo x="4515" y="7258"/>
                    <wp:lineTo x="0" y="8619"/>
                    <wp:lineTo x="0" y="21320"/>
                    <wp:lineTo x="6235" y="21320"/>
                    <wp:lineTo x="6880" y="10887"/>
                    <wp:lineTo x="14405" y="10887"/>
                    <wp:lineTo x="21500" y="9072"/>
                    <wp:lineTo x="21500" y="2722"/>
                    <wp:lineTo x="17415" y="227"/>
                    <wp:lineTo x="15480" y="0"/>
                    <wp:lineTo x="10535" y="0"/>
                  </wp:wrapPolygon>
                </wp:wrapThrough>
                <wp:docPr id="2974" name="Gruppieren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432" cy="1814608"/>
                          <a:chOff x="-556" y="0"/>
                          <a:chExt cx="20572" cy="22767"/>
                        </a:xfrm>
                      </wpg:grpSpPr>
                      <wps:wsp>
                        <wps:cNvPr id="2975" name="Ovale Legende 41"/>
                        <wps:cNvSpPr>
                          <a:spLocks noChangeArrowheads="1"/>
                        </wps:cNvSpPr>
                        <wps:spPr bwMode="auto">
                          <a:xfrm>
                            <a:off x="3810" y="0"/>
                            <a:ext cx="16206" cy="11037"/>
                          </a:xfrm>
                          <a:prstGeom prst="wedgeEllipseCallout">
                            <a:avLst>
                              <a:gd name="adj1" fmla="val -45727"/>
                              <a:gd name="adj2" fmla="val 56306"/>
                            </a:avLst>
                          </a:prstGeom>
                          <a:solidFill>
                            <a:schemeClr val="lt1">
                              <a:lumMod val="100000"/>
                              <a:lumOff val="0"/>
                            </a:schemeClr>
                          </a:solidFill>
                          <a:ln w="3175">
                            <a:solidFill>
                              <a:schemeClr val="tx1">
                                <a:lumMod val="100000"/>
                                <a:lumOff val="0"/>
                              </a:schemeClr>
                            </a:solidFill>
                            <a:miter lim="800000"/>
                            <a:headEnd/>
                            <a:tailEnd/>
                          </a:ln>
                        </wps:spPr>
                        <wps:txbx>
                          <w:txbxContent>
                            <w:p w14:paraId="184DA195" w14:textId="77777777" w:rsidR="00C85C2D" w:rsidRDefault="00C85C2D" w:rsidP="00506AAF">
                              <w:pPr>
                                <w:jc w:val="center"/>
                              </w:pPr>
                              <w:r>
                                <w:t xml:space="preserve">Ben hat einen Fisch. Mein </w:t>
                              </w:r>
                              <w:proofErr w:type="spellStart"/>
                              <w:r>
                                <w:t>Knubberle</w:t>
                              </w:r>
                              <w:proofErr w:type="spellEnd"/>
                              <w:r>
                                <w:t xml:space="preserve"> ist kein Hund.</w:t>
                              </w:r>
                            </w:p>
                          </w:txbxContent>
                        </wps:txbx>
                        <wps:bodyPr rot="0" vert="horz" wrap="square" lIns="91440" tIns="45720" rIns="91440" bIns="45720" anchor="ctr" anchorCtr="0" upright="1">
                          <a:noAutofit/>
                        </wps:bodyPr>
                      </wps:wsp>
                      <pic:pic xmlns:pic="http://schemas.openxmlformats.org/drawingml/2006/picture">
                        <pic:nvPicPr>
                          <pic:cNvPr id="2976" name="Grafik 33" descr="https://sp.yimg.com/ib/th?id=JN.AGgJXFVVOsPL46GFypmQaQ&amp;pid=15.1&amp;P=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56" y="9411"/>
                            <a:ext cx="5746" cy="13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E941C0" id="_x0000_s1113" style="position:absolute;margin-left:57.55pt;margin-top:3.35pt;width:150.75pt;height:142.9pt;z-index:-251550720" coordorigin="-556" coordsize="20572,2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">
                <v:shape id="Ovale Legende 41" o:spid="_x0000_s1114" type="#_x0000_t63" style="position:absolute;left:3810;width:16206;height:1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" adj="923,22962" fillcolor="white [3201]" strokecolor="black [3213]" strokeweight=".25pt">
                  <v:textbox>
                    <w:txbxContent>
                      <w:p w14:paraId="184DA195" w14:textId="77777777" w:rsidR="00C85C2D" w:rsidRDefault="00C85C2D" w:rsidP="00506AAF">
                        <w:pPr>
                          <w:jc w:val="center"/>
                        </w:pPr>
                        <w:r>
                          <w:t xml:space="preserve">Ben hat einen Fisch. Mein </w:t>
                        </w:r>
                        <w:proofErr w:type="spellStart"/>
                        <w:r>
                          <w:t>Knubberle</w:t>
                        </w:r>
                        <w:proofErr w:type="spellEnd"/>
                        <w:r>
                          <w:t xml:space="preserve"> ist kein Hund.</w:t>
                        </w:r>
                      </w:p>
                    </w:txbxContent>
                  </v:textbox>
                </v:shape>
                <v:shape id="Grafik 33" o:spid="_x0000_s1115" type="#_x0000_t75" alt="https://sp.yimg.com/ib/th?id=JN.AGgJXFVVOsPL46GFypmQaQ&amp;pid=15.1&amp;P=0" style="position:absolute;left:-556;top:9411;width:5746;height:1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">
                  <v:imagedata r:id="rId73" o:title="th?id=JN.AGgJXFVVOsPL46GFypmQaQ&amp;pid=15"/>
                </v:shape>
                <w10:wrap type="through"/>
              </v:group>
            </w:pict>
          </mc:Fallback>
        </mc:AlternateContent>
      </w:r>
    </w:p>
    <w:p w14:paraId="64437AE6" w14:textId="77777777" w:rsidR="00506AAF" w:rsidRPr="004F50E9" w:rsidRDefault="00506AAF" w:rsidP="00506AAF">
      <w:pPr>
        <w:pStyle w:val="Listenabsatz"/>
        <w:rPr>
          <w:rFonts w:asciiTheme="minorHAnsi" w:hAnsiTheme="minorHAnsi" w:cstheme="minorHAnsi"/>
        </w:rPr>
      </w:pPr>
    </w:p>
    <w:p w14:paraId="0BCEBF32" w14:textId="77777777" w:rsidR="00506AAF" w:rsidRPr="004F50E9" w:rsidRDefault="00506AAF" w:rsidP="00506AAF">
      <w:pPr>
        <w:pStyle w:val="Listenabsatz"/>
        <w:rPr>
          <w:rFonts w:asciiTheme="minorHAnsi" w:hAnsiTheme="minorHAnsi" w:cstheme="minorHAnsi"/>
        </w:rPr>
      </w:pPr>
    </w:p>
    <w:p w14:paraId="15899B63" w14:textId="77777777" w:rsidR="00506AAF" w:rsidRPr="004F50E9" w:rsidRDefault="00506AAF" w:rsidP="00506AAF">
      <w:pPr>
        <w:pStyle w:val="Listenabsatz"/>
        <w:rPr>
          <w:rFonts w:asciiTheme="minorHAnsi" w:hAnsiTheme="minorHAnsi" w:cstheme="minorHAnsi"/>
        </w:rPr>
      </w:pPr>
    </w:p>
    <w:p w14:paraId="5B1ADD9C" w14:textId="77777777" w:rsidR="00506AAF" w:rsidRPr="004F50E9" w:rsidRDefault="00506AAF" w:rsidP="00506AAF">
      <w:pPr>
        <w:pStyle w:val="Listenabsatz"/>
        <w:rPr>
          <w:rFonts w:asciiTheme="minorHAnsi" w:hAnsiTheme="minorHAnsi" w:cstheme="minorHAnsi"/>
        </w:rPr>
      </w:pPr>
    </w:p>
    <w:p w14:paraId="30B48FCD" w14:textId="77777777" w:rsidR="00506AAF" w:rsidRPr="004F50E9" w:rsidRDefault="00506AAF" w:rsidP="00506AAF">
      <w:pPr>
        <w:pStyle w:val="Listenabsatz"/>
        <w:rPr>
          <w:rFonts w:asciiTheme="minorHAnsi" w:hAnsiTheme="minorHAnsi" w:cstheme="minorHAnsi"/>
        </w:rPr>
      </w:pPr>
    </w:p>
    <w:p w14:paraId="19FD750E" w14:textId="77777777" w:rsidR="00506AAF" w:rsidRPr="004F50E9" w:rsidRDefault="00506AAF" w:rsidP="00506AAF">
      <w:pPr>
        <w:pStyle w:val="Listenabsatz"/>
        <w:rPr>
          <w:rFonts w:asciiTheme="minorHAnsi" w:hAnsiTheme="minorHAnsi" w:cstheme="minorHAnsi"/>
        </w:rPr>
      </w:pPr>
    </w:p>
    <w:p w14:paraId="2B805BCD" w14:textId="77777777" w:rsidR="00506AAF" w:rsidRPr="004F50E9" w:rsidRDefault="00506AAF" w:rsidP="00506AAF">
      <w:pPr>
        <w:pStyle w:val="Listenabsatz"/>
        <w:rPr>
          <w:rFonts w:asciiTheme="minorHAnsi" w:hAnsiTheme="minorHAnsi" w:cstheme="minorHAnsi"/>
        </w:rPr>
      </w:pPr>
    </w:p>
    <w:p w14:paraId="764E8669" w14:textId="77777777" w:rsidR="00506AAF" w:rsidRPr="004F50E9" w:rsidRDefault="00506AAF" w:rsidP="00506AAF">
      <w:pPr>
        <w:pStyle w:val="Listenabsatz"/>
        <w:rPr>
          <w:rFonts w:asciiTheme="minorHAnsi" w:hAnsiTheme="minorHAnsi" w:cstheme="minorHAnsi"/>
        </w:rPr>
      </w:pPr>
    </w:p>
    <w:p w14:paraId="3D875A2A" w14:textId="77777777" w:rsidR="00506AAF" w:rsidRPr="004F50E9" w:rsidRDefault="00506AAF" w:rsidP="00506AAF">
      <w:pPr>
        <w:pStyle w:val="Listenabsatz"/>
        <w:rPr>
          <w:rFonts w:asciiTheme="minorHAnsi" w:hAnsiTheme="minorHAnsi" w:cstheme="minorHAnsi"/>
        </w:rPr>
      </w:pPr>
    </w:p>
    <w:p w14:paraId="0C9AC604" w14:textId="77777777" w:rsidR="00506AAF" w:rsidRPr="004F50E9" w:rsidRDefault="00506AAF" w:rsidP="00506AAF">
      <w:pPr>
        <w:pStyle w:val="Listenabsatz"/>
        <w:ind w:left="4248" w:firstLine="696"/>
        <w:rPr>
          <w:rFonts w:asciiTheme="minorHAnsi" w:hAnsiTheme="minorHAnsi" w:cstheme="minorHAnsi"/>
        </w:rPr>
      </w:pPr>
    </w:p>
    <w:p w14:paraId="28AB493E" w14:textId="77777777" w:rsidR="00506AAF" w:rsidRPr="004F50E9" w:rsidRDefault="00506AAF" w:rsidP="00506AAF">
      <w:pPr>
        <w:pStyle w:val="Listenabsatz"/>
        <w:ind w:left="4248" w:firstLine="696"/>
        <w:rPr>
          <w:rFonts w:asciiTheme="minorHAnsi" w:hAnsiTheme="minorHAnsi" w:cstheme="minorHAnsi"/>
        </w:rPr>
      </w:pPr>
    </w:p>
    <w:p w14:paraId="4E25956E" w14:textId="77777777" w:rsidR="00506AAF" w:rsidRPr="004F50E9" w:rsidRDefault="00506AAF" w:rsidP="00506AAF">
      <w:pPr>
        <w:pStyle w:val="Listenabsatz"/>
        <w:ind w:left="4248" w:firstLine="696"/>
        <w:rPr>
          <w:rFonts w:asciiTheme="minorHAnsi" w:hAnsiTheme="minorHAnsi" w:cstheme="minorHAnsi"/>
        </w:rPr>
      </w:pPr>
    </w:p>
    <w:p w14:paraId="12E288DC" w14:textId="77777777" w:rsidR="00506AAF" w:rsidRPr="004F50E9" w:rsidRDefault="00506AAF" w:rsidP="00506AAF">
      <w:pPr>
        <w:pStyle w:val="Listenabsatz"/>
        <w:ind w:left="4248" w:firstLine="696"/>
        <w:rPr>
          <w:rFonts w:asciiTheme="minorHAnsi" w:hAnsiTheme="minorHAnsi" w:cstheme="minorHAnsi"/>
        </w:rPr>
      </w:pPr>
    </w:p>
    <w:p w14:paraId="17A928FB" w14:textId="77777777" w:rsidR="00506AAF" w:rsidRPr="002377AC" w:rsidRDefault="00506AAF" w:rsidP="00506AAF">
      <w:pPr>
        <w:pStyle w:val="Listenabsatz"/>
        <w:ind w:left="4248" w:firstLine="696"/>
        <w:rPr>
          <w:rFonts w:asciiTheme="minorHAnsi" w:hAnsiTheme="minorHAnsi" w:cstheme="minorHAnsi"/>
          <w:sz w:val="6"/>
        </w:rPr>
      </w:pPr>
    </w:p>
    <w:p w14:paraId="4F95DC7B" w14:textId="77777777" w:rsidR="00506AAF" w:rsidRPr="004F50E9" w:rsidRDefault="00506AAF" w:rsidP="00506AAF">
      <w:pPr>
        <w:pStyle w:val="Listenabsatz"/>
        <w:ind w:left="4248" w:firstLine="696"/>
        <w:rPr>
          <w:rFonts w:asciiTheme="minorHAnsi" w:hAnsiTheme="minorHAnsi" w:cstheme="minorHAnsi"/>
        </w:rPr>
      </w:pPr>
    </w:p>
    <w:p w14:paraId="43383679" w14:textId="367BEB20" w:rsidR="00506AAF" w:rsidRPr="004F50E9" w:rsidRDefault="00506AAF" w:rsidP="00506AAF">
      <w:pPr>
        <w:ind w:left="708" w:firstLine="708"/>
        <w:rPr>
          <w:rFonts w:cstheme="minorHAnsi"/>
        </w:rPr>
      </w:pPr>
      <w:r w:rsidRPr="004F50E9">
        <w:rPr>
          <w:rFonts w:cstheme="minorHAnsi"/>
        </w:rPr>
        <w:t xml:space="preserve">Anna </w:t>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r>
      <w:r w:rsidRPr="004F50E9">
        <w:rPr>
          <w:rFonts w:cstheme="minorHAnsi"/>
        </w:rPr>
        <w:tab/>
        <w:t>_____</w:t>
      </w:r>
      <w:r w:rsidR="00B5508B" w:rsidRPr="00B5508B">
        <w:rPr>
          <w:rFonts w:cstheme="minorHAnsi"/>
          <w:b/>
          <w:u w:val="single"/>
        </w:rPr>
        <w:t>Ben</w:t>
      </w:r>
      <w:r w:rsidRPr="004F50E9">
        <w:rPr>
          <w:rFonts w:cstheme="minorHAnsi"/>
        </w:rPr>
        <w:t>_____________</w:t>
      </w:r>
    </w:p>
    <w:p w14:paraId="5E8E86FD" w14:textId="77777777" w:rsidR="00506AAF" w:rsidRPr="004F50E9" w:rsidRDefault="00817703" w:rsidP="00506AAF">
      <w:pPr>
        <w:pStyle w:val="Listenabsatz"/>
        <w:rPr>
          <w:rFonts w:asciiTheme="minorHAnsi" w:hAnsiTheme="minorHAnsi" w:cstheme="minorHAnsi"/>
        </w:rPr>
      </w:pPr>
      <w:r w:rsidRPr="004F50E9">
        <w:rPr>
          <w:rFonts w:asciiTheme="minorHAnsi" w:hAnsiTheme="minorHAnsi" w:cstheme="minorHAnsi"/>
          <w:noProof/>
        </w:rPr>
        <mc:AlternateContent>
          <mc:Choice Requires="wpg">
            <w:drawing>
              <wp:anchor distT="0" distB="0" distL="114300" distR="114300" simplePos="0" relativeHeight="251762688" behindDoc="0" locked="0" layoutInCell="1" allowOverlap="1" wp14:anchorId="796A4E1A" wp14:editId="7E43228B">
                <wp:simplePos x="0" y="0"/>
                <wp:positionH relativeFrom="column">
                  <wp:posOffset>3533583</wp:posOffset>
                </wp:positionH>
                <wp:positionV relativeFrom="paragraph">
                  <wp:posOffset>93980</wp:posOffset>
                </wp:positionV>
                <wp:extent cx="2327275" cy="1691640"/>
                <wp:effectExtent l="19050" t="19050" r="0" b="3810"/>
                <wp:wrapNone/>
                <wp:docPr id="2983" name="Gruppieren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1691640"/>
                          <a:chOff x="1035" y="604"/>
                          <a:chExt cx="23272" cy="16922"/>
                        </a:xfrm>
                      </wpg:grpSpPr>
                      <pic:pic xmlns:pic="http://schemas.openxmlformats.org/drawingml/2006/picture">
                        <pic:nvPicPr>
                          <pic:cNvPr id="2984" name="Grafik 3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8364" y="4953"/>
                            <a:ext cx="5943" cy="12573"/>
                          </a:xfrm>
                          <a:prstGeom prst="rect">
                            <a:avLst/>
                          </a:prstGeom>
                          <a:noFill/>
                          <a:extLst>
                            <a:ext uri="{909E8E84-426E-40DD-AFC4-6F175D3DCCD1}">
                              <a14:hiddenFill xmlns:a14="http://schemas.microsoft.com/office/drawing/2010/main">
                                <a:solidFill>
                                  <a:srgbClr val="FFFFFF"/>
                                </a:solidFill>
                              </a14:hiddenFill>
                            </a:ext>
                          </a:extLst>
                        </pic:spPr>
                      </pic:pic>
                      <wps:wsp>
                        <wps:cNvPr id="2985" name="Ovale Legende 43"/>
                        <wps:cNvSpPr>
                          <a:spLocks noChangeArrowheads="1"/>
                        </wps:cNvSpPr>
                        <wps:spPr bwMode="auto">
                          <a:xfrm flipH="1">
                            <a:off x="1035" y="604"/>
                            <a:ext cx="17786" cy="13112"/>
                          </a:xfrm>
                          <a:prstGeom prst="wedgeEllipseCallout">
                            <a:avLst>
                              <a:gd name="adj1" fmla="val -58708"/>
                              <a:gd name="adj2" fmla="val -3213"/>
                            </a:avLst>
                          </a:prstGeom>
                          <a:solidFill>
                            <a:schemeClr val="lt1">
                              <a:lumMod val="100000"/>
                              <a:lumOff val="0"/>
                            </a:schemeClr>
                          </a:solidFill>
                          <a:ln w="3175">
                            <a:solidFill>
                              <a:schemeClr val="tx1">
                                <a:lumMod val="100000"/>
                                <a:lumOff val="0"/>
                              </a:schemeClr>
                            </a:solidFill>
                            <a:miter lim="800000"/>
                            <a:headEnd/>
                            <a:tailEnd/>
                          </a:ln>
                        </wps:spPr>
                        <wps:txbx>
                          <w:txbxContent>
                            <w:p w14:paraId="32300C83" w14:textId="77777777" w:rsidR="00C85C2D" w:rsidRDefault="00C85C2D" w:rsidP="00506AAF">
                              <w:pPr>
                                <w:jc w:val="center"/>
                              </w:pPr>
                              <w:r>
                                <w:t xml:space="preserve">Mein Tier heißt Schnupp. Davids Tier trägt den Namen </w:t>
                              </w:r>
                              <w:proofErr w:type="spellStart"/>
                              <w:r>
                                <w:t>Goldi</w:t>
                              </w:r>
                              <w:proofErr w:type="spellEnd"/>
                              <w: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A4E1A" id="_x0000_s1116" style="position:absolute;left:0;text-align:left;margin-left:278.25pt;margin-top:7.4pt;width:183.25pt;height:133.2pt;z-index:251762688" coordorigin="1035,604" coordsize="23272,1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">
                <v:shape id="Grafik 37" o:spid="_x0000_s1117" type="#_x0000_t75" style="position:absolute;left:18364;top:4953;width:594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">
                  <v:imagedata r:id="rId77" o:title=""/>
                </v:shape>
                <v:shape id="Ovale Legende 43" o:spid="_x0000_s1118" type="#_x0000_t63" style="position:absolute;left:1035;top:604;width:17786;height:131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" adj="-1881,10106" fillcolor="white [3201]" strokecolor="black [3213]" strokeweight=".25pt">
                  <v:textbox>
                    <w:txbxContent>
                      <w:p w14:paraId="32300C83" w14:textId="77777777" w:rsidR="00C85C2D" w:rsidRDefault="00C85C2D" w:rsidP="00506AAF">
                        <w:pPr>
                          <w:jc w:val="center"/>
                        </w:pPr>
                        <w:r>
                          <w:t xml:space="preserve">Mein Tier heißt Schnupp. Davids Tier trägt den Namen </w:t>
                        </w:r>
                        <w:proofErr w:type="spellStart"/>
                        <w:r>
                          <w:t>Goldi</w:t>
                        </w:r>
                        <w:proofErr w:type="spellEnd"/>
                        <w:r>
                          <w:t>.</w:t>
                        </w:r>
                      </w:p>
                    </w:txbxContent>
                  </v:textbox>
                </v:shape>
              </v:group>
            </w:pict>
          </mc:Fallback>
        </mc:AlternateContent>
      </w:r>
      <w:r w:rsidR="00506AAF" w:rsidRPr="004F50E9">
        <w:rPr>
          <w:rFonts w:asciiTheme="minorHAnsi" w:hAnsiTheme="minorHAnsi" w:cstheme="minorHAnsi"/>
          <w:noProof/>
        </w:rPr>
        <mc:AlternateContent>
          <mc:Choice Requires="wpg">
            <w:drawing>
              <wp:anchor distT="0" distB="0" distL="114300" distR="114300" simplePos="0" relativeHeight="251764736" behindDoc="0" locked="0" layoutInCell="1" allowOverlap="1" wp14:anchorId="70912C4C" wp14:editId="0C5D5EEB">
                <wp:simplePos x="0" y="0"/>
                <wp:positionH relativeFrom="column">
                  <wp:posOffset>1403458</wp:posOffset>
                </wp:positionH>
                <wp:positionV relativeFrom="paragraph">
                  <wp:posOffset>129408</wp:posOffset>
                </wp:positionV>
                <wp:extent cx="1664335" cy="1864360"/>
                <wp:effectExtent l="0" t="19050" r="31115" b="2540"/>
                <wp:wrapNone/>
                <wp:docPr id="298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864360"/>
                          <a:chOff x="-382" y="0"/>
                          <a:chExt cx="18441" cy="23722"/>
                        </a:xfrm>
                      </wpg:grpSpPr>
                      <pic:pic xmlns:pic="http://schemas.openxmlformats.org/drawingml/2006/picture">
                        <pic:nvPicPr>
                          <pic:cNvPr id="2981" name="Grafik 40"/>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82" y="11149"/>
                            <a:ext cx="4724" cy="12573"/>
                          </a:xfrm>
                          <a:prstGeom prst="rect">
                            <a:avLst/>
                          </a:prstGeom>
                          <a:noFill/>
                          <a:extLst>
                            <a:ext uri="{909E8E84-426E-40DD-AFC4-6F175D3DCCD1}">
                              <a14:hiddenFill xmlns:a14="http://schemas.microsoft.com/office/drawing/2010/main">
                                <a:solidFill>
                                  <a:srgbClr val="FFFFFF"/>
                                </a:solidFill>
                              </a14:hiddenFill>
                            </a:ext>
                          </a:extLst>
                        </pic:spPr>
                      </pic:pic>
                      <wps:wsp>
                        <wps:cNvPr id="2982" name="Ovale Legende 46"/>
                        <wps:cNvSpPr>
                          <a:spLocks noChangeArrowheads="1"/>
                        </wps:cNvSpPr>
                        <wps:spPr bwMode="auto">
                          <a:xfrm>
                            <a:off x="0" y="0"/>
                            <a:ext cx="18059" cy="11745"/>
                          </a:xfrm>
                          <a:prstGeom prst="wedgeEllipseCallout">
                            <a:avLst>
                              <a:gd name="adj1" fmla="val -17880"/>
                              <a:gd name="adj2" fmla="val 60273"/>
                            </a:avLst>
                          </a:prstGeom>
                          <a:solidFill>
                            <a:schemeClr val="lt1">
                              <a:lumMod val="100000"/>
                              <a:lumOff val="0"/>
                            </a:schemeClr>
                          </a:solidFill>
                          <a:ln w="3175">
                            <a:solidFill>
                              <a:schemeClr val="tx1">
                                <a:lumMod val="100000"/>
                                <a:lumOff val="0"/>
                              </a:schemeClr>
                            </a:solidFill>
                            <a:miter lim="800000"/>
                            <a:headEnd/>
                            <a:tailEnd/>
                          </a:ln>
                        </wps:spPr>
                        <wps:txbx>
                          <w:txbxContent>
                            <w:p w14:paraId="185A9B55" w14:textId="77777777" w:rsidR="00C85C2D" w:rsidRDefault="00C85C2D" w:rsidP="00506AAF">
                              <w:pPr>
                                <w:jc w:val="center"/>
                              </w:pPr>
                              <w:r>
                                <w:t xml:space="preserve">Ich habe keinen Hund und keinen Vogel.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12C4C" id="_x0000_s1119" style="position:absolute;left:0;text-align:left;margin-left:110.5pt;margin-top:10.2pt;width:131.05pt;height:146.8pt;z-index:251764736" coordorigin="-382" coordsize="18441,2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">
                <v:shape id="Grafik 40" o:spid="_x0000_s1120" type="#_x0000_t75" style="position:absolute;left:-382;top:11149;width:472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">
                  <v:imagedata r:id="rId75" o:title=""/>
                </v:shape>
                <v:shape id="Ovale Legende 46" o:spid="_x0000_s1121" type="#_x0000_t63" style="position:absolute;width:18059;height:11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" adj="6938,23819" fillcolor="white [3201]" strokecolor="black [3213]" strokeweight=".25pt">
                  <v:textbox>
                    <w:txbxContent>
                      <w:p w14:paraId="185A9B55" w14:textId="77777777" w:rsidR="00C85C2D" w:rsidRDefault="00C85C2D" w:rsidP="00506AAF">
                        <w:pPr>
                          <w:jc w:val="center"/>
                        </w:pPr>
                        <w:r>
                          <w:t xml:space="preserve">Ich habe keinen Hund und keinen Vogel. </w:t>
                        </w:r>
                      </w:p>
                    </w:txbxContent>
                  </v:textbox>
                </v:shape>
              </v:group>
            </w:pict>
          </mc:Fallback>
        </mc:AlternateContent>
      </w:r>
    </w:p>
    <w:p w14:paraId="1CDD793F" w14:textId="77777777" w:rsidR="00506AAF" w:rsidRPr="004F50E9" w:rsidRDefault="00506AAF" w:rsidP="00506AAF">
      <w:pPr>
        <w:pStyle w:val="Listenabsatz"/>
        <w:rPr>
          <w:rFonts w:asciiTheme="minorHAnsi" w:hAnsiTheme="minorHAnsi" w:cstheme="minorHAnsi"/>
        </w:rPr>
      </w:pPr>
    </w:p>
    <w:p w14:paraId="7781177C" w14:textId="77777777" w:rsidR="00506AAF" w:rsidRPr="004F50E9" w:rsidRDefault="00506AAF" w:rsidP="00506AAF">
      <w:pPr>
        <w:pStyle w:val="Listenabsatz"/>
        <w:rPr>
          <w:rFonts w:asciiTheme="minorHAnsi" w:hAnsiTheme="minorHAnsi" w:cstheme="minorHAnsi"/>
        </w:rPr>
      </w:pPr>
    </w:p>
    <w:p w14:paraId="2E6EF9B1" w14:textId="77777777" w:rsidR="00506AAF" w:rsidRPr="004F50E9" w:rsidRDefault="00506AAF" w:rsidP="00506AAF">
      <w:pPr>
        <w:pStyle w:val="Listenabsatz"/>
        <w:rPr>
          <w:rFonts w:asciiTheme="minorHAnsi" w:hAnsiTheme="minorHAnsi" w:cstheme="minorHAnsi"/>
        </w:rPr>
      </w:pPr>
    </w:p>
    <w:p w14:paraId="726DC8B3" w14:textId="77777777" w:rsidR="00506AAF" w:rsidRPr="004F50E9" w:rsidRDefault="00506AAF" w:rsidP="00506AAF">
      <w:pPr>
        <w:pStyle w:val="Listenabsatz"/>
        <w:rPr>
          <w:rFonts w:asciiTheme="minorHAnsi" w:hAnsiTheme="minorHAnsi" w:cstheme="minorHAnsi"/>
        </w:rPr>
      </w:pPr>
    </w:p>
    <w:p w14:paraId="78B96D37" w14:textId="77777777" w:rsidR="00506AAF" w:rsidRPr="004F50E9" w:rsidRDefault="00506AAF" w:rsidP="00506AAF">
      <w:pPr>
        <w:pStyle w:val="Listenabsatz"/>
        <w:rPr>
          <w:rFonts w:asciiTheme="minorHAnsi" w:hAnsiTheme="minorHAnsi" w:cstheme="minorHAnsi"/>
        </w:rPr>
      </w:pPr>
    </w:p>
    <w:p w14:paraId="7C9FD049" w14:textId="77777777" w:rsidR="00506AAF" w:rsidRPr="004F50E9" w:rsidRDefault="00506AAF" w:rsidP="00506AAF">
      <w:pPr>
        <w:pStyle w:val="Listenabsatz"/>
        <w:rPr>
          <w:rFonts w:asciiTheme="minorHAnsi" w:hAnsiTheme="minorHAnsi" w:cstheme="minorHAnsi"/>
        </w:rPr>
      </w:pPr>
    </w:p>
    <w:p w14:paraId="1A0683B9" w14:textId="77777777" w:rsidR="00506AAF" w:rsidRPr="004F50E9" w:rsidRDefault="00506AAF" w:rsidP="00506AAF">
      <w:pPr>
        <w:pStyle w:val="Listenabsatz"/>
        <w:rPr>
          <w:rFonts w:asciiTheme="minorHAnsi" w:hAnsiTheme="minorHAnsi" w:cstheme="minorHAnsi"/>
        </w:rPr>
      </w:pPr>
    </w:p>
    <w:p w14:paraId="06F805C9" w14:textId="77777777" w:rsidR="00506AAF" w:rsidRPr="004F50E9" w:rsidRDefault="00506AAF" w:rsidP="00506AAF">
      <w:pPr>
        <w:pStyle w:val="Listenabsatz"/>
        <w:rPr>
          <w:rFonts w:asciiTheme="minorHAnsi" w:hAnsiTheme="minorHAnsi" w:cstheme="minorHAnsi"/>
        </w:rPr>
      </w:pPr>
    </w:p>
    <w:p w14:paraId="74029E9F" w14:textId="77777777" w:rsidR="00506AAF" w:rsidRPr="004F50E9" w:rsidRDefault="00506AAF" w:rsidP="00506AAF">
      <w:pPr>
        <w:pStyle w:val="Listenabsatz"/>
        <w:rPr>
          <w:rFonts w:asciiTheme="minorHAnsi" w:hAnsiTheme="minorHAnsi" w:cstheme="minorHAnsi"/>
        </w:rPr>
      </w:pPr>
    </w:p>
    <w:p w14:paraId="238C3938" w14:textId="77777777" w:rsidR="00506AAF" w:rsidRPr="004F50E9" w:rsidRDefault="00506AAF" w:rsidP="00506AAF">
      <w:pPr>
        <w:pStyle w:val="Listenabsatz"/>
        <w:rPr>
          <w:rFonts w:asciiTheme="minorHAnsi" w:hAnsiTheme="minorHAnsi" w:cstheme="minorHAnsi"/>
        </w:rPr>
      </w:pPr>
    </w:p>
    <w:p w14:paraId="557BCBC5" w14:textId="77777777" w:rsidR="00506AAF" w:rsidRPr="004F50E9" w:rsidRDefault="00506AAF" w:rsidP="00506AAF">
      <w:pPr>
        <w:pStyle w:val="Listenabsatz"/>
        <w:rPr>
          <w:rFonts w:asciiTheme="minorHAnsi" w:hAnsiTheme="minorHAnsi" w:cstheme="minorHAnsi"/>
        </w:rPr>
      </w:pPr>
    </w:p>
    <w:p w14:paraId="094527C6" w14:textId="77777777" w:rsidR="00506AAF" w:rsidRPr="004F50E9" w:rsidRDefault="00506AAF" w:rsidP="00506AAF">
      <w:pPr>
        <w:pStyle w:val="Listenabsatz"/>
        <w:rPr>
          <w:rFonts w:asciiTheme="minorHAnsi" w:hAnsiTheme="minorHAnsi" w:cstheme="minorHAnsi"/>
        </w:rPr>
      </w:pPr>
    </w:p>
    <w:p w14:paraId="3D139D4A" w14:textId="77777777" w:rsidR="00506AAF" w:rsidRPr="004F50E9" w:rsidRDefault="00506AAF" w:rsidP="00506AAF">
      <w:pPr>
        <w:pStyle w:val="Listenabsatz"/>
        <w:rPr>
          <w:rFonts w:asciiTheme="minorHAnsi" w:hAnsiTheme="minorHAnsi" w:cstheme="minorHAnsi"/>
        </w:rPr>
      </w:pPr>
    </w:p>
    <w:p w14:paraId="3485E8DD" w14:textId="1356A7F1" w:rsidR="00506AAF" w:rsidRPr="004F50E9" w:rsidRDefault="00B5508B" w:rsidP="00B5508B">
      <w:pPr>
        <w:pStyle w:val="Listenabsatz"/>
        <w:ind w:left="2138" w:firstLine="698"/>
        <w:rPr>
          <w:rFonts w:asciiTheme="minorHAnsi" w:hAnsiTheme="minorHAnsi" w:cstheme="minorHAnsi"/>
        </w:rPr>
      </w:pPr>
      <w:r w:rsidRPr="00B5508B">
        <w:rPr>
          <w:rFonts w:asciiTheme="minorHAnsi" w:hAnsiTheme="minorHAnsi" w:cstheme="minorHAnsi"/>
          <w:b/>
          <w:sz w:val="22"/>
          <w:szCs w:val="22"/>
          <w:u w:val="single"/>
        </w:rPr>
        <w:t>David</w:t>
      </w:r>
      <w:r>
        <w:rPr>
          <w:rFonts w:asciiTheme="minorHAnsi" w:hAnsiTheme="minorHAnsi" w:cstheme="minorHAnsi"/>
          <w:b/>
          <w:sz w:val="22"/>
          <w:szCs w:val="22"/>
          <w:u w:val="single"/>
        </w:rPr>
        <w:t xml:space="preserve">   </w:t>
      </w:r>
    </w:p>
    <w:p w14:paraId="10433CFB" w14:textId="77777777" w:rsidR="00506AAF" w:rsidRPr="004F50E9" w:rsidRDefault="00506AAF" w:rsidP="00506AAF">
      <w:pPr>
        <w:pStyle w:val="Listenabsatz"/>
        <w:ind w:left="0"/>
        <w:rPr>
          <w:rFonts w:asciiTheme="minorHAnsi" w:hAnsiTheme="minorHAnsi" w:cstheme="minorHAnsi"/>
          <w:sz w:val="36"/>
          <w:szCs w:val="36"/>
        </w:rPr>
      </w:pP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t xml:space="preserve">        </w:t>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t xml:space="preserve">  Carla</w:t>
      </w:r>
      <w:r w:rsidRPr="004F50E9">
        <w:rPr>
          <w:rFonts w:asciiTheme="minorHAnsi" w:hAnsiTheme="minorHAnsi" w:cstheme="minorHAnsi"/>
        </w:rPr>
        <w:tab/>
      </w:r>
      <w:r w:rsidRPr="004F50E9">
        <w:rPr>
          <w:rFonts w:asciiTheme="minorHAnsi" w:hAnsiTheme="minorHAnsi" w:cstheme="minorHAnsi"/>
        </w:rPr>
        <w:tab/>
        <w:t xml:space="preserve">   </w:t>
      </w:r>
      <w:r w:rsidRPr="004F50E9">
        <w:rPr>
          <w:rFonts w:asciiTheme="minorHAnsi" w:hAnsiTheme="minorHAnsi" w:cstheme="minorHAnsi"/>
          <w:b/>
          <w:noProof/>
          <w:sz w:val="28"/>
          <w:szCs w:val="28"/>
        </w:rPr>
        <w:t xml:space="preserve">Lösung  </w:t>
      </w:r>
      <w:r w:rsidRPr="004F50E9">
        <w:rPr>
          <w:rFonts w:asciiTheme="minorHAnsi" w:hAnsiTheme="minorHAnsi" w:cstheme="minorHAnsi"/>
        </w:rPr>
        <w:t xml:space="preserve"> </w:t>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Pr="004F50E9">
        <w:rPr>
          <w:rFonts w:asciiTheme="minorHAnsi" w:hAnsiTheme="minorHAnsi" w:cstheme="minorHAnsi"/>
        </w:rPr>
        <w:tab/>
      </w:r>
      <w:r w:rsidR="002377AC">
        <w:rPr>
          <w:rFonts w:asciiTheme="minorHAnsi" w:hAnsiTheme="minorHAnsi" w:cstheme="minorHAnsi"/>
          <w:b/>
        </w:rPr>
        <w:tab/>
      </w:r>
    </w:p>
    <w:tbl>
      <w:tblPr>
        <w:tblStyle w:val="Tabellenraster"/>
        <w:tblW w:w="0" w:type="auto"/>
        <w:tblInd w:w="720" w:type="dxa"/>
        <w:tblLook w:val="04A0" w:firstRow="1" w:lastRow="0" w:firstColumn="1" w:lastColumn="0" w:noHBand="0" w:noVBand="1"/>
      </w:tblPr>
      <w:tblGrid>
        <w:gridCol w:w="1392"/>
        <w:gridCol w:w="1993"/>
        <w:gridCol w:w="1664"/>
        <w:gridCol w:w="1668"/>
        <w:gridCol w:w="1625"/>
      </w:tblGrid>
      <w:tr w:rsidR="00506AAF" w:rsidRPr="004F50E9" w14:paraId="090320B4" w14:textId="77777777" w:rsidTr="00506AAF">
        <w:trPr>
          <w:trHeight w:val="1191"/>
        </w:trPr>
        <w:tc>
          <w:tcPr>
            <w:tcW w:w="1486" w:type="dxa"/>
          </w:tcPr>
          <w:p w14:paraId="7E8722BA" w14:textId="77777777" w:rsidR="00506AAF" w:rsidRPr="004F50E9" w:rsidRDefault="00506AAF" w:rsidP="00506AAF">
            <w:pPr>
              <w:pStyle w:val="Listenabsatz"/>
              <w:ind w:left="0"/>
              <w:rPr>
                <w:rFonts w:asciiTheme="minorHAnsi" w:hAnsiTheme="minorHAnsi" w:cstheme="minorHAnsi"/>
                <w:noProof/>
              </w:rPr>
            </w:pPr>
            <w:r w:rsidRPr="004F50E9">
              <w:rPr>
                <w:rFonts w:asciiTheme="minorHAnsi" w:hAnsiTheme="minorHAnsi" w:cstheme="minorHAnsi"/>
                <w:noProof/>
              </w:rPr>
              <w:t>Haustier</w:t>
            </w:r>
          </w:p>
        </w:tc>
        <w:tc>
          <w:tcPr>
            <w:tcW w:w="2055" w:type="dxa"/>
          </w:tcPr>
          <w:p w14:paraId="214C2698" w14:textId="77777777" w:rsidR="00506AAF" w:rsidRPr="004F50E9" w:rsidRDefault="00506AAF" w:rsidP="00506AAF">
            <w:pPr>
              <w:pStyle w:val="Listenabsatz"/>
              <w:ind w:left="0"/>
              <w:rPr>
                <w:rFonts w:asciiTheme="minorHAnsi" w:hAnsiTheme="minorHAnsi" w:cstheme="minorHAnsi"/>
              </w:rPr>
            </w:pPr>
            <w:r w:rsidRPr="004F50E9">
              <w:rPr>
                <w:rFonts w:asciiTheme="minorHAnsi" w:hAnsiTheme="minorHAnsi" w:cstheme="minorHAnsi"/>
                <w:noProof/>
              </w:rPr>
              <w:drawing>
                <wp:inline distT="0" distB="0" distL="0" distR="0" wp14:anchorId="750F01DC" wp14:editId="5BC7405E">
                  <wp:extent cx="960000" cy="720000"/>
                  <wp:effectExtent l="0" t="0" r="0" b="4445"/>
                  <wp:docPr id="3004" name="Grafik 28" descr="... kostenlosen Ausmalbildern, kostenlos zum Downloaden und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3404420691_74" descr="... kostenlosen Ausmalbildern, kostenlos zum Downloaden und Ausdruck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tc>
        <w:tc>
          <w:tcPr>
            <w:tcW w:w="1784" w:type="dxa"/>
            <w:vAlign w:val="center"/>
          </w:tcPr>
          <w:p w14:paraId="017153CA" w14:textId="77777777" w:rsidR="00506AAF" w:rsidRPr="004F50E9" w:rsidRDefault="00506AAF"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05FD4246" wp14:editId="5FE42F06">
                  <wp:extent cx="583091" cy="454940"/>
                  <wp:effectExtent l="0" t="0" r="7620" b="2540"/>
                  <wp:docPr id="300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82909" cy="454798"/>
                          </a:xfrm>
                          <a:prstGeom prst="rect">
                            <a:avLst/>
                          </a:prstGeom>
                        </pic:spPr>
                      </pic:pic>
                    </a:graphicData>
                  </a:graphic>
                </wp:inline>
              </w:drawing>
            </w:r>
          </w:p>
        </w:tc>
        <w:tc>
          <w:tcPr>
            <w:tcW w:w="1714" w:type="dxa"/>
            <w:vAlign w:val="center"/>
          </w:tcPr>
          <w:p w14:paraId="73A81331" w14:textId="77777777" w:rsidR="00506AAF" w:rsidRPr="004F50E9" w:rsidRDefault="00506AAF"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4FECF0D7" wp14:editId="4FE04504">
                  <wp:extent cx="491958" cy="350520"/>
                  <wp:effectExtent l="0" t="0" r="3810" b="0"/>
                  <wp:docPr id="300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92001" cy="350551"/>
                          </a:xfrm>
                          <a:prstGeom prst="rect">
                            <a:avLst/>
                          </a:prstGeom>
                        </pic:spPr>
                      </pic:pic>
                    </a:graphicData>
                  </a:graphic>
                </wp:inline>
              </w:drawing>
            </w:r>
          </w:p>
        </w:tc>
        <w:tc>
          <w:tcPr>
            <w:tcW w:w="1672" w:type="dxa"/>
            <w:vAlign w:val="center"/>
          </w:tcPr>
          <w:p w14:paraId="11F54274" w14:textId="77777777" w:rsidR="00506AAF" w:rsidRPr="004F50E9" w:rsidRDefault="00506AAF" w:rsidP="00506AAF">
            <w:pPr>
              <w:pStyle w:val="Listenabsatz"/>
              <w:ind w:left="0"/>
              <w:jc w:val="center"/>
              <w:rPr>
                <w:rFonts w:asciiTheme="minorHAnsi" w:hAnsiTheme="minorHAnsi" w:cstheme="minorHAnsi"/>
              </w:rPr>
            </w:pPr>
            <w:r w:rsidRPr="004F50E9">
              <w:rPr>
                <w:rFonts w:asciiTheme="minorHAnsi" w:hAnsiTheme="minorHAnsi" w:cstheme="minorHAnsi"/>
                <w:noProof/>
              </w:rPr>
              <w:drawing>
                <wp:inline distT="0" distB="0" distL="0" distR="0" wp14:anchorId="69C48D48" wp14:editId="346CF366">
                  <wp:extent cx="430987" cy="577216"/>
                  <wp:effectExtent l="0" t="0" r="7620" b="0"/>
                  <wp:docPr id="3007" name="Grafik 48" descr="https://sp.yimg.com/ib/th?id=JN.JWiac2rw4pfQNhxKloMtWQ&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3406296118_15534" descr="https://sp.yimg.com/ib/th?id=JN.JWiac2rw4pfQNhxKloMtWQ&amp;pid=15.1&amp;P=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2775" cy="579611"/>
                          </a:xfrm>
                          <a:prstGeom prst="rect">
                            <a:avLst/>
                          </a:prstGeom>
                          <a:noFill/>
                          <a:ln>
                            <a:noFill/>
                          </a:ln>
                        </pic:spPr>
                      </pic:pic>
                    </a:graphicData>
                  </a:graphic>
                </wp:inline>
              </w:drawing>
            </w:r>
          </w:p>
        </w:tc>
      </w:tr>
      <w:tr w:rsidR="00506AAF" w:rsidRPr="004F50E9" w14:paraId="2D6111E5" w14:textId="77777777" w:rsidTr="00506AAF">
        <w:trPr>
          <w:trHeight w:val="714"/>
        </w:trPr>
        <w:tc>
          <w:tcPr>
            <w:tcW w:w="1486" w:type="dxa"/>
          </w:tcPr>
          <w:p w14:paraId="580A5495" w14:textId="77777777" w:rsidR="00506AAF" w:rsidRPr="004F50E9" w:rsidRDefault="00506AAF" w:rsidP="00506AAF">
            <w:pPr>
              <w:pStyle w:val="Listenabsatz"/>
              <w:ind w:left="0"/>
              <w:rPr>
                <w:rFonts w:asciiTheme="minorHAnsi" w:hAnsiTheme="minorHAnsi" w:cstheme="minorHAnsi"/>
                <w:noProof/>
              </w:rPr>
            </w:pPr>
            <w:r w:rsidRPr="004F50E9">
              <w:rPr>
                <w:rFonts w:asciiTheme="minorHAnsi" w:hAnsiTheme="minorHAnsi" w:cstheme="minorHAnsi"/>
                <w:noProof/>
              </w:rPr>
              <w:t>Name des Haustiers</w:t>
            </w:r>
          </w:p>
        </w:tc>
        <w:tc>
          <w:tcPr>
            <w:tcW w:w="2055" w:type="dxa"/>
            <w:vAlign w:val="center"/>
          </w:tcPr>
          <w:p w14:paraId="1F5BC501"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Schnupp</w:t>
            </w:r>
          </w:p>
        </w:tc>
        <w:tc>
          <w:tcPr>
            <w:tcW w:w="1784" w:type="dxa"/>
            <w:vAlign w:val="center"/>
          </w:tcPr>
          <w:p w14:paraId="1EA167EB"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Goldi</w:t>
            </w:r>
          </w:p>
        </w:tc>
        <w:tc>
          <w:tcPr>
            <w:tcW w:w="1714" w:type="dxa"/>
            <w:vAlign w:val="center"/>
          </w:tcPr>
          <w:p w14:paraId="311C70D2"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Knöpfchen</w:t>
            </w:r>
          </w:p>
        </w:tc>
        <w:tc>
          <w:tcPr>
            <w:tcW w:w="1672" w:type="dxa"/>
            <w:vAlign w:val="center"/>
          </w:tcPr>
          <w:p w14:paraId="2B2108F3"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Knubberle</w:t>
            </w:r>
          </w:p>
        </w:tc>
      </w:tr>
      <w:tr w:rsidR="00506AAF" w:rsidRPr="004F50E9" w14:paraId="0CF2BB36" w14:textId="77777777" w:rsidTr="00506AAF">
        <w:trPr>
          <w:trHeight w:val="852"/>
        </w:trPr>
        <w:tc>
          <w:tcPr>
            <w:tcW w:w="1486" w:type="dxa"/>
          </w:tcPr>
          <w:p w14:paraId="7FF839D5" w14:textId="77777777" w:rsidR="00506AAF" w:rsidRPr="004F50E9" w:rsidRDefault="00506AAF" w:rsidP="00506AAF">
            <w:pPr>
              <w:pStyle w:val="Listenabsatz"/>
              <w:ind w:left="0"/>
              <w:rPr>
                <w:rFonts w:asciiTheme="minorHAnsi" w:hAnsiTheme="minorHAnsi" w:cstheme="minorHAnsi"/>
                <w:noProof/>
              </w:rPr>
            </w:pPr>
            <w:r w:rsidRPr="004F50E9">
              <w:rPr>
                <w:rFonts w:asciiTheme="minorHAnsi" w:hAnsiTheme="minorHAnsi" w:cstheme="minorHAnsi"/>
                <w:noProof/>
              </w:rPr>
              <w:t>Name des Kindes</w:t>
            </w:r>
          </w:p>
        </w:tc>
        <w:tc>
          <w:tcPr>
            <w:tcW w:w="2055" w:type="dxa"/>
            <w:vAlign w:val="center"/>
          </w:tcPr>
          <w:p w14:paraId="70CF90B2"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Carla</w:t>
            </w:r>
          </w:p>
        </w:tc>
        <w:tc>
          <w:tcPr>
            <w:tcW w:w="1784" w:type="dxa"/>
            <w:vAlign w:val="center"/>
          </w:tcPr>
          <w:p w14:paraId="65EEE14A"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David</w:t>
            </w:r>
          </w:p>
        </w:tc>
        <w:tc>
          <w:tcPr>
            <w:tcW w:w="1714" w:type="dxa"/>
            <w:vAlign w:val="center"/>
          </w:tcPr>
          <w:p w14:paraId="1845D1FD"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Ben</w:t>
            </w:r>
          </w:p>
        </w:tc>
        <w:tc>
          <w:tcPr>
            <w:tcW w:w="1672" w:type="dxa"/>
            <w:vAlign w:val="center"/>
          </w:tcPr>
          <w:p w14:paraId="4995A549" w14:textId="77777777" w:rsidR="00506AAF" w:rsidRPr="004F50E9" w:rsidRDefault="00506AAF" w:rsidP="00506AAF">
            <w:pPr>
              <w:pStyle w:val="Listenabsatz"/>
              <w:ind w:left="0"/>
              <w:jc w:val="center"/>
              <w:rPr>
                <w:rFonts w:asciiTheme="minorHAnsi" w:hAnsiTheme="minorHAnsi" w:cstheme="minorHAnsi"/>
                <w:b/>
                <w:noProof/>
                <w:sz w:val="28"/>
                <w:szCs w:val="28"/>
              </w:rPr>
            </w:pPr>
            <w:r w:rsidRPr="004F50E9">
              <w:rPr>
                <w:rFonts w:asciiTheme="minorHAnsi" w:hAnsiTheme="minorHAnsi" w:cstheme="minorHAnsi"/>
                <w:b/>
                <w:noProof/>
                <w:sz w:val="28"/>
                <w:szCs w:val="28"/>
              </w:rPr>
              <w:t>Anna</w:t>
            </w:r>
          </w:p>
        </w:tc>
      </w:tr>
    </w:tbl>
    <w:p w14:paraId="5704CA5A" w14:textId="77777777" w:rsidR="00506AAF" w:rsidRPr="004F50E9" w:rsidRDefault="00506AAF" w:rsidP="00506AAF">
      <w:pPr>
        <w:rPr>
          <w:rFonts w:cstheme="minorHAnsi"/>
          <w:b/>
          <w:sz w:val="24"/>
        </w:rPr>
      </w:pPr>
      <w:r w:rsidRPr="004F50E9">
        <w:rPr>
          <w:rFonts w:cstheme="minorHAnsi"/>
          <w:b/>
          <w:sz w:val="24"/>
        </w:rPr>
        <w:br w:type="page"/>
      </w:r>
    </w:p>
    <w:p w14:paraId="6DD3C053" w14:textId="77777777" w:rsidR="00506AAF" w:rsidRPr="004F50E9" w:rsidRDefault="00506AAF" w:rsidP="00506AAF">
      <w:pPr>
        <w:rPr>
          <w:rFonts w:cstheme="minorHAnsi"/>
          <w:b/>
          <w:sz w:val="24"/>
        </w:rPr>
      </w:pPr>
      <w:r w:rsidRPr="004F50E9">
        <w:rPr>
          <w:rFonts w:cstheme="minorHAnsi"/>
          <w:b/>
          <w:sz w:val="24"/>
        </w:rPr>
        <w:lastRenderedPageBreak/>
        <w:t>Aufgabe Nr. 2 Purzelbaumschlagen</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2377AC">
        <w:rPr>
          <w:rFonts w:cstheme="minorHAnsi"/>
          <w:b/>
          <w:color w:val="FF0000"/>
          <w:sz w:val="24"/>
        </w:rPr>
        <w:t>(6P)</w:t>
      </w:r>
    </w:p>
    <w:p w14:paraId="081F9A39" w14:textId="77777777" w:rsidR="00506AAF" w:rsidRPr="000111C9" w:rsidRDefault="00506AAF" w:rsidP="00506AAF">
      <w:pPr>
        <w:rPr>
          <w:rFonts w:cstheme="minorHAnsi"/>
          <w:b/>
        </w:rPr>
      </w:pPr>
      <w:r w:rsidRPr="000111C9">
        <w:rPr>
          <w:rFonts w:cstheme="minorHAnsi"/>
          <w:noProof/>
        </w:rPr>
        <w:t>Lutz erzählt seiner Freundin Viola: „Morgen findet ein internationaler Wettkampf im Purzelbaumschlagen statt. Am Start werden die Sportler in einer Reihe stehen.</w:t>
      </w:r>
    </w:p>
    <w:p w14:paraId="3F6C332E" w14:textId="77777777" w:rsidR="00506AAF" w:rsidRPr="000111C9" w:rsidRDefault="00506AAF" w:rsidP="00506AAF">
      <w:pPr>
        <w:rPr>
          <w:rFonts w:cstheme="minorHAnsi"/>
        </w:rPr>
      </w:pPr>
      <w:r w:rsidRPr="000111C9">
        <w:rPr>
          <w:rFonts w:cstheme="minorHAnsi"/>
        </w:rPr>
        <w:t xml:space="preserve">Achte auf den Amerikaner und den Engländer, das sind die Besten. Ich habe erfahren, dass der Amerikaner der sechste von links und der Engländer der achte von rechts sein wird. Zwischen den beiden sollen genau drei Starter </w:t>
      </w:r>
      <w:r w:rsidRPr="000111C9">
        <w:rPr>
          <w:rFonts w:cstheme="minorHAnsi"/>
          <w:noProof/>
        </w:rPr>
        <w:t>stehen</w:t>
      </w:r>
      <w:r w:rsidRPr="000111C9">
        <w:rPr>
          <w:rFonts w:cstheme="minorHAnsi"/>
        </w:rPr>
        <w:t xml:space="preserve">.“ </w:t>
      </w:r>
    </w:p>
    <w:p w14:paraId="34F44793" w14:textId="77777777" w:rsidR="00506AAF" w:rsidRPr="000111C9" w:rsidRDefault="00506AAF" w:rsidP="004B1517">
      <w:pPr>
        <w:pStyle w:val="Listenabsatz"/>
        <w:numPr>
          <w:ilvl w:val="0"/>
          <w:numId w:val="20"/>
        </w:numPr>
        <w:jc w:val="left"/>
        <w:rPr>
          <w:rFonts w:asciiTheme="minorHAnsi" w:hAnsiTheme="minorHAnsi" w:cstheme="minorHAnsi"/>
          <w:sz w:val="22"/>
          <w:szCs w:val="22"/>
        </w:rPr>
      </w:pPr>
      <w:r w:rsidRPr="000111C9">
        <w:rPr>
          <w:rFonts w:asciiTheme="minorHAnsi" w:hAnsiTheme="minorHAnsi" w:cstheme="minorHAnsi"/>
          <w:sz w:val="22"/>
          <w:szCs w:val="22"/>
        </w:rPr>
        <w:t xml:space="preserve">Viola überlegt, wie viele Starter nach diesen Angaben am Start sein könnten und merkt, dass es zwei Möglichkeiten gibt. </w:t>
      </w:r>
      <w:r w:rsidRPr="000111C9">
        <w:rPr>
          <w:rFonts w:asciiTheme="minorHAnsi" w:hAnsiTheme="minorHAnsi" w:cstheme="minorHAnsi"/>
          <w:sz w:val="22"/>
          <w:szCs w:val="22"/>
        </w:rPr>
        <w:tab/>
      </w:r>
    </w:p>
    <w:p w14:paraId="1A6AA068" w14:textId="77777777" w:rsidR="00506AAF" w:rsidRPr="000111C9" w:rsidRDefault="00506AAF" w:rsidP="00506AAF">
      <w:pPr>
        <w:pStyle w:val="Listenabsatz"/>
        <w:jc w:val="left"/>
        <w:rPr>
          <w:rFonts w:asciiTheme="minorHAnsi" w:hAnsiTheme="minorHAnsi" w:cstheme="minorHAnsi"/>
          <w:sz w:val="22"/>
          <w:szCs w:val="22"/>
        </w:rPr>
      </w:pPr>
      <w:r w:rsidRPr="000111C9">
        <w:rPr>
          <w:rFonts w:asciiTheme="minorHAnsi" w:hAnsiTheme="minorHAnsi" w:cstheme="minorHAnsi"/>
          <w:sz w:val="22"/>
          <w:szCs w:val="22"/>
        </w:rPr>
        <w:t xml:space="preserve">Skizziere jeweils die Aufstellungen der Starter in einer Reihe. </w:t>
      </w:r>
      <w:r w:rsidRPr="000111C9">
        <w:rPr>
          <w:rFonts w:asciiTheme="minorHAnsi" w:hAnsiTheme="minorHAnsi" w:cstheme="minorHAnsi"/>
          <w:sz w:val="22"/>
          <w:szCs w:val="22"/>
        </w:rPr>
        <w:br/>
        <w:t>Kennzeichne den Amerikaner mit A und den Engländer mit E.</w:t>
      </w:r>
      <w:r w:rsidRPr="000111C9">
        <w:rPr>
          <w:rFonts w:asciiTheme="minorHAnsi" w:hAnsiTheme="minorHAnsi" w:cstheme="minorHAnsi"/>
          <w:sz w:val="22"/>
          <w:szCs w:val="22"/>
        </w:rPr>
        <w:tab/>
      </w:r>
    </w:p>
    <w:p w14:paraId="07986CA2" w14:textId="77777777" w:rsidR="00506AAF" w:rsidRPr="000111C9" w:rsidRDefault="00506AAF" w:rsidP="004B1517">
      <w:pPr>
        <w:pStyle w:val="p10"/>
        <w:numPr>
          <w:ilvl w:val="0"/>
          <w:numId w:val="20"/>
        </w:numPr>
        <w:spacing w:line="240" w:lineRule="auto"/>
        <w:rPr>
          <w:rFonts w:asciiTheme="minorHAnsi" w:hAnsiTheme="minorHAnsi" w:cstheme="minorHAnsi"/>
          <w:sz w:val="22"/>
          <w:szCs w:val="22"/>
        </w:rPr>
      </w:pPr>
      <w:r w:rsidRPr="000111C9">
        <w:rPr>
          <w:rFonts w:asciiTheme="minorHAnsi" w:hAnsiTheme="minorHAnsi" w:cstheme="minorHAnsi"/>
          <w:sz w:val="22"/>
          <w:szCs w:val="22"/>
        </w:rPr>
        <w:t xml:space="preserve">Der Amerikaner hält den Rekord im Purzelbaumschlagen mit 8400 </w:t>
      </w:r>
      <w:r w:rsidR="00231303" w:rsidRPr="000111C9">
        <w:rPr>
          <w:rFonts w:asciiTheme="minorHAnsi" w:hAnsiTheme="minorHAnsi" w:cstheme="minorHAnsi"/>
          <w:sz w:val="22"/>
          <w:szCs w:val="22"/>
        </w:rPr>
        <w:t>Purzelbäumen</w:t>
      </w:r>
      <w:r w:rsidRPr="000111C9">
        <w:rPr>
          <w:rFonts w:asciiTheme="minorHAnsi" w:hAnsiTheme="minorHAnsi" w:cstheme="minorHAnsi"/>
          <w:sz w:val="22"/>
          <w:szCs w:val="22"/>
        </w:rPr>
        <w:t>. Wie viele Minuten dauerte es, wen</w:t>
      </w:r>
      <w:r w:rsidR="00231303" w:rsidRPr="000111C9">
        <w:rPr>
          <w:rFonts w:asciiTheme="minorHAnsi" w:hAnsiTheme="minorHAnsi" w:cstheme="minorHAnsi"/>
          <w:sz w:val="22"/>
          <w:szCs w:val="22"/>
        </w:rPr>
        <w:t>n er für zwei Purzelbäume durch</w:t>
      </w:r>
      <w:r w:rsidRPr="000111C9">
        <w:rPr>
          <w:rFonts w:asciiTheme="minorHAnsi" w:hAnsiTheme="minorHAnsi" w:cstheme="minorHAnsi"/>
          <w:sz w:val="22"/>
          <w:szCs w:val="22"/>
        </w:rPr>
        <w:t>schnittlich 5 Sekunden benötigte und nach 50 Purzelbäumen jeweils 2 Minuten Pause machte?</w:t>
      </w:r>
    </w:p>
    <w:p w14:paraId="7D8C34D3" w14:textId="77777777" w:rsidR="00506AAF" w:rsidRPr="004F50E9" w:rsidRDefault="00506AAF" w:rsidP="00506AAF">
      <w:pPr>
        <w:rPr>
          <w:rFonts w:cstheme="minorHAnsi"/>
          <w:sz w:val="24"/>
        </w:rPr>
      </w:pPr>
    </w:p>
    <w:p w14:paraId="7C32F329" w14:textId="07A57002" w:rsidR="00506AAF" w:rsidRPr="000111C9" w:rsidRDefault="00506AAF" w:rsidP="004B1517">
      <w:pPr>
        <w:pStyle w:val="Listenabsatz"/>
        <w:numPr>
          <w:ilvl w:val="0"/>
          <w:numId w:val="23"/>
        </w:numPr>
        <w:jc w:val="left"/>
        <w:rPr>
          <w:rFonts w:asciiTheme="minorHAnsi" w:hAnsiTheme="minorHAnsi" w:cstheme="minorHAnsi"/>
          <w:sz w:val="22"/>
          <w:szCs w:val="22"/>
        </w:rPr>
      </w:pP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Pr="004F50E9">
        <w:rPr>
          <w:rFonts w:asciiTheme="minorHAnsi" w:hAnsiTheme="minorHAnsi" w:cstheme="minorHAnsi"/>
          <w:b/>
          <w:sz w:val="24"/>
        </w:rPr>
        <w:tab/>
      </w:r>
      <w:r w:rsidR="000111C9">
        <w:rPr>
          <w:rFonts w:asciiTheme="minorHAnsi" w:hAnsiTheme="minorHAnsi" w:cstheme="minorHAnsi"/>
          <w:b/>
          <w:sz w:val="24"/>
        </w:rPr>
        <w:tab/>
      </w:r>
      <w:r w:rsidR="00B5508B" w:rsidRPr="000111C9">
        <w:rPr>
          <w:rFonts w:asciiTheme="minorHAnsi" w:hAnsiTheme="minorHAnsi" w:cstheme="minorHAnsi"/>
          <w:color w:val="FF0000"/>
          <w:sz w:val="22"/>
          <w:szCs w:val="22"/>
        </w:rPr>
        <w:t>2</w:t>
      </w:r>
      <w:r w:rsidRPr="000111C9">
        <w:rPr>
          <w:rFonts w:asciiTheme="minorHAnsi" w:hAnsiTheme="minorHAnsi" w:cstheme="minorHAnsi"/>
          <w:color w:val="FF0000"/>
          <w:sz w:val="22"/>
          <w:szCs w:val="22"/>
        </w:rPr>
        <w:t>P</w:t>
      </w:r>
    </w:p>
    <w:p w14:paraId="49A766ED" w14:textId="2BA79D00" w:rsidR="00506AAF" w:rsidRPr="000111C9" w:rsidRDefault="00506AAF" w:rsidP="004B1517">
      <w:pPr>
        <w:pStyle w:val="p10"/>
        <w:numPr>
          <w:ilvl w:val="0"/>
          <w:numId w:val="22"/>
        </w:numPr>
        <w:spacing w:line="240" w:lineRule="auto"/>
        <w:rPr>
          <w:rFonts w:asciiTheme="minorHAnsi" w:hAnsiTheme="minorHAnsi" w:cstheme="minorHAnsi"/>
          <w:sz w:val="22"/>
          <w:szCs w:val="22"/>
        </w:rPr>
      </w:pPr>
      <w:r w:rsidRPr="000111C9">
        <w:rPr>
          <w:rFonts w:asciiTheme="minorHAnsi" w:hAnsiTheme="minorHAnsi" w:cstheme="minorHAnsi"/>
          <w:sz w:val="22"/>
          <w:szCs w:val="22"/>
        </w:rPr>
        <w:t>Möglichkeit</w:t>
      </w:r>
      <w:r w:rsidR="000111C9">
        <w:rPr>
          <w:rFonts w:asciiTheme="minorHAnsi" w:hAnsiTheme="minorHAnsi" w:cstheme="minorHAnsi"/>
          <w:sz w:val="22"/>
          <w:szCs w:val="22"/>
        </w:rPr>
        <w:t xml:space="preserve">: </w:t>
      </w:r>
      <w:r w:rsidRPr="000111C9">
        <w:rPr>
          <w:rFonts w:asciiTheme="minorHAnsi" w:hAnsiTheme="minorHAnsi" w:cstheme="minorHAnsi"/>
          <w:sz w:val="22"/>
          <w:szCs w:val="22"/>
        </w:rPr>
        <w:tab/>
      </w:r>
      <w:r w:rsidRPr="00FE2DCE">
        <w:rPr>
          <w:rFonts w:asciiTheme="minorHAnsi" w:hAnsiTheme="minorHAnsi" w:cstheme="minorHAnsi"/>
          <w:b/>
          <w:sz w:val="22"/>
          <w:szCs w:val="22"/>
        </w:rPr>
        <w:t>17 Starter</w:t>
      </w:r>
    </w:p>
    <w:p w14:paraId="362475D4" w14:textId="77777777" w:rsidR="00506AAF" w:rsidRPr="004F50E9" w:rsidRDefault="00506AAF" w:rsidP="00506AAF">
      <w:pPr>
        <w:pStyle w:val="p10"/>
        <w:spacing w:line="240" w:lineRule="auto"/>
        <w:ind w:left="1068" w:firstLine="0"/>
        <w:rPr>
          <w:rFonts w:asciiTheme="minorHAnsi" w:hAnsiTheme="minorHAnsi" w:cstheme="minorHAnsi"/>
          <w:sz w:val="24"/>
        </w:rPr>
      </w:pPr>
    </w:p>
    <w:tbl>
      <w:tblPr>
        <w:tblStyle w:val="Tabellenraster"/>
        <w:tblW w:w="0" w:type="auto"/>
        <w:tblInd w:w="720" w:type="dxa"/>
        <w:tblLook w:val="04A0" w:firstRow="1" w:lastRow="0" w:firstColumn="1" w:lastColumn="0" w:noHBand="0" w:noVBand="1"/>
      </w:tblPr>
      <w:tblGrid>
        <w:gridCol w:w="490"/>
        <w:gridCol w:w="490"/>
        <w:gridCol w:w="490"/>
        <w:gridCol w:w="490"/>
        <w:gridCol w:w="490"/>
        <w:gridCol w:w="491"/>
        <w:gridCol w:w="491"/>
        <w:gridCol w:w="491"/>
        <w:gridCol w:w="491"/>
        <w:gridCol w:w="491"/>
        <w:gridCol w:w="491"/>
        <w:gridCol w:w="491"/>
        <w:gridCol w:w="491"/>
        <w:gridCol w:w="491"/>
        <w:gridCol w:w="491"/>
        <w:gridCol w:w="491"/>
        <w:gridCol w:w="491"/>
      </w:tblGrid>
      <w:tr w:rsidR="00506AAF" w:rsidRPr="004F50E9" w14:paraId="33BD67AF" w14:textId="77777777" w:rsidTr="00506AAF">
        <w:tc>
          <w:tcPr>
            <w:tcW w:w="550" w:type="dxa"/>
          </w:tcPr>
          <w:p w14:paraId="2FC916CA"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2C26DA4" wp14:editId="07F50167">
                  <wp:extent cx="260421" cy="274320"/>
                  <wp:effectExtent l="0" t="0" r="6350" b="0"/>
                  <wp:docPr id="3008" name="Grafik 3008"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507C15E1"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D437135" wp14:editId="7F5ADF35">
                  <wp:extent cx="260421" cy="274320"/>
                  <wp:effectExtent l="0" t="0" r="6350" b="0"/>
                  <wp:docPr id="3009" name="Grafik 3009"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4360320E"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C31F61A" wp14:editId="03BB3B69">
                  <wp:extent cx="260421" cy="274320"/>
                  <wp:effectExtent l="0" t="0" r="6350" b="0"/>
                  <wp:docPr id="3010" name="Grafik 3010"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5C6D0A57"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40E2D734" wp14:editId="5966B83C">
                  <wp:extent cx="260421" cy="274320"/>
                  <wp:effectExtent l="0" t="0" r="6350" b="0"/>
                  <wp:docPr id="3011" name="Grafik 3011"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5E32A1D7"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4B6C789" wp14:editId="0311C8A3">
                  <wp:extent cx="260421" cy="274320"/>
                  <wp:effectExtent l="0" t="0" r="6350" b="0"/>
                  <wp:docPr id="3012" name="Grafik 3012"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5777A712"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C4ABDF9" wp14:editId="3A66F278">
                  <wp:extent cx="260421" cy="274320"/>
                  <wp:effectExtent l="0" t="0" r="6350" b="0"/>
                  <wp:docPr id="3013" name="Grafik 3013"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245141F2"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1A70BD7D" wp14:editId="72221A5B">
                  <wp:extent cx="260421" cy="274320"/>
                  <wp:effectExtent l="0" t="0" r="6350" b="0"/>
                  <wp:docPr id="3014" name="Grafik 3014"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5C5BA3AC"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215A0CDF" wp14:editId="16AC8B93">
                  <wp:extent cx="260421" cy="274320"/>
                  <wp:effectExtent l="0" t="0" r="6350" b="0"/>
                  <wp:docPr id="3015" name="Grafik 3015"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42A2F79E"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74734198" wp14:editId="04A85118">
                  <wp:extent cx="260421" cy="274320"/>
                  <wp:effectExtent l="0" t="0" r="6350" b="0"/>
                  <wp:docPr id="3016" name="Grafik 3016"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01024517"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483BB659" wp14:editId="35CF49C0">
                  <wp:extent cx="260421" cy="274320"/>
                  <wp:effectExtent l="0" t="0" r="6350" b="0"/>
                  <wp:docPr id="3017" name="Grafik 3017"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4F212AEB"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6C4D2749" wp14:editId="66E901DF">
                  <wp:extent cx="260421" cy="274320"/>
                  <wp:effectExtent l="0" t="0" r="6350" b="0"/>
                  <wp:docPr id="3018" name="Grafik 3018"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0" w:type="dxa"/>
          </w:tcPr>
          <w:p w14:paraId="46784F9D"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13F9A6A6" wp14:editId="6B7AF197">
                  <wp:extent cx="260421" cy="274320"/>
                  <wp:effectExtent l="0" t="0" r="6350" b="0"/>
                  <wp:docPr id="3019" name="Grafik 3019"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1" w:type="dxa"/>
          </w:tcPr>
          <w:p w14:paraId="109321F7"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66930C0A" wp14:editId="3241C1E9">
                  <wp:extent cx="260421" cy="274320"/>
                  <wp:effectExtent l="0" t="0" r="6350" b="0"/>
                  <wp:docPr id="3020" name="Grafik 3020"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1" w:type="dxa"/>
          </w:tcPr>
          <w:p w14:paraId="778AB1BB"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1FB8DF2A" wp14:editId="125607BB">
                  <wp:extent cx="260421" cy="274320"/>
                  <wp:effectExtent l="0" t="0" r="6350" b="0"/>
                  <wp:docPr id="3021" name="Grafik 3021"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1" w:type="dxa"/>
          </w:tcPr>
          <w:p w14:paraId="1ED14B32"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097350A0" wp14:editId="27E8CCBD">
                  <wp:extent cx="260421" cy="274320"/>
                  <wp:effectExtent l="0" t="0" r="6350" b="0"/>
                  <wp:docPr id="3022" name="Grafik 3022"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1" w:type="dxa"/>
          </w:tcPr>
          <w:p w14:paraId="5E3E852B"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2903347F" wp14:editId="7B01AAB3">
                  <wp:extent cx="260421" cy="274320"/>
                  <wp:effectExtent l="0" t="0" r="6350" b="0"/>
                  <wp:docPr id="3023" name="Grafik 3023"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551" w:type="dxa"/>
          </w:tcPr>
          <w:p w14:paraId="1F87B1D1"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09FE8892" wp14:editId="04CA001E">
                  <wp:extent cx="260421" cy="274320"/>
                  <wp:effectExtent l="0" t="0" r="6350" b="0"/>
                  <wp:docPr id="3024" name="Grafik 3024"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r>
      <w:tr w:rsidR="00506AAF" w:rsidRPr="004F50E9" w14:paraId="12D901B1" w14:textId="77777777" w:rsidTr="00506AAF">
        <w:tc>
          <w:tcPr>
            <w:tcW w:w="550" w:type="dxa"/>
          </w:tcPr>
          <w:p w14:paraId="043F665E"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w:t>
            </w:r>
          </w:p>
        </w:tc>
        <w:tc>
          <w:tcPr>
            <w:tcW w:w="550" w:type="dxa"/>
          </w:tcPr>
          <w:p w14:paraId="0F46C3B2"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2</w:t>
            </w:r>
          </w:p>
        </w:tc>
        <w:tc>
          <w:tcPr>
            <w:tcW w:w="550" w:type="dxa"/>
          </w:tcPr>
          <w:p w14:paraId="28CE4933"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3</w:t>
            </w:r>
          </w:p>
        </w:tc>
        <w:tc>
          <w:tcPr>
            <w:tcW w:w="550" w:type="dxa"/>
          </w:tcPr>
          <w:p w14:paraId="0CDAF296"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4</w:t>
            </w:r>
          </w:p>
        </w:tc>
        <w:tc>
          <w:tcPr>
            <w:tcW w:w="550" w:type="dxa"/>
          </w:tcPr>
          <w:p w14:paraId="46991BCA"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5</w:t>
            </w:r>
          </w:p>
        </w:tc>
        <w:tc>
          <w:tcPr>
            <w:tcW w:w="550" w:type="dxa"/>
          </w:tcPr>
          <w:p w14:paraId="7ACBF02B"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6A</w:t>
            </w:r>
          </w:p>
        </w:tc>
        <w:tc>
          <w:tcPr>
            <w:tcW w:w="550" w:type="dxa"/>
          </w:tcPr>
          <w:p w14:paraId="7CC98F03"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7</w:t>
            </w:r>
          </w:p>
        </w:tc>
        <w:tc>
          <w:tcPr>
            <w:tcW w:w="550" w:type="dxa"/>
          </w:tcPr>
          <w:p w14:paraId="5B806DC9"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8</w:t>
            </w:r>
          </w:p>
        </w:tc>
        <w:tc>
          <w:tcPr>
            <w:tcW w:w="550" w:type="dxa"/>
          </w:tcPr>
          <w:p w14:paraId="6900900F"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9</w:t>
            </w:r>
          </w:p>
        </w:tc>
        <w:tc>
          <w:tcPr>
            <w:tcW w:w="550" w:type="dxa"/>
          </w:tcPr>
          <w:p w14:paraId="55A379B2"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10E</w:t>
            </w:r>
          </w:p>
        </w:tc>
        <w:tc>
          <w:tcPr>
            <w:tcW w:w="550" w:type="dxa"/>
          </w:tcPr>
          <w:p w14:paraId="7B80913B"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11</w:t>
            </w:r>
          </w:p>
        </w:tc>
        <w:tc>
          <w:tcPr>
            <w:tcW w:w="550" w:type="dxa"/>
          </w:tcPr>
          <w:p w14:paraId="0E507009"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12</w:t>
            </w:r>
          </w:p>
        </w:tc>
        <w:tc>
          <w:tcPr>
            <w:tcW w:w="551" w:type="dxa"/>
          </w:tcPr>
          <w:p w14:paraId="3EE6B674"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13</w:t>
            </w:r>
          </w:p>
        </w:tc>
        <w:tc>
          <w:tcPr>
            <w:tcW w:w="551" w:type="dxa"/>
          </w:tcPr>
          <w:p w14:paraId="33F247EC"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14</w:t>
            </w:r>
          </w:p>
        </w:tc>
        <w:tc>
          <w:tcPr>
            <w:tcW w:w="551" w:type="dxa"/>
          </w:tcPr>
          <w:p w14:paraId="70BE0305"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15</w:t>
            </w:r>
          </w:p>
        </w:tc>
        <w:tc>
          <w:tcPr>
            <w:tcW w:w="551" w:type="dxa"/>
          </w:tcPr>
          <w:p w14:paraId="4486D24C"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16</w:t>
            </w:r>
          </w:p>
        </w:tc>
        <w:tc>
          <w:tcPr>
            <w:tcW w:w="551" w:type="dxa"/>
          </w:tcPr>
          <w:p w14:paraId="033E94A4"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17</w:t>
            </w:r>
          </w:p>
        </w:tc>
      </w:tr>
    </w:tbl>
    <w:p w14:paraId="2A2299ED" w14:textId="77777777" w:rsidR="00506AAF" w:rsidRPr="004F50E9" w:rsidRDefault="00506AAF" w:rsidP="00506AAF">
      <w:pPr>
        <w:pStyle w:val="p10"/>
        <w:spacing w:line="240" w:lineRule="auto"/>
        <w:ind w:left="0" w:firstLine="0"/>
        <w:rPr>
          <w:rFonts w:asciiTheme="minorHAnsi" w:hAnsiTheme="minorHAnsi" w:cstheme="minorHAnsi"/>
          <w:sz w:val="24"/>
        </w:rPr>
      </w:pPr>
      <w:r w:rsidRPr="004F50E9">
        <w:rPr>
          <w:rFonts w:asciiTheme="minorHAnsi" w:hAnsiTheme="minorHAnsi" w:cstheme="minorHAnsi"/>
          <w:sz w:val="24"/>
        </w:rPr>
        <w:tab/>
      </w:r>
      <w:r w:rsidRPr="004F50E9">
        <w:rPr>
          <w:rFonts w:asciiTheme="minorHAnsi" w:hAnsiTheme="minorHAnsi" w:cstheme="minorHAnsi"/>
          <w:sz w:val="24"/>
        </w:rPr>
        <w:tab/>
      </w:r>
    </w:p>
    <w:p w14:paraId="0C77F38A" w14:textId="58343C03" w:rsidR="00506AAF" w:rsidRPr="004F50E9" w:rsidRDefault="00506AAF" w:rsidP="00506AAF">
      <w:pPr>
        <w:pStyle w:val="p10"/>
        <w:spacing w:line="240" w:lineRule="auto"/>
        <w:ind w:left="0" w:firstLine="0"/>
        <w:rPr>
          <w:rFonts w:asciiTheme="minorHAnsi" w:hAnsiTheme="minorHAnsi" w:cstheme="minorHAnsi"/>
          <w:sz w:val="24"/>
        </w:rPr>
      </w:pPr>
      <w:r w:rsidRPr="004F50E9">
        <w:rPr>
          <w:rFonts w:asciiTheme="minorHAnsi" w:hAnsiTheme="minorHAnsi" w:cstheme="minorHAnsi"/>
          <w:sz w:val="24"/>
        </w:rPr>
        <w:tab/>
      </w:r>
      <w:r w:rsidRPr="004F50E9">
        <w:rPr>
          <w:rFonts w:asciiTheme="minorHAnsi" w:hAnsiTheme="minorHAnsi" w:cstheme="minorHAnsi"/>
          <w:sz w:val="24"/>
        </w:rPr>
        <w:tab/>
        <w:t>2</w:t>
      </w:r>
      <w:r w:rsidRPr="000111C9">
        <w:rPr>
          <w:rFonts w:asciiTheme="minorHAnsi" w:hAnsiTheme="minorHAnsi" w:cstheme="minorHAnsi"/>
          <w:sz w:val="22"/>
          <w:szCs w:val="22"/>
        </w:rPr>
        <w:t>. Möglichkeit</w:t>
      </w:r>
      <w:r w:rsidR="00FE2DCE">
        <w:rPr>
          <w:rFonts w:asciiTheme="minorHAnsi" w:hAnsiTheme="minorHAnsi" w:cstheme="minorHAnsi"/>
          <w:sz w:val="22"/>
          <w:szCs w:val="22"/>
        </w:rPr>
        <w:t xml:space="preserve">: </w:t>
      </w:r>
      <w:r w:rsidR="00FE2DCE">
        <w:rPr>
          <w:rFonts w:asciiTheme="minorHAnsi" w:hAnsiTheme="minorHAnsi" w:cstheme="minorHAnsi"/>
          <w:sz w:val="22"/>
          <w:szCs w:val="22"/>
        </w:rPr>
        <w:tab/>
      </w:r>
      <w:r w:rsidRPr="000111C9">
        <w:rPr>
          <w:rFonts w:asciiTheme="minorHAnsi" w:hAnsiTheme="minorHAnsi" w:cstheme="minorHAnsi"/>
          <w:sz w:val="22"/>
          <w:szCs w:val="22"/>
        </w:rPr>
        <w:tab/>
      </w:r>
      <w:r w:rsidRPr="00FE2DCE">
        <w:rPr>
          <w:rFonts w:asciiTheme="minorHAnsi" w:hAnsiTheme="minorHAnsi" w:cstheme="minorHAnsi"/>
          <w:b/>
          <w:sz w:val="22"/>
          <w:szCs w:val="22"/>
        </w:rPr>
        <w:t>9 Starter</w:t>
      </w:r>
      <w:r w:rsidRPr="000111C9">
        <w:rPr>
          <w:rFonts w:asciiTheme="minorHAnsi" w:hAnsiTheme="minorHAnsi" w:cstheme="minorHAnsi"/>
          <w:sz w:val="22"/>
          <w:szCs w:val="22"/>
        </w:rPr>
        <w:t xml:space="preserve"> </w:t>
      </w:r>
      <w:r w:rsidRPr="000111C9">
        <w:rPr>
          <w:rFonts w:asciiTheme="minorHAnsi" w:hAnsiTheme="minorHAnsi" w:cstheme="minorHAnsi"/>
          <w:sz w:val="22"/>
          <w:szCs w:val="22"/>
        </w:rPr>
        <w:br/>
      </w:r>
    </w:p>
    <w:tbl>
      <w:tblPr>
        <w:tblStyle w:val="Tabellenraster"/>
        <w:tblW w:w="0" w:type="auto"/>
        <w:tblInd w:w="720" w:type="dxa"/>
        <w:tblLook w:val="04A0" w:firstRow="1" w:lastRow="0" w:firstColumn="1" w:lastColumn="0" w:noHBand="0" w:noVBand="1"/>
      </w:tblPr>
      <w:tblGrid>
        <w:gridCol w:w="636"/>
        <w:gridCol w:w="636"/>
        <w:gridCol w:w="636"/>
        <w:gridCol w:w="636"/>
        <w:gridCol w:w="636"/>
        <w:gridCol w:w="636"/>
        <w:gridCol w:w="636"/>
        <w:gridCol w:w="636"/>
        <w:gridCol w:w="636"/>
      </w:tblGrid>
      <w:tr w:rsidR="00506AAF" w:rsidRPr="004F50E9" w14:paraId="289A343F" w14:textId="77777777" w:rsidTr="00506AAF">
        <w:tc>
          <w:tcPr>
            <w:tcW w:w="636" w:type="dxa"/>
          </w:tcPr>
          <w:p w14:paraId="70C6B1D2"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4731F6B" wp14:editId="5F891F44">
                  <wp:extent cx="260421" cy="274320"/>
                  <wp:effectExtent l="0" t="0" r="6350" b="0"/>
                  <wp:docPr id="3025" name="Grafik 3025"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11A0CA71"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2A8153EA" wp14:editId="3E7CF42D">
                  <wp:extent cx="260421" cy="274320"/>
                  <wp:effectExtent l="0" t="0" r="6350" b="0"/>
                  <wp:docPr id="3026" name="Grafik 3026"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6082FBFC"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5AB036B7" wp14:editId="352FF88D">
                  <wp:extent cx="260421" cy="274320"/>
                  <wp:effectExtent l="0" t="0" r="6350" b="0"/>
                  <wp:docPr id="3027" name="Grafik 3027"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1C09CF76"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0C5F0C8C" wp14:editId="357109BD">
                  <wp:extent cx="260421" cy="274320"/>
                  <wp:effectExtent l="0" t="0" r="6350" b="0"/>
                  <wp:docPr id="3028" name="Grafik 3028"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3F689E56"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4C8F57F3" wp14:editId="322DD946">
                  <wp:extent cx="260421" cy="274320"/>
                  <wp:effectExtent l="0" t="0" r="6350" b="0"/>
                  <wp:docPr id="3029" name="Grafik 3029"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2B8F1320"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23F51DA9" wp14:editId="0D7F9DF6">
                  <wp:extent cx="260421" cy="274320"/>
                  <wp:effectExtent l="0" t="0" r="6350" b="0"/>
                  <wp:docPr id="3030" name="Grafik 3030"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2ADD69D9"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73DB975E" wp14:editId="4A4AE968">
                  <wp:extent cx="260421" cy="274320"/>
                  <wp:effectExtent l="0" t="0" r="6350" b="0"/>
                  <wp:docPr id="3031" name="Grafik 3031"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0B327EA8"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36E92927" wp14:editId="29DC8600">
                  <wp:extent cx="260421" cy="274320"/>
                  <wp:effectExtent l="0" t="0" r="6350" b="0"/>
                  <wp:docPr id="3032" name="Grafik 3032"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c>
          <w:tcPr>
            <w:tcW w:w="636" w:type="dxa"/>
          </w:tcPr>
          <w:p w14:paraId="2B3197D3" w14:textId="77777777" w:rsidR="00506AAF" w:rsidRPr="004F50E9" w:rsidRDefault="00506AAF" w:rsidP="00506AAF">
            <w:pPr>
              <w:rPr>
                <w:rFonts w:asciiTheme="minorHAnsi" w:hAnsiTheme="minorHAnsi" w:cstheme="minorHAnsi"/>
                <w:b/>
                <w:sz w:val="24"/>
              </w:rPr>
            </w:pPr>
            <w:r w:rsidRPr="004F50E9">
              <w:rPr>
                <w:rFonts w:cstheme="minorHAnsi"/>
                <w:noProof/>
              </w:rPr>
              <w:drawing>
                <wp:inline distT="0" distB="0" distL="0" distR="0" wp14:anchorId="0C0D76C2" wp14:editId="7B91B243">
                  <wp:extent cx="260421" cy="274320"/>
                  <wp:effectExtent l="0" t="0" r="6350" b="0"/>
                  <wp:docPr id="3033" name="Grafik 3033" descr="Auch Strichmännchen können durchgeknallt sei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Auch Strichmännchen können durchgeknallt sein. :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21" cy="274320"/>
                          </a:xfrm>
                          <a:prstGeom prst="rect">
                            <a:avLst/>
                          </a:prstGeom>
                          <a:noFill/>
                          <a:ln>
                            <a:noFill/>
                          </a:ln>
                        </pic:spPr>
                      </pic:pic>
                    </a:graphicData>
                  </a:graphic>
                </wp:inline>
              </w:drawing>
            </w:r>
          </w:p>
        </w:tc>
      </w:tr>
      <w:tr w:rsidR="00506AAF" w:rsidRPr="004F50E9" w14:paraId="28899F5D" w14:textId="77777777" w:rsidTr="00506AAF">
        <w:tc>
          <w:tcPr>
            <w:tcW w:w="636" w:type="dxa"/>
          </w:tcPr>
          <w:p w14:paraId="3ED33060"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1</w:t>
            </w:r>
          </w:p>
        </w:tc>
        <w:tc>
          <w:tcPr>
            <w:tcW w:w="636" w:type="dxa"/>
          </w:tcPr>
          <w:p w14:paraId="46F3A466"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2</w:t>
            </w:r>
          </w:p>
          <w:p w14:paraId="0BF6A883"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E</w:t>
            </w:r>
          </w:p>
        </w:tc>
        <w:tc>
          <w:tcPr>
            <w:tcW w:w="636" w:type="dxa"/>
          </w:tcPr>
          <w:p w14:paraId="10AB59B2"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3</w:t>
            </w:r>
          </w:p>
        </w:tc>
        <w:tc>
          <w:tcPr>
            <w:tcW w:w="636" w:type="dxa"/>
          </w:tcPr>
          <w:p w14:paraId="189CCCAC"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4</w:t>
            </w:r>
          </w:p>
        </w:tc>
        <w:tc>
          <w:tcPr>
            <w:tcW w:w="636" w:type="dxa"/>
          </w:tcPr>
          <w:p w14:paraId="52648F24"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5</w:t>
            </w:r>
          </w:p>
        </w:tc>
        <w:tc>
          <w:tcPr>
            <w:tcW w:w="636" w:type="dxa"/>
          </w:tcPr>
          <w:p w14:paraId="76D43BCE"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6</w:t>
            </w:r>
          </w:p>
          <w:p w14:paraId="470744F9"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A</w:t>
            </w:r>
          </w:p>
        </w:tc>
        <w:tc>
          <w:tcPr>
            <w:tcW w:w="636" w:type="dxa"/>
          </w:tcPr>
          <w:p w14:paraId="7CEDD719"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7</w:t>
            </w:r>
          </w:p>
        </w:tc>
        <w:tc>
          <w:tcPr>
            <w:tcW w:w="636" w:type="dxa"/>
          </w:tcPr>
          <w:p w14:paraId="4B61E7B2"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8</w:t>
            </w:r>
          </w:p>
        </w:tc>
        <w:tc>
          <w:tcPr>
            <w:tcW w:w="636" w:type="dxa"/>
          </w:tcPr>
          <w:p w14:paraId="06027D32" w14:textId="77777777" w:rsidR="00506AAF" w:rsidRPr="004F50E9" w:rsidRDefault="00506AAF" w:rsidP="00506AAF">
            <w:pPr>
              <w:rPr>
                <w:rFonts w:asciiTheme="minorHAnsi" w:hAnsiTheme="minorHAnsi" w:cstheme="minorHAnsi"/>
                <w:b/>
                <w:sz w:val="24"/>
              </w:rPr>
            </w:pPr>
            <w:r w:rsidRPr="004F50E9">
              <w:rPr>
                <w:rFonts w:asciiTheme="minorHAnsi" w:hAnsiTheme="minorHAnsi" w:cstheme="minorHAnsi"/>
                <w:b/>
                <w:sz w:val="24"/>
              </w:rPr>
              <w:t>9</w:t>
            </w:r>
          </w:p>
        </w:tc>
      </w:tr>
    </w:tbl>
    <w:p w14:paraId="42B36F1A" w14:textId="77777777" w:rsidR="00506AAF" w:rsidRPr="004F50E9" w:rsidRDefault="00506AAF" w:rsidP="00506AAF">
      <w:pPr>
        <w:pStyle w:val="p10"/>
        <w:spacing w:line="240" w:lineRule="auto"/>
        <w:ind w:left="360" w:firstLine="0"/>
        <w:rPr>
          <w:rFonts w:asciiTheme="minorHAnsi" w:hAnsiTheme="minorHAnsi" w:cstheme="minorHAnsi"/>
          <w:sz w:val="24"/>
        </w:rPr>
      </w:pPr>
    </w:p>
    <w:p w14:paraId="16A11D95" w14:textId="5BB5FFBC" w:rsidR="00506AAF" w:rsidRPr="000111C9" w:rsidRDefault="00506AAF" w:rsidP="000111C9">
      <w:pPr>
        <w:pStyle w:val="p10"/>
        <w:numPr>
          <w:ilvl w:val="0"/>
          <w:numId w:val="23"/>
        </w:numPr>
        <w:spacing w:line="240" w:lineRule="auto"/>
        <w:rPr>
          <w:rFonts w:asciiTheme="minorHAnsi" w:hAnsiTheme="minorHAnsi" w:cstheme="minorHAnsi"/>
          <w:sz w:val="22"/>
          <w:szCs w:val="22"/>
        </w:rPr>
      </w:pPr>
      <w:r w:rsidRPr="00FE2DCE">
        <w:rPr>
          <w:rFonts w:asciiTheme="minorHAnsi" w:hAnsiTheme="minorHAnsi" w:cstheme="minorHAnsi"/>
          <w:b/>
          <w:sz w:val="22"/>
          <w:szCs w:val="22"/>
        </w:rPr>
        <w:t>8400 Purzelbäume : 50 – 1 = 168 – 1 Pausen</w:t>
      </w:r>
      <w:r w:rsidRPr="00FE2DCE">
        <w:rPr>
          <w:rFonts w:asciiTheme="minorHAnsi" w:hAnsiTheme="minorHAnsi" w:cstheme="minorHAnsi"/>
          <w:b/>
          <w:sz w:val="22"/>
          <w:szCs w:val="22"/>
        </w:rPr>
        <w:br/>
        <w:t xml:space="preserve">167 Pausen à 2 min </w:t>
      </w:r>
      <w:r w:rsidRPr="00FE2DCE">
        <w:rPr>
          <w:rFonts w:asciiTheme="minorHAnsi" w:hAnsiTheme="minorHAnsi" w:cstheme="minorHAnsi"/>
          <w:b/>
          <w:sz w:val="22"/>
          <w:szCs w:val="22"/>
        </w:rPr>
        <w:sym w:font="Wingdings" w:char="F0E0"/>
      </w:r>
      <w:r w:rsidRPr="00FE2DCE">
        <w:rPr>
          <w:rFonts w:asciiTheme="minorHAnsi" w:hAnsiTheme="minorHAnsi" w:cstheme="minorHAnsi"/>
          <w:b/>
          <w:sz w:val="22"/>
          <w:szCs w:val="22"/>
        </w:rPr>
        <w:t xml:space="preserve"> 334 min</w:t>
      </w:r>
      <w:r w:rsidRPr="00FE2DCE">
        <w:rPr>
          <w:rFonts w:asciiTheme="minorHAnsi" w:hAnsiTheme="minorHAnsi" w:cstheme="minorHAnsi"/>
          <w:b/>
          <w:sz w:val="22"/>
          <w:szCs w:val="22"/>
        </w:rPr>
        <w:br/>
        <w:t xml:space="preserve">2 Purzelbäume </w:t>
      </w:r>
      <w:r w:rsidRPr="00FE2DCE">
        <w:rPr>
          <w:rFonts w:asciiTheme="minorHAnsi" w:hAnsiTheme="minorHAnsi" w:cstheme="minorHAnsi"/>
          <w:b/>
          <w:sz w:val="22"/>
          <w:szCs w:val="22"/>
        </w:rPr>
        <w:sym w:font="Wingdings" w:char="F0E0"/>
      </w:r>
      <w:r w:rsidRPr="00FE2DCE">
        <w:rPr>
          <w:rFonts w:asciiTheme="minorHAnsi" w:hAnsiTheme="minorHAnsi" w:cstheme="minorHAnsi"/>
          <w:b/>
          <w:sz w:val="22"/>
          <w:szCs w:val="22"/>
        </w:rPr>
        <w:t xml:space="preserve"> 5 s</w:t>
      </w:r>
      <w:r w:rsidRPr="00FE2DCE">
        <w:rPr>
          <w:rFonts w:asciiTheme="minorHAnsi" w:hAnsiTheme="minorHAnsi" w:cstheme="minorHAnsi"/>
          <w:b/>
          <w:sz w:val="22"/>
          <w:szCs w:val="22"/>
        </w:rPr>
        <w:br/>
        <w:t xml:space="preserve">4200 </w:t>
      </w:r>
      <w:r w:rsidRPr="00FE2DCE">
        <w:rPr>
          <w:rFonts w:asciiTheme="minorHAnsi" w:hAnsiTheme="minorHAnsi" w:cstheme="minorHAnsi"/>
          <w:b/>
          <w:sz w:val="22"/>
          <w:szCs w:val="22"/>
        </w:rPr>
        <w:sym w:font="Wingdings" w:char="F0A0"/>
      </w:r>
      <w:r w:rsidRPr="00FE2DCE">
        <w:rPr>
          <w:rFonts w:asciiTheme="minorHAnsi" w:hAnsiTheme="minorHAnsi" w:cstheme="minorHAnsi"/>
          <w:b/>
          <w:sz w:val="22"/>
          <w:szCs w:val="22"/>
        </w:rPr>
        <w:t xml:space="preserve"> 5 s = 21000 s : 60 = 350 min </w:t>
      </w:r>
      <w:r w:rsidRPr="00FE2DCE">
        <w:rPr>
          <w:rFonts w:asciiTheme="minorHAnsi" w:hAnsiTheme="minorHAnsi" w:cstheme="minorHAnsi"/>
          <w:b/>
          <w:sz w:val="22"/>
          <w:szCs w:val="22"/>
        </w:rPr>
        <w:br/>
        <w:t>Pausenzeiten + Purzelbäume 334 min + 350 min = 684 min</w:t>
      </w:r>
      <w:r w:rsidRPr="000111C9">
        <w:rPr>
          <w:rFonts w:asciiTheme="minorHAnsi" w:hAnsiTheme="minorHAnsi" w:cstheme="minorHAnsi"/>
          <w:sz w:val="22"/>
          <w:szCs w:val="22"/>
        </w:rPr>
        <w:t xml:space="preserve"> </w:t>
      </w:r>
      <w:r w:rsidR="000111C9" w:rsidRPr="000111C9">
        <w:rPr>
          <w:rFonts w:asciiTheme="minorHAnsi" w:hAnsiTheme="minorHAnsi" w:cstheme="minorHAnsi"/>
          <w:sz w:val="22"/>
          <w:szCs w:val="22"/>
        </w:rPr>
        <w:tab/>
      </w:r>
      <w:r w:rsidR="000111C9" w:rsidRPr="000111C9">
        <w:rPr>
          <w:rFonts w:asciiTheme="minorHAnsi" w:hAnsiTheme="minorHAnsi" w:cstheme="minorHAnsi"/>
          <w:sz w:val="22"/>
          <w:szCs w:val="22"/>
        </w:rPr>
        <w:tab/>
      </w:r>
      <w:r w:rsidR="00B5508B" w:rsidRPr="000111C9">
        <w:rPr>
          <w:rFonts w:asciiTheme="minorHAnsi" w:hAnsiTheme="minorHAnsi" w:cstheme="minorHAnsi"/>
          <w:color w:val="FF0000"/>
          <w:sz w:val="22"/>
          <w:szCs w:val="22"/>
        </w:rPr>
        <w:t>4</w:t>
      </w:r>
      <w:r w:rsidRPr="000111C9">
        <w:rPr>
          <w:rFonts w:asciiTheme="minorHAnsi" w:hAnsiTheme="minorHAnsi" w:cstheme="minorHAnsi"/>
          <w:color w:val="FF0000"/>
          <w:sz w:val="22"/>
          <w:szCs w:val="22"/>
        </w:rPr>
        <w:t>P</w:t>
      </w:r>
    </w:p>
    <w:p w14:paraId="3DF88AE9" w14:textId="77777777" w:rsidR="00506AAF" w:rsidRPr="004F50E9" w:rsidRDefault="00506AAF" w:rsidP="00506AAF">
      <w:pPr>
        <w:pStyle w:val="p10"/>
        <w:spacing w:line="240" w:lineRule="auto"/>
        <w:ind w:left="360" w:firstLine="0"/>
        <w:rPr>
          <w:rFonts w:asciiTheme="minorHAnsi" w:hAnsiTheme="minorHAnsi" w:cstheme="minorHAnsi"/>
          <w:sz w:val="24"/>
        </w:rPr>
      </w:pPr>
    </w:p>
    <w:p w14:paraId="02F5E5D0" w14:textId="77777777" w:rsidR="00506AAF" w:rsidRPr="004F50E9" w:rsidRDefault="00506AAF" w:rsidP="00506AAF">
      <w:pPr>
        <w:pStyle w:val="p10"/>
        <w:spacing w:line="240" w:lineRule="auto"/>
        <w:ind w:left="360" w:firstLine="0"/>
        <w:rPr>
          <w:rFonts w:asciiTheme="minorHAnsi" w:hAnsiTheme="minorHAnsi" w:cstheme="minorHAnsi"/>
          <w:sz w:val="24"/>
        </w:rPr>
      </w:pPr>
    </w:p>
    <w:p w14:paraId="2E7E15E2" w14:textId="77777777" w:rsidR="00506AAF" w:rsidRPr="004F50E9" w:rsidRDefault="00506AAF" w:rsidP="00506AAF">
      <w:pPr>
        <w:pStyle w:val="p10"/>
        <w:spacing w:line="240" w:lineRule="auto"/>
        <w:ind w:left="360" w:firstLine="0"/>
        <w:rPr>
          <w:rFonts w:asciiTheme="minorHAnsi" w:hAnsiTheme="minorHAnsi" w:cstheme="minorHAnsi"/>
          <w:sz w:val="24"/>
        </w:rPr>
      </w:pPr>
    </w:p>
    <w:p w14:paraId="361A5738" w14:textId="77777777" w:rsidR="00506AAF" w:rsidRPr="004F50E9" w:rsidRDefault="00506AAF" w:rsidP="00506AAF">
      <w:pPr>
        <w:pStyle w:val="p10"/>
        <w:spacing w:line="240" w:lineRule="auto"/>
        <w:ind w:left="360" w:firstLine="0"/>
        <w:rPr>
          <w:rFonts w:asciiTheme="minorHAnsi" w:hAnsiTheme="minorHAnsi" w:cstheme="minorHAnsi"/>
          <w:sz w:val="24"/>
        </w:rPr>
      </w:pPr>
    </w:p>
    <w:p w14:paraId="2B90E134" w14:textId="77777777" w:rsidR="00506AAF" w:rsidRPr="004F50E9" w:rsidRDefault="00506AAF" w:rsidP="00506AAF">
      <w:pPr>
        <w:pStyle w:val="p10"/>
        <w:spacing w:line="240" w:lineRule="auto"/>
        <w:ind w:left="360" w:firstLine="0"/>
        <w:rPr>
          <w:rFonts w:asciiTheme="minorHAnsi" w:hAnsiTheme="minorHAnsi" w:cstheme="minorHAnsi"/>
          <w:sz w:val="24"/>
        </w:rPr>
      </w:pPr>
    </w:p>
    <w:p w14:paraId="701C43E8" w14:textId="77777777" w:rsidR="00506AAF" w:rsidRPr="004F50E9" w:rsidRDefault="00506AAF" w:rsidP="00506AAF">
      <w:pPr>
        <w:pStyle w:val="p10"/>
        <w:spacing w:line="240" w:lineRule="auto"/>
        <w:ind w:left="360" w:firstLine="0"/>
        <w:rPr>
          <w:rFonts w:asciiTheme="minorHAnsi" w:hAnsiTheme="minorHAnsi" w:cstheme="minorHAnsi"/>
          <w:sz w:val="24"/>
        </w:rPr>
      </w:pPr>
    </w:p>
    <w:p w14:paraId="07660815" w14:textId="77777777" w:rsidR="00506AAF" w:rsidRPr="004F50E9" w:rsidRDefault="00506AAF" w:rsidP="00506AAF">
      <w:pPr>
        <w:pStyle w:val="p10"/>
        <w:spacing w:line="240" w:lineRule="auto"/>
        <w:ind w:left="360" w:firstLine="0"/>
        <w:rPr>
          <w:rFonts w:asciiTheme="minorHAnsi" w:hAnsiTheme="minorHAnsi" w:cstheme="minorHAnsi"/>
          <w:sz w:val="24"/>
        </w:rPr>
      </w:pPr>
    </w:p>
    <w:p w14:paraId="7050B736" w14:textId="77777777" w:rsidR="00506AAF" w:rsidRPr="004F50E9" w:rsidRDefault="00506AAF" w:rsidP="00506AAF">
      <w:pPr>
        <w:rPr>
          <w:rFonts w:cstheme="minorHAnsi"/>
          <w:b/>
          <w:sz w:val="24"/>
        </w:rPr>
      </w:pPr>
      <w:r w:rsidRPr="004F50E9">
        <w:rPr>
          <w:rFonts w:cstheme="minorHAnsi"/>
          <w:b/>
          <w:sz w:val="24"/>
        </w:rPr>
        <w:br w:type="page"/>
      </w:r>
      <w:r w:rsidRPr="004F50E9">
        <w:rPr>
          <w:rFonts w:cstheme="minorHAnsi"/>
          <w:b/>
          <w:sz w:val="24"/>
        </w:rPr>
        <w:lastRenderedPageBreak/>
        <w:t xml:space="preserve">Aufgabe Nr. 3 Blumen </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2377AC">
        <w:rPr>
          <w:rFonts w:cstheme="minorHAnsi"/>
          <w:b/>
          <w:color w:val="FF0000"/>
          <w:sz w:val="24"/>
        </w:rPr>
        <w:t>(5P)</w:t>
      </w:r>
    </w:p>
    <w:p w14:paraId="63918B8D" w14:textId="77777777" w:rsidR="00506AAF" w:rsidRPr="00FE2DCE" w:rsidRDefault="00506AAF" w:rsidP="00506AAF">
      <w:pPr>
        <w:rPr>
          <w:rFonts w:cstheme="minorHAnsi"/>
        </w:rPr>
      </w:pPr>
      <w:r w:rsidRPr="00FE2DCE">
        <w:rPr>
          <w:rFonts w:cstheme="minorHAnsi"/>
        </w:rPr>
        <w:t xml:space="preserve">Bei diesen Blumen sollst du die Zahlen auf den Blütenblättern addieren und multiplizieren, um das Ergebnis in der Mitte zu erhalten. </w:t>
      </w:r>
    </w:p>
    <w:p w14:paraId="61A380A7" w14:textId="77777777" w:rsidR="00506AAF" w:rsidRPr="00FE2DCE" w:rsidRDefault="00506AAF" w:rsidP="004B1517">
      <w:pPr>
        <w:pStyle w:val="Listenabsatz"/>
        <w:numPr>
          <w:ilvl w:val="0"/>
          <w:numId w:val="19"/>
        </w:numPr>
        <w:rPr>
          <w:rFonts w:asciiTheme="minorHAnsi" w:hAnsiTheme="minorHAnsi" w:cstheme="minorHAnsi"/>
          <w:sz w:val="22"/>
          <w:szCs w:val="22"/>
        </w:rPr>
      </w:pPr>
      <w:r w:rsidRPr="00FE2DCE">
        <w:rPr>
          <w:rFonts w:asciiTheme="minorHAnsi" w:hAnsiTheme="minorHAnsi" w:cstheme="minorHAnsi"/>
          <w:sz w:val="22"/>
          <w:szCs w:val="22"/>
        </w:rPr>
        <w:t>Schreibe mögliche Rechenaufgaben auf, die zu den Blumen A und B passen.</w:t>
      </w:r>
    </w:p>
    <w:p w14:paraId="588B7E1A" w14:textId="77777777" w:rsidR="00506AAF" w:rsidRPr="00FE2DCE" w:rsidRDefault="00506AAF" w:rsidP="004B1517">
      <w:pPr>
        <w:pStyle w:val="Listenabsatz"/>
        <w:numPr>
          <w:ilvl w:val="0"/>
          <w:numId w:val="19"/>
        </w:numPr>
        <w:rPr>
          <w:rFonts w:asciiTheme="minorHAnsi" w:hAnsiTheme="minorHAnsi" w:cstheme="minorHAnsi"/>
          <w:sz w:val="22"/>
          <w:szCs w:val="22"/>
        </w:rPr>
      </w:pPr>
      <w:r w:rsidRPr="00FE2DCE">
        <w:rPr>
          <w:rFonts w:asciiTheme="minorHAnsi" w:hAnsiTheme="minorHAnsi" w:cstheme="minorHAnsi"/>
          <w:sz w:val="22"/>
          <w:szCs w:val="22"/>
        </w:rPr>
        <w:t>Es gibt eine gemeinsame Rechenvorschrift für die Blumen A und B.</w:t>
      </w:r>
      <w:r w:rsidRPr="00FE2DCE">
        <w:rPr>
          <w:rFonts w:asciiTheme="minorHAnsi" w:hAnsiTheme="minorHAnsi" w:cstheme="minorHAnsi"/>
          <w:sz w:val="22"/>
          <w:szCs w:val="22"/>
        </w:rPr>
        <w:tab/>
        <w:t xml:space="preserve"> Wende die Rechenvorschrift auf Blume C an und bestimme das Ergebnis.</w:t>
      </w:r>
    </w:p>
    <w:p w14:paraId="7A7199D0" w14:textId="77777777" w:rsidR="00506AAF" w:rsidRPr="00FE2DCE" w:rsidRDefault="00506AAF" w:rsidP="004B1517">
      <w:pPr>
        <w:pStyle w:val="Listenabsatz"/>
        <w:numPr>
          <w:ilvl w:val="0"/>
          <w:numId w:val="19"/>
        </w:numPr>
        <w:rPr>
          <w:rFonts w:asciiTheme="minorHAnsi" w:hAnsiTheme="minorHAnsi" w:cstheme="minorHAnsi"/>
          <w:sz w:val="22"/>
          <w:szCs w:val="22"/>
        </w:rPr>
      </w:pPr>
      <w:r w:rsidRPr="00FE2DCE">
        <w:rPr>
          <w:rFonts w:asciiTheme="minorHAnsi" w:hAnsiTheme="minorHAnsi" w:cstheme="minorHAnsi"/>
          <w:sz w:val="22"/>
          <w:szCs w:val="22"/>
        </w:rPr>
        <w:t>Gib die gemeinsame Vorschrift zur Berechnung des Ergebnisses in Worten an.</w:t>
      </w:r>
    </w:p>
    <w:p w14:paraId="7326AFC1" w14:textId="77777777" w:rsidR="00506AAF" w:rsidRPr="00FE2DCE" w:rsidRDefault="00506AAF" w:rsidP="00506AAF">
      <w:pPr>
        <w:pBdr>
          <w:bottom w:val="single" w:sz="4" w:space="1" w:color="auto"/>
        </w:pBdr>
        <w:rPr>
          <w:rFonts w:cstheme="minorHAnsi"/>
        </w:rPr>
      </w:pPr>
    </w:p>
    <w:tbl>
      <w:tblPr>
        <w:tblStyle w:val="Tabellenraster"/>
        <w:tblW w:w="0" w:type="auto"/>
        <w:tblInd w:w="708" w:type="dxa"/>
        <w:tblLook w:val="04A0" w:firstRow="1" w:lastRow="0" w:firstColumn="1" w:lastColumn="0" w:noHBand="0" w:noVBand="1"/>
      </w:tblPr>
      <w:tblGrid>
        <w:gridCol w:w="2919"/>
        <w:gridCol w:w="2766"/>
        <w:gridCol w:w="2674"/>
      </w:tblGrid>
      <w:tr w:rsidR="00506AAF" w:rsidRPr="004F50E9" w14:paraId="042E6AC5" w14:textId="77777777" w:rsidTr="002377AC">
        <w:trPr>
          <w:trHeight w:val="2835"/>
        </w:trPr>
        <w:tc>
          <w:tcPr>
            <w:tcW w:w="2919" w:type="dxa"/>
            <w:tcBorders>
              <w:top w:val="nil"/>
              <w:left w:val="nil"/>
              <w:bottom w:val="nil"/>
              <w:right w:val="nil"/>
            </w:tcBorders>
          </w:tcPr>
          <w:p w14:paraId="2E316E3C" w14:textId="77777777" w:rsidR="00506AAF" w:rsidRPr="004F50E9" w:rsidRDefault="00506AAF" w:rsidP="00506AAF">
            <w:pPr>
              <w:pStyle w:val="Listenabsatz"/>
              <w:ind w:left="0"/>
              <w:rPr>
                <w:rFonts w:asciiTheme="minorHAnsi" w:hAnsiTheme="minorHAnsi" w:cstheme="minorHAnsi"/>
                <w:sz w:val="28"/>
                <w:szCs w:val="28"/>
              </w:rPr>
            </w:pPr>
            <w:r w:rsidRPr="004F50E9">
              <w:rPr>
                <w:rFonts w:asciiTheme="minorHAnsi" w:hAnsiTheme="minorHAnsi" w:cstheme="minorHAnsi"/>
                <w:noProof/>
                <w:sz w:val="28"/>
                <w:szCs w:val="28"/>
              </w:rPr>
              <mc:AlternateContent>
                <mc:Choice Requires="wpg">
                  <w:drawing>
                    <wp:anchor distT="0" distB="0" distL="114300" distR="114300" simplePos="0" relativeHeight="251759616" behindDoc="0" locked="0" layoutInCell="1" allowOverlap="1" wp14:anchorId="1F70A09D" wp14:editId="3ECE6CA5">
                      <wp:simplePos x="0" y="0"/>
                      <wp:positionH relativeFrom="column">
                        <wp:posOffset>83185</wp:posOffset>
                      </wp:positionH>
                      <wp:positionV relativeFrom="paragraph">
                        <wp:posOffset>132080</wp:posOffset>
                      </wp:positionV>
                      <wp:extent cx="1645920" cy="1623060"/>
                      <wp:effectExtent l="0" t="0" r="11430" b="15240"/>
                      <wp:wrapNone/>
                      <wp:docPr id="2986" name="Gruppieren 2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920" cy="1623060"/>
                                <a:chOff x="0" y="0"/>
                                <a:chExt cx="1645920" cy="1623360"/>
                              </a:xfrm>
                            </wpg:grpSpPr>
                            <wps:wsp>
                              <wps:cNvPr id="2987" name="Flussdiagramm: Verbindungsstelle 75"/>
                              <wps:cNvSpPr/>
                              <wps:spPr>
                                <a:xfrm>
                                  <a:off x="472440" y="0"/>
                                  <a:ext cx="6477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205101" w14:textId="77777777" w:rsidR="00C85C2D" w:rsidRPr="00014895" w:rsidRDefault="00C85C2D" w:rsidP="00506AAF">
                                    <w:pPr>
                                      <w:jc w:val="center"/>
                                      <w:rPr>
                                        <w:sz w:val="36"/>
                                        <w:szCs w:val="36"/>
                                      </w:rPr>
                                    </w:pPr>
                                    <w:r w:rsidRPr="00014895">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8" name="Flussdiagramm: Verbindungsstelle 76"/>
                              <wps:cNvSpPr/>
                              <wps:spPr>
                                <a:xfrm>
                                  <a:off x="0" y="510540"/>
                                  <a:ext cx="64643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4A5AEB" w14:textId="77777777" w:rsidR="00C85C2D" w:rsidRPr="00014895" w:rsidRDefault="00C85C2D" w:rsidP="00506AAF">
                                    <w:pPr>
                                      <w:jc w:val="center"/>
                                      <w:rPr>
                                        <w:sz w:val="36"/>
                                        <w:szCs w:val="36"/>
                                      </w:rPr>
                                    </w:pPr>
                                    <w:r w:rsidRPr="00014895">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9" name="Flussdiagramm: Verbindungsstelle 77"/>
                              <wps:cNvSpPr/>
                              <wps:spPr>
                                <a:xfrm>
                                  <a:off x="998220" y="449580"/>
                                  <a:ext cx="647700" cy="6477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D48776" w14:textId="77777777" w:rsidR="00C85C2D" w:rsidRPr="00014895" w:rsidRDefault="00C85C2D" w:rsidP="00506AAF">
                                    <w:pPr>
                                      <w:jc w:val="center"/>
                                      <w:rPr>
                                        <w:sz w:val="36"/>
                                        <w:szCs w:val="36"/>
                                      </w:rPr>
                                    </w:pPr>
                                    <w:r w:rsidRPr="00014895">
                                      <w:rPr>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0" name="Flussdiagramm: Verbindungsstelle 78"/>
                              <wps:cNvSpPr/>
                              <wps:spPr>
                                <a:xfrm>
                                  <a:off x="510540" y="975360"/>
                                  <a:ext cx="6480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6B7EC4" w14:textId="77777777" w:rsidR="00C85C2D" w:rsidRPr="00014895" w:rsidRDefault="00C85C2D" w:rsidP="00506AAF">
                                    <w:pPr>
                                      <w:jc w:val="center"/>
                                      <w:rPr>
                                        <w:sz w:val="36"/>
                                        <w:szCs w:val="36"/>
                                      </w:rPr>
                                    </w:pPr>
                                    <w:r w:rsidRPr="00014895">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1" name="Flussdiagramm: Verbindungsstelle 79"/>
                              <wps:cNvSpPr/>
                              <wps:spPr>
                                <a:xfrm>
                                  <a:off x="510540" y="510540"/>
                                  <a:ext cx="539750" cy="53975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FA2C34" w14:textId="77777777" w:rsidR="00C85C2D" w:rsidRPr="00014895" w:rsidRDefault="00C85C2D" w:rsidP="00506AAF">
                                    <w:pPr>
                                      <w:jc w:val="center"/>
                                      <w:rPr>
                                        <w:sz w:val="24"/>
                                      </w:rPr>
                                    </w:pPr>
                                    <w:r w:rsidRPr="00014895">
                                      <w:rPr>
                                        <w:sz w:val="24"/>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70A09D" id="Gruppieren 2986" o:spid="_x0000_s1122" style="position:absolute;left:0;text-align:left;margin-left:6.55pt;margin-top:10.4pt;width:129.6pt;height:127.8pt;z-index:251759616" coordsize="16459,1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">
                      <v:shape id="Flussdiagramm: Verbindungsstelle 75" o:spid="_x0000_s1123" type="#_x0000_t120" style="position:absolute;left:4724;width:6477;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" fillcolor="white [3201]" strokecolor="black [3213]" strokeweight="1pt">
                        <v:stroke joinstyle="miter"/>
                        <v:textbox>
                          <w:txbxContent>
                            <w:p w14:paraId="63205101" w14:textId="77777777" w:rsidR="00C85C2D" w:rsidRPr="00014895" w:rsidRDefault="00C85C2D" w:rsidP="00506AAF">
                              <w:pPr>
                                <w:jc w:val="center"/>
                                <w:rPr>
                                  <w:sz w:val="36"/>
                                  <w:szCs w:val="36"/>
                                </w:rPr>
                              </w:pPr>
                              <w:r w:rsidRPr="00014895">
                                <w:rPr>
                                  <w:sz w:val="36"/>
                                  <w:szCs w:val="36"/>
                                </w:rPr>
                                <w:t>1</w:t>
                              </w:r>
                            </w:p>
                          </w:txbxContent>
                        </v:textbox>
                      </v:shape>
                      <v:shape id="Flussdiagramm: Verbindungsstelle 76" o:spid="_x0000_s1124" type="#_x0000_t120" style="position:absolute;top:5105;width:646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" fillcolor="white [3201]" strokecolor="black [3213]" strokeweight="1pt">
                        <v:stroke joinstyle="miter"/>
                        <v:textbox>
                          <w:txbxContent>
                            <w:p w14:paraId="7E4A5AEB" w14:textId="77777777" w:rsidR="00C85C2D" w:rsidRPr="00014895" w:rsidRDefault="00C85C2D" w:rsidP="00506AAF">
                              <w:pPr>
                                <w:jc w:val="center"/>
                                <w:rPr>
                                  <w:sz w:val="36"/>
                                  <w:szCs w:val="36"/>
                                </w:rPr>
                              </w:pPr>
                              <w:r w:rsidRPr="00014895">
                                <w:rPr>
                                  <w:sz w:val="36"/>
                                  <w:szCs w:val="36"/>
                                </w:rPr>
                                <w:t>2</w:t>
                              </w:r>
                            </w:p>
                          </w:txbxContent>
                        </v:textbox>
                      </v:shape>
                      <v:shape id="Flussdiagramm: Verbindungsstelle 77" o:spid="_x0000_s1125" type="#_x0000_t120" style="position:absolute;left:9982;top:4495;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" fillcolor="white [3201]" strokecolor="black [3213]" strokeweight="1pt">
                        <v:stroke joinstyle="miter"/>
                        <v:textbox>
                          <w:txbxContent>
                            <w:p w14:paraId="55D48776" w14:textId="77777777" w:rsidR="00C85C2D" w:rsidRPr="00014895" w:rsidRDefault="00C85C2D" w:rsidP="00506AAF">
                              <w:pPr>
                                <w:jc w:val="center"/>
                                <w:rPr>
                                  <w:sz w:val="36"/>
                                  <w:szCs w:val="36"/>
                                </w:rPr>
                              </w:pPr>
                              <w:r w:rsidRPr="00014895">
                                <w:rPr>
                                  <w:sz w:val="36"/>
                                  <w:szCs w:val="36"/>
                                </w:rPr>
                                <w:t>7</w:t>
                              </w:r>
                            </w:p>
                          </w:txbxContent>
                        </v:textbox>
                      </v:shape>
                      <v:shape id="Flussdiagramm: Verbindungsstelle 78" o:spid="_x0000_s1126" type="#_x0000_t120" style="position:absolute;left:5105;top:9753;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" fillcolor="white [3201]" strokecolor="black [3213]" strokeweight="1pt">
                        <v:stroke joinstyle="miter"/>
                        <v:textbox>
                          <w:txbxContent>
                            <w:p w14:paraId="016B7EC4" w14:textId="77777777" w:rsidR="00C85C2D" w:rsidRPr="00014895" w:rsidRDefault="00C85C2D" w:rsidP="00506AAF">
                              <w:pPr>
                                <w:jc w:val="center"/>
                                <w:rPr>
                                  <w:sz w:val="36"/>
                                  <w:szCs w:val="36"/>
                                </w:rPr>
                              </w:pPr>
                              <w:r w:rsidRPr="00014895">
                                <w:rPr>
                                  <w:sz w:val="36"/>
                                  <w:szCs w:val="36"/>
                                </w:rPr>
                                <w:t>5</w:t>
                              </w:r>
                            </w:p>
                          </w:txbxContent>
                        </v:textbox>
                      </v:shape>
                      <v:shape id="Flussdiagramm: Verbindungsstelle 79" o:spid="_x0000_s1127" type="#_x0000_t120" style="position:absolute;left:5105;top:5105;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" fillcolor="white [3201]" strokecolor="black [3213]" strokeweight="1pt">
                        <v:stroke joinstyle="miter"/>
                        <v:textbox>
                          <w:txbxContent>
                            <w:p w14:paraId="34FA2C34" w14:textId="77777777" w:rsidR="00C85C2D" w:rsidRPr="00014895" w:rsidRDefault="00C85C2D" w:rsidP="00506AAF">
                              <w:pPr>
                                <w:jc w:val="center"/>
                                <w:rPr>
                                  <w:sz w:val="24"/>
                                </w:rPr>
                              </w:pPr>
                              <w:r w:rsidRPr="00014895">
                                <w:rPr>
                                  <w:sz w:val="24"/>
                                </w:rPr>
                                <w:t>56</w:t>
                              </w:r>
                            </w:p>
                          </w:txbxContent>
                        </v:textbox>
                      </v:shape>
                    </v:group>
                  </w:pict>
                </mc:Fallback>
              </mc:AlternateContent>
            </w:r>
          </w:p>
          <w:p w14:paraId="395EB5A9" w14:textId="77777777" w:rsidR="00506AAF" w:rsidRPr="004F50E9" w:rsidRDefault="00506AAF" w:rsidP="00506AAF">
            <w:pPr>
              <w:pStyle w:val="Listenabsatz"/>
              <w:ind w:left="0"/>
              <w:rPr>
                <w:rFonts w:asciiTheme="minorHAnsi" w:hAnsiTheme="minorHAnsi" w:cstheme="minorHAnsi"/>
                <w:sz w:val="28"/>
                <w:szCs w:val="28"/>
              </w:rPr>
            </w:pPr>
          </w:p>
          <w:p w14:paraId="016BE146" w14:textId="77777777" w:rsidR="00506AAF" w:rsidRPr="004F50E9" w:rsidRDefault="00506AAF" w:rsidP="00506AAF">
            <w:pPr>
              <w:pStyle w:val="Listenabsatz"/>
              <w:ind w:left="0"/>
              <w:rPr>
                <w:rFonts w:asciiTheme="minorHAnsi" w:hAnsiTheme="minorHAnsi" w:cstheme="minorHAnsi"/>
                <w:sz w:val="28"/>
                <w:szCs w:val="28"/>
              </w:rPr>
            </w:pPr>
          </w:p>
          <w:p w14:paraId="22ADFBD8" w14:textId="77777777" w:rsidR="00506AAF" w:rsidRPr="004F50E9" w:rsidRDefault="00506AAF" w:rsidP="00506AAF">
            <w:pPr>
              <w:pStyle w:val="Listenabsatz"/>
              <w:ind w:left="0"/>
              <w:rPr>
                <w:rFonts w:asciiTheme="minorHAnsi" w:hAnsiTheme="minorHAnsi" w:cstheme="minorHAnsi"/>
                <w:sz w:val="28"/>
                <w:szCs w:val="28"/>
              </w:rPr>
            </w:pPr>
          </w:p>
          <w:p w14:paraId="07A356E7" w14:textId="77777777" w:rsidR="00506AAF" w:rsidRPr="004F50E9" w:rsidRDefault="00506AAF" w:rsidP="00506AAF">
            <w:pPr>
              <w:pStyle w:val="Listenabsatz"/>
              <w:ind w:left="0"/>
              <w:rPr>
                <w:rFonts w:asciiTheme="minorHAnsi" w:hAnsiTheme="minorHAnsi" w:cstheme="minorHAnsi"/>
                <w:sz w:val="28"/>
                <w:szCs w:val="28"/>
              </w:rPr>
            </w:pPr>
          </w:p>
          <w:p w14:paraId="20499B32" w14:textId="77777777" w:rsidR="00506AAF" w:rsidRPr="004F50E9" w:rsidRDefault="00506AAF" w:rsidP="00506AAF">
            <w:pPr>
              <w:pStyle w:val="Listenabsatz"/>
              <w:ind w:left="0"/>
              <w:rPr>
                <w:rFonts w:asciiTheme="minorHAnsi" w:hAnsiTheme="minorHAnsi" w:cstheme="minorHAnsi"/>
                <w:sz w:val="28"/>
                <w:szCs w:val="28"/>
              </w:rPr>
            </w:pPr>
          </w:p>
          <w:p w14:paraId="42D3A2FF" w14:textId="77777777" w:rsidR="00506AAF" w:rsidRPr="004F50E9" w:rsidRDefault="00506AAF" w:rsidP="00506AAF">
            <w:pPr>
              <w:pStyle w:val="Listenabsatz"/>
              <w:ind w:left="0"/>
              <w:rPr>
                <w:rFonts w:asciiTheme="minorHAnsi" w:hAnsiTheme="minorHAnsi" w:cstheme="minorHAnsi"/>
                <w:sz w:val="28"/>
                <w:szCs w:val="28"/>
              </w:rPr>
            </w:pPr>
          </w:p>
          <w:p w14:paraId="4C20D9F4" w14:textId="77777777" w:rsidR="00506AAF" w:rsidRPr="004F50E9" w:rsidRDefault="00506AAF" w:rsidP="00506AAF">
            <w:pPr>
              <w:pStyle w:val="Listenabsatz"/>
              <w:ind w:left="0"/>
              <w:rPr>
                <w:rFonts w:asciiTheme="minorHAnsi" w:hAnsiTheme="minorHAnsi" w:cstheme="minorHAnsi"/>
                <w:sz w:val="28"/>
                <w:szCs w:val="28"/>
              </w:rPr>
            </w:pPr>
          </w:p>
          <w:p w14:paraId="2356488C" w14:textId="77777777" w:rsidR="00506AAF" w:rsidRPr="004F50E9" w:rsidRDefault="00506AAF" w:rsidP="00506AAF">
            <w:pPr>
              <w:pStyle w:val="Listenabsatz"/>
              <w:ind w:left="0"/>
              <w:rPr>
                <w:rFonts w:asciiTheme="minorHAnsi" w:hAnsiTheme="minorHAnsi" w:cstheme="minorHAnsi"/>
                <w:sz w:val="28"/>
                <w:szCs w:val="28"/>
              </w:rPr>
            </w:pPr>
          </w:p>
        </w:tc>
        <w:tc>
          <w:tcPr>
            <w:tcW w:w="2766" w:type="dxa"/>
            <w:tcBorders>
              <w:left w:val="nil"/>
            </w:tcBorders>
          </w:tcPr>
          <w:p w14:paraId="4029F3B5" w14:textId="77777777" w:rsidR="00506AAF" w:rsidRPr="00FE2DCE" w:rsidRDefault="00506AAF" w:rsidP="00506AAF">
            <w:pPr>
              <w:pStyle w:val="Listenabsatz"/>
              <w:ind w:left="0"/>
              <w:jc w:val="left"/>
              <w:rPr>
                <w:rFonts w:asciiTheme="minorHAnsi" w:hAnsiTheme="minorHAnsi" w:cstheme="minorHAnsi"/>
                <w:b/>
                <w:sz w:val="22"/>
                <w:szCs w:val="22"/>
                <w:lang w:val="en-US"/>
              </w:rPr>
            </w:pPr>
            <w:r w:rsidRPr="00FE2DCE">
              <w:rPr>
                <w:rFonts w:asciiTheme="minorHAnsi" w:hAnsiTheme="minorHAnsi" w:cstheme="minorHAnsi"/>
                <w:b/>
                <w:sz w:val="22"/>
                <w:szCs w:val="22"/>
                <w:lang w:val="en-US"/>
              </w:rPr>
              <w:t>7 (5 + 2 + 1) = 56</w:t>
            </w:r>
          </w:p>
          <w:p w14:paraId="24774038" w14:textId="77777777" w:rsidR="00506AAF" w:rsidRPr="00FE2DCE" w:rsidRDefault="00506AAF" w:rsidP="00506AAF">
            <w:pPr>
              <w:pStyle w:val="Listenabsatz"/>
              <w:ind w:left="0"/>
              <w:jc w:val="left"/>
              <w:rPr>
                <w:rFonts w:asciiTheme="minorHAnsi" w:hAnsiTheme="minorHAnsi" w:cstheme="minorHAnsi"/>
                <w:sz w:val="22"/>
                <w:szCs w:val="22"/>
                <w:lang w:val="en-US"/>
              </w:rPr>
            </w:pPr>
            <w:r w:rsidRPr="00FE2DCE">
              <w:rPr>
                <w:rFonts w:asciiTheme="minorHAnsi" w:hAnsiTheme="minorHAnsi" w:cstheme="minorHAnsi"/>
                <w:b/>
                <w:sz w:val="22"/>
                <w:szCs w:val="22"/>
                <w:lang w:val="en-US"/>
              </w:rPr>
              <w:t>(1 + 7 ) (2 + 5) = 56</w:t>
            </w:r>
          </w:p>
        </w:tc>
        <w:tc>
          <w:tcPr>
            <w:tcW w:w="2674" w:type="dxa"/>
          </w:tcPr>
          <w:p w14:paraId="0DE7798A" w14:textId="77777777" w:rsidR="00506AAF" w:rsidRPr="00B5508B" w:rsidRDefault="00506AAF" w:rsidP="00506AAF">
            <w:pPr>
              <w:pStyle w:val="Listenabsatz"/>
              <w:ind w:left="0"/>
              <w:rPr>
                <w:rFonts w:asciiTheme="minorHAnsi" w:hAnsiTheme="minorHAnsi" w:cstheme="minorHAnsi"/>
                <w:sz w:val="22"/>
                <w:szCs w:val="22"/>
              </w:rPr>
            </w:pPr>
            <w:r w:rsidRPr="00B5508B">
              <w:rPr>
                <w:rFonts w:asciiTheme="minorHAnsi" w:hAnsiTheme="minorHAnsi" w:cstheme="minorHAnsi"/>
                <w:color w:val="FF0000"/>
                <w:sz w:val="22"/>
                <w:szCs w:val="22"/>
              </w:rPr>
              <w:t>2P</w:t>
            </w:r>
          </w:p>
        </w:tc>
      </w:tr>
      <w:tr w:rsidR="00506AAF" w:rsidRPr="004F50E9" w14:paraId="67841651" w14:textId="77777777" w:rsidTr="002377AC">
        <w:tc>
          <w:tcPr>
            <w:tcW w:w="2919" w:type="dxa"/>
            <w:tcBorders>
              <w:top w:val="nil"/>
              <w:left w:val="nil"/>
              <w:bottom w:val="nil"/>
              <w:right w:val="nil"/>
            </w:tcBorders>
          </w:tcPr>
          <w:p w14:paraId="03C2AD8F" w14:textId="77777777" w:rsidR="00506AAF" w:rsidRPr="00FE2DCE" w:rsidRDefault="00506AAF" w:rsidP="00506AAF">
            <w:pPr>
              <w:pStyle w:val="Listenabsatz"/>
              <w:ind w:left="0"/>
              <w:rPr>
                <w:rFonts w:asciiTheme="minorHAnsi" w:hAnsiTheme="minorHAnsi" w:cstheme="minorHAnsi"/>
                <w:noProof/>
                <w:sz w:val="22"/>
                <w:szCs w:val="22"/>
              </w:rPr>
            </w:pPr>
            <w:r w:rsidRPr="00FE2DCE">
              <w:rPr>
                <w:rFonts w:asciiTheme="minorHAnsi" w:hAnsiTheme="minorHAnsi" w:cstheme="minorHAnsi"/>
                <w:sz w:val="22"/>
                <w:szCs w:val="22"/>
                <w:lang w:val="en-US"/>
              </w:rPr>
              <w:t>Blume A</w:t>
            </w:r>
          </w:p>
        </w:tc>
        <w:tc>
          <w:tcPr>
            <w:tcW w:w="2766" w:type="dxa"/>
            <w:tcBorders>
              <w:left w:val="nil"/>
            </w:tcBorders>
          </w:tcPr>
          <w:p w14:paraId="5E88FDF2" w14:textId="77777777" w:rsidR="00506AAF" w:rsidRPr="004F50E9" w:rsidRDefault="00506AAF" w:rsidP="00506AAF">
            <w:pPr>
              <w:pStyle w:val="Listenabsatz"/>
              <w:ind w:left="0"/>
              <w:jc w:val="left"/>
              <w:rPr>
                <w:rFonts w:asciiTheme="minorHAnsi" w:hAnsiTheme="minorHAnsi" w:cstheme="minorHAnsi"/>
                <w:sz w:val="24"/>
                <w:lang w:val="en-US"/>
              </w:rPr>
            </w:pPr>
          </w:p>
        </w:tc>
        <w:tc>
          <w:tcPr>
            <w:tcW w:w="2674" w:type="dxa"/>
          </w:tcPr>
          <w:p w14:paraId="48831331" w14:textId="77777777" w:rsidR="00506AAF" w:rsidRPr="00B5508B" w:rsidRDefault="00506AAF" w:rsidP="00506AAF">
            <w:pPr>
              <w:pStyle w:val="Listenabsatz"/>
              <w:ind w:left="0"/>
              <w:rPr>
                <w:rFonts w:asciiTheme="minorHAnsi" w:hAnsiTheme="minorHAnsi" w:cstheme="minorHAnsi"/>
                <w:noProof/>
                <w:sz w:val="22"/>
                <w:szCs w:val="22"/>
              </w:rPr>
            </w:pPr>
          </w:p>
        </w:tc>
      </w:tr>
      <w:tr w:rsidR="00506AAF" w:rsidRPr="004F50E9" w14:paraId="421C5426" w14:textId="77777777" w:rsidTr="002377AC">
        <w:trPr>
          <w:trHeight w:val="2835"/>
        </w:trPr>
        <w:tc>
          <w:tcPr>
            <w:tcW w:w="2919" w:type="dxa"/>
            <w:tcBorders>
              <w:top w:val="nil"/>
              <w:left w:val="nil"/>
              <w:bottom w:val="nil"/>
              <w:right w:val="nil"/>
            </w:tcBorders>
          </w:tcPr>
          <w:p w14:paraId="51590142" w14:textId="77777777" w:rsidR="00506AAF" w:rsidRPr="004F50E9" w:rsidRDefault="00506AAF" w:rsidP="00506AAF">
            <w:pPr>
              <w:pStyle w:val="Listenabsatz"/>
              <w:ind w:left="0"/>
              <w:rPr>
                <w:rFonts w:asciiTheme="minorHAnsi" w:hAnsiTheme="minorHAnsi" w:cstheme="minorHAnsi"/>
                <w:noProof/>
                <w:sz w:val="28"/>
                <w:szCs w:val="28"/>
              </w:rPr>
            </w:pPr>
            <w:r w:rsidRPr="004F50E9">
              <w:rPr>
                <w:rFonts w:asciiTheme="minorHAnsi" w:hAnsiTheme="minorHAnsi" w:cstheme="minorHAnsi"/>
                <w:noProof/>
                <w:sz w:val="28"/>
                <w:szCs w:val="28"/>
              </w:rPr>
              <mc:AlternateContent>
                <mc:Choice Requires="wpg">
                  <w:drawing>
                    <wp:anchor distT="0" distB="0" distL="114300" distR="114300" simplePos="0" relativeHeight="251761664" behindDoc="0" locked="0" layoutInCell="1" allowOverlap="1" wp14:anchorId="102AC5F8" wp14:editId="53F96E45">
                      <wp:simplePos x="0" y="0"/>
                      <wp:positionH relativeFrom="column">
                        <wp:posOffset>28575</wp:posOffset>
                      </wp:positionH>
                      <wp:positionV relativeFrom="paragraph">
                        <wp:posOffset>161925</wp:posOffset>
                      </wp:positionV>
                      <wp:extent cx="1645920" cy="1623060"/>
                      <wp:effectExtent l="0" t="0" r="11430" b="15240"/>
                      <wp:wrapNone/>
                      <wp:docPr id="2992" name="Gruppieren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920" cy="1623060"/>
                                <a:chOff x="0" y="0"/>
                                <a:chExt cx="1645920" cy="1623360"/>
                              </a:xfrm>
                            </wpg:grpSpPr>
                            <wps:wsp>
                              <wps:cNvPr id="2993" name="Flussdiagramm: Verbindungsstelle 69"/>
                              <wps:cNvSpPr/>
                              <wps:spPr>
                                <a:xfrm>
                                  <a:off x="472440" y="0"/>
                                  <a:ext cx="6477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30D4E" w14:textId="77777777" w:rsidR="00C85C2D" w:rsidRPr="00014895" w:rsidRDefault="00C85C2D" w:rsidP="00506AAF">
                                    <w:pPr>
                                      <w:jc w:val="center"/>
                                      <w:rPr>
                                        <w:sz w:val="36"/>
                                        <w:szCs w:val="36"/>
                                      </w:rPr>
                                    </w:pPr>
                                    <w:r>
                                      <w:rPr>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Flussdiagramm: Verbindungsstelle 71"/>
                              <wps:cNvSpPr/>
                              <wps:spPr>
                                <a:xfrm>
                                  <a:off x="0" y="510540"/>
                                  <a:ext cx="64643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F873F3" w14:textId="77777777" w:rsidR="00C85C2D" w:rsidRPr="00014895" w:rsidRDefault="00C85C2D" w:rsidP="00506AAF">
                                    <w:pPr>
                                      <w:jc w:val="center"/>
                                      <w:rPr>
                                        <w:sz w:val="36"/>
                                        <w:szCs w:val="36"/>
                                      </w:rPr>
                                    </w:pPr>
                                    <w:r w:rsidRPr="00014895">
                                      <w:rPr>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5" name="Flussdiagramm: Verbindungsstelle 70"/>
                              <wps:cNvSpPr/>
                              <wps:spPr>
                                <a:xfrm>
                                  <a:off x="998220" y="449580"/>
                                  <a:ext cx="647700" cy="6477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B5F47" w14:textId="77777777" w:rsidR="00C85C2D" w:rsidRPr="00014895" w:rsidRDefault="00C85C2D" w:rsidP="00506AAF">
                                    <w:pPr>
                                      <w:jc w:val="center"/>
                                      <w:rPr>
                                        <w:sz w:val="36"/>
                                        <w:szCs w:val="36"/>
                                      </w:rPr>
                                    </w:pPr>
                                    <w:r w:rsidRPr="00014895">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Flussdiagramm: Verbindungsstelle 72"/>
                              <wps:cNvSpPr/>
                              <wps:spPr>
                                <a:xfrm>
                                  <a:off x="510540" y="975360"/>
                                  <a:ext cx="6480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F378EA" w14:textId="77777777" w:rsidR="00C85C2D" w:rsidRPr="00014895" w:rsidRDefault="00C85C2D" w:rsidP="00506AAF">
                                    <w:pPr>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7" name="Flussdiagramm: Verbindungsstelle 68"/>
                              <wps:cNvSpPr/>
                              <wps:spPr>
                                <a:xfrm>
                                  <a:off x="510540" y="510540"/>
                                  <a:ext cx="539750" cy="53975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1BDE27" w14:textId="77777777" w:rsidR="00C85C2D" w:rsidRPr="00014895" w:rsidRDefault="00C85C2D" w:rsidP="00506AAF">
                                    <w:pPr>
                                      <w:jc w:val="center"/>
                                      <w:rPr>
                                        <w:sz w:val="24"/>
                                      </w:rPr>
                                    </w:pPr>
                                    <w:r w:rsidRPr="00014895">
                                      <w:rPr>
                                        <w:sz w:val="24"/>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2AC5F8" id="Gruppieren 2992" o:spid="_x0000_s1128" style="position:absolute;left:0;text-align:left;margin-left:2.25pt;margin-top:12.75pt;width:129.6pt;height:127.8pt;z-index:251761664" coordsize="16459,1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">
                      <v:shape id="Flussdiagramm: Verbindungsstelle 69" o:spid="_x0000_s1129" type="#_x0000_t120" style="position:absolute;left:4724;width:6477;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" fillcolor="white [3201]" strokecolor="black [3213]" strokeweight="1pt">
                        <v:stroke joinstyle="miter"/>
                        <v:textbox>
                          <w:txbxContent>
                            <w:p w14:paraId="1DA30D4E" w14:textId="77777777" w:rsidR="00C85C2D" w:rsidRPr="00014895" w:rsidRDefault="00C85C2D" w:rsidP="00506AAF">
                              <w:pPr>
                                <w:jc w:val="center"/>
                                <w:rPr>
                                  <w:sz w:val="36"/>
                                  <w:szCs w:val="36"/>
                                </w:rPr>
                              </w:pPr>
                              <w:r>
                                <w:rPr>
                                  <w:sz w:val="36"/>
                                  <w:szCs w:val="36"/>
                                </w:rPr>
                                <w:t>8</w:t>
                              </w:r>
                            </w:p>
                          </w:txbxContent>
                        </v:textbox>
                      </v:shape>
                      <v:shape id="Flussdiagramm: Verbindungsstelle 71" o:spid="_x0000_s1130" type="#_x0000_t120" style="position:absolute;top:5105;width:646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" fillcolor="white [3201]" strokecolor="black [3213]" strokeweight="1pt">
                        <v:stroke joinstyle="miter"/>
                        <v:textbox>
                          <w:txbxContent>
                            <w:p w14:paraId="6EF873F3" w14:textId="77777777" w:rsidR="00C85C2D" w:rsidRPr="00014895" w:rsidRDefault="00C85C2D" w:rsidP="00506AAF">
                              <w:pPr>
                                <w:jc w:val="center"/>
                                <w:rPr>
                                  <w:sz w:val="36"/>
                                  <w:szCs w:val="36"/>
                                </w:rPr>
                              </w:pPr>
                              <w:r w:rsidRPr="00014895">
                                <w:rPr>
                                  <w:sz w:val="36"/>
                                  <w:szCs w:val="36"/>
                                </w:rPr>
                                <w:t>7</w:t>
                              </w:r>
                            </w:p>
                          </w:txbxContent>
                        </v:textbox>
                      </v:shape>
                      <v:shape id="Flussdiagramm: Verbindungsstelle 70" o:spid="_x0000_s1131" type="#_x0000_t120" style="position:absolute;left:9982;top:4495;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" fillcolor="white [3201]" strokecolor="black [3213]" strokeweight="1pt">
                        <v:stroke joinstyle="miter"/>
                        <v:textbox>
                          <w:txbxContent>
                            <w:p w14:paraId="2B3B5F47" w14:textId="77777777" w:rsidR="00C85C2D" w:rsidRPr="00014895" w:rsidRDefault="00C85C2D" w:rsidP="00506AAF">
                              <w:pPr>
                                <w:jc w:val="center"/>
                                <w:rPr>
                                  <w:sz w:val="36"/>
                                  <w:szCs w:val="36"/>
                                </w:rPr>
                              </w:pPr>
                              <w:r w:rsidRPr="00014895">
                                <w:rPr>
                                  <w:sz w:val="36"/>
                                  <w:szCs w:val="36"/>
                                </w:rPr>
                                <w:t>2</w:t>
                              </w:r>
                            </w:p>
                          </w:txbxContent>
                        </v:textbox>
                      </v:shape>
                      <v:shape id="Flussdiagramm: Verbindungsstelle 72" o:spid="_x0000_s1132" type="#_x0000_t120" style="position:absolute;left:5105;top:9753;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" fillcolor="white [3201]" strokecolor="black [3213]" strokeweight="1pt">
                        <v:stroke joinstyle="miter"/>
                        <v:textbox>
                          <w:txbxContent>
                            <w:p w14:paraId="16F378EA" w14:textId="77777777" w:rsidR="00C85C2D" w:rsidRPr="00014895" w:rsidRDefault="00C85C2D" w:rsidP="00506AAF">
                              <w:pPr>
                                <w:jc w:val="center"/>
                                <w:rPr>
                                  <w:sz w:val="36"/>
                                  <w:szCs w:val="36"/>
                                </w:rPr>
                              </w:pPr>
                              <w:r>
                                <w:rPr>
                                  <w:sz w:val="36"/>
                                  <w:szCs w:val="36"/>
                                </w:rPr>
                                <w:t>3</w:t>
                              </w:r>
                            </w:p>
                          </w:txbxContent>
                        </v:textbox>
                      </v:shape>
                      <v:shape id="Flussdiagramm: Verbindungsstelle 68" o:spid="_x0000_s1133" type="#_x0000_t120" style="position:absolute;left:5105;top:5105;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" fillcolor="white [3201]" strokecolor="black [3213]" strokeweight="1pt">
                        <v:stroke joinstyle="miter"/>
                        <v:textbox>
                          <w:txbxContent>
                            <w:p w14:paraId="611BDE27" w14:textId="77777777" w:rsidR="00C85C2D" w:rsidRPr="00014895" w:rsidRDefault="00C85C2D" w:rsidP="00506AAF">
                              <w:pPr>
                                <w:jc w:val="center"/>
                                <w:rPr>
                                  <w:sz w:val="24"/>
                                </w:rPr>
                              </w:pPr>
                              <w:r w:rsidRPr="00014895">
                                <w:rPr>
                                  <w:sz w:val="24"/>
                                </w:rPr>
                                <w:t>96</w:t>
                              </w:r>
                            </w:p>
                          </w:txbxContent>
                        </v:textbox>
                      </v:shape>
                    </v:group>
                  </w:pict>
                </mc:Fallback>
              </mc:AlternateContent>
            </w:r>
          </w:p>
        </w:tc>
        <w:tc>
          <w:tcPr>
            <w:tcW w:w="2766" w:type="dxa"/>
            <w:tcBorders>
              <w:left w:val="nil"/>
            </w:tcBorders>
          </w:tcPr>
          <w:p w14:paraId="5E922707" w14:textId="77777777" w:rsidR="00506AAF" w:rsidRPr="00FE2DCE" w:rsidRDefault="00506AAF" w:rsidP="00506AAF">
            <w:pPr>
              <w:pStyle w:val="Listenabsatz"/>
              <w:ind w:left="0"/>
              <w:jc w:val="left"/>
              <w:rPr>
                <w:rFonts w:asciiTheme="minorHAnsi" w:hAnsiTheme="minorHAnsi" w:cstheme="minorHAnsi"/>
                <w:b/>
                <w:sz w:val="22"/>
                <w:szCs w:val="22"/>
                <w:lang w:val="en-US"/>
              </w:rPr>
            </w:pPr>
            <w:r w:rsidRPr="00FE2DCE">
              <w:rPr>
                <w:rFonts w:asciiTheme="minorHAnsi" w:hAnsiTheme="minorHAnsi" w:cstheme="minorHAnsi"/>
                <w:b/>
                <w:sz w:val="22"/>
                <w:szCs w:val="22"/>
                <w:lang w:val="en-US"/>
              </w:rPr>
              <w:t>8(2 + 3 + 7) = 96</w:t>
            </w:r>
          </w:p>
        </w:tc>
        <w:tc>
          <w:tcPr>
            <w:tcW w:w="2674" w:type="dxa"/>
          </w:tcPr>
          <w:p w14:paraId="27F02085" w14:textId="77777777" w:rsidR="00506AAF" w:rsidRPr="00B5508B" w:rsidRDefault="00506AAF" w:rsidP="00506AAF">
            <w:pPr>
              <w:pStyle w:val="Listenabsatz"/>
              <w:ind w:left="0"/>
              <w:rPr>
                <w:rFonts w:asciiTheme="minorHAnsi" w:hAnsiTheme="minorHAnsi" w:cstheme="minorHAnsi"/>
                <w:noProof/>
                <w:sz w:val="22"/>
                <w:szCs w:val="22"/>
              </w:rPr>
            </w:pPr>
            <w:r w:rsidRPr="00B5508B">
              <w:rPr>
                <w:rFonts w:asciiTheme="minorHAnsi" w:hAnsiTheme="minorHAnsi" w:cstheme="minorHAnsi"/>
                <w:noProof/>
                <w:color w:val="FF0000"/>
                <w:sz w:val="22"/>
                <w:szCs w:val="22"/>
              </w:rPr>
              <w:t>1P</w:t>
            </w:r>
          </w:p>
        </w:tc>
      </w:tr>
      <w:tr w:rsidR="00506AAF" w:rsidRPr="004F50E9" w14:paraId="76ACCFD4" w14:textId="77777777" w:rsidTr="002377AC">
        <w:tc>
          <w:tcPr>
            <w:tcW w:w="2919" w:type="dxa"/>
            <w:tcBorders>
              <w:top w:val="nil"/>
              <w:left w:val="nil"/>
              <w:bottom w:val="nil"/>
              <w:right w:val="nil"/>
            </w:tcBorders>
          </w:tcPr>
          <w:p w14:paraId="53D51ABB" w14:textId="77777777" w:rsidR="00506AAF" w:rsidRPr="00FE2DCE" w:rsidRDefault="00506AAF" w:rsidP="00506AAF">
            <w:pPr>
              <w:pStyle w:val="Listenabsatz"/>
              <w:ind w:left="0"/>
              <w:rPr>
                <w:rFonts w:asciiTheme="minorHAnsi" w:hAnsiTheme="minorHAnsi" w:cstheme="minorHAnsi"/>
                <w:noProof/>
                <w:sz w:val="22"/>
                <w:szCs w:val="22"/>
              </w:rPr>
            </w:pPr>
            <w:r w:rsidRPr="00FE2DCE">
              <w:rPr>
                <w:rFonts w:asciiTheme="minorHAnsi" w:hAnsiTheme="minorHAnsi" w:cstheme="minorHAnsi"/>
                <w:sz w:val="22"/>
                <w:szCs w:val="22"/>
                <w:lang w:val="en-US"/>
              </w:rPr>
              <w:t>Blume B</w:t>
            </w:r>
          </w:p>
        </w:tc>
        <w:tc>
          <w:tcPr>
            <w:tcW w:w="2766" w:type="dxa"/>
            <w:tcBorders>
              <w:left w:val="nil"/>
            </w:tcBorders>
          </w:tcPr>
          <w:p w14:paraId="316F6B79" w14:textId="77777777" w:rsidR="00506AAF" w:rsidRPr="004F50E9" w:rsidRDefault="00506AAF" w:rsidP="00506AAF">
            <w:pPr>
              <w:pStyle w:val="Listenabsatz"/>
              <w:ind w:left="0"/>
              <w:jc w:val="left"/>
              <w:rPr>
                <w:rFonts w:asciiTheme="minorHAnsi" w:hAnsiTheme="minorHAnsi" w:cstheme="minorHAnsi"/>
                <w:sz w:val="24"/>
                <w:lang w:val="en-US"/>
              </w:rPr>
            </w:pPr>
          </w:p>
        </w:tc>
        <w:tc>
          <w:tcPr>
            <w:tcW w:w="2674" w:type="dxa"/>
          </w:tcPr>
          <w:p w14:paraId="1A7ADE3F" w14:textId="77777777" w:rsidR="00506AAF" w:rsidRPr="00B5508B" w:rsidRDefault="00506AAF" w:rsidP="00506AAF">
            <w:pPr>
              <w:pStyle w:val="Listenabsatz"/>
              <w:ind w:left="0"/>
              <w:rPr>
                <w:rFonts w:asciiTheme="minorHAnsi" w:hAnsiTheme="minorHAnsi" w:cstheme="minorHAnsi"/>
                <w:noProof/>
                <w:sz w:val="22"/>
                <w:szCs w:val="22"/>
              </w:rPr>
            </w:pPr>
          </w:p>
        </w:tc>
      </w:tr>
      <w:tr w:rsidR="00506AAF" w:rsidRPr="004F50E9" w14:paraId="0D14C374" w14:textId="77777777" w:rsidTr="002377AC">
        <w:trPr>
          <w:trHeight w:val="2835"/>
        </w:trPr>
        <w:tc>
          <w:tcPr>
            <w:tcW w:w="2919" w:type="dxa"/>
            <w:tcBorders>
              <w:top w:val="nil"/>
              <w:left w:val="nil"/>
              <w:bottom w:val="nil"/>
              <w:right w:val="nil"/>
            </w:tcBorders>
          </w:tcPr>
          <w:p w14:paraId="5EADFA04" w14:textId="77777777" w:rsidR="00506AAF" w:rsidRPr="004F50E9" w:rsidRDefault="00506AAF" w:rsidP="00506AAF">
            <w:pPr>
              <w:pStyle w:val="Listenabsatz"/>
              <w:ind w:left="0"/>
              <w:rPr>
                <w:rFonts w:asciiTheme="minorHAnsi" w:hAnsiTheme="minorHAnsi" w:cstheme="minorHAnsi"/>
                <w:sz w:val="24"/>
              </w:rPr>
            </w:pPr>
            <w:r w:rsidRPr="004F50E9">
              <w:rPr>
                <w:rFonts w:asciiTheme="minorHAnsi" w:hAnsiTheme="minorHAnsi" w:cstheme="minorHAnsi"/>
                <w:noProof/>
                <w:sz w:val="28"/>
                <w:szCs w:val="28"/>
              </w:rPr>
              <mc:AlternateContent>
                <mc:Choice Requires="wpg">
                  <w:drawing>
                    <wp:anchor distT="0" distB="0" distL="114300" distR="114300" simplePos="0" relativeHeight="251760640" behindDoc="0" locked="0" layoutInCell="1" allowOverlap="1" wp14:anchorId="2308293B" wp14:editId="0B227FF3">
                      <wp:simplePos x="0" y="0"/>
                      <wp:positionH relativeFrom="column">
                        <wp:posOffset>86360</wp:posOffset>
                      </wp:positionH>
                      <wp:positionV relativeFrom="paragraph">
                        <wp:posOffset>104140</wp:posOffset>
                      </wp:positionV>
                      <wp:extent cx="1645920" cy="1623060"/>
                      <wp:effectExtent l="0" t="0" r="11430" b="15240"/>
                      <wp:wrapNone/>
                      <wp:docPr id="2998" name="Gruppieren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920" cy="1623060"/>
                                <a:chOff x="0" y="0"/>
                                <a:chExt cx="1645920" cy="1623360"/>
                              </a:xfrm>
                            </wpg:grpSpPr>
                            <wps:wsp>
                              <wps:cNvPr id="2999" name="Flussdiagramm: Verbindungsstelle 81"/>
                              <wps:cNvSpPr/>
                              <wps:spPr>
                                <a:xfrm>
                                  <a:off x="472440" y="0"/>
                                  <a:ext cx="6477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3BA43" w14:textId="77777777" w:rsidR="00C85C2D" w:rsidRPr="00014895" w:rsidRDefault="00C85C2D" w:rsidP="00506AAF">
                                    <w:pPr>
                                      <w:jc w:val="center"/>
                                      <w:rPr>
                                        <w:sz w:val="36"/>
                                        <w:szCs w:val="36"/>
                                      </w:rPr>
                                    </w:pPr>
                                    <w:r w:rsidRPr="00014895">
                                      <w:rPr>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0" name="Flussdiagramm: Verbindungsstelle 82"/>
                              <wps:cNvSpPr/>
                              <wps:spPr>
                                <a:xfrm>
                                  <a:off x="0" y="510540"/>
                                  <a:ext cx="64643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231EE" w14:textId="77777777" w:rsidR="00C85C2D" w:rsidRPr="00014895" w:rsidRDefault="00C85C2D" w:rsidP="00506AAF">
                                    <w:pPr>
                                      <w:jc w:val="center"/>
                                      <w:rPr>
                                        <w:sz w:val="36"/>
                                        <w:szCs w:val="36"/>
                                      </w:rPr>
                                    </w:pPr>
                                    <w:r w:rsidRPr="00014895">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1" name="Flussdiagramm: Verbindungsstelle 83"/>
                              <wps:cNvSpPr/>
                              <wps:spPr>
                                <a:xfrm>
                                  <a:off x="998220" y="449580"/>
                                  <a:ext cx="647700" cy="6477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986E5A" w14:textId="77777777" w:rsidR="00C85C2D" w:rsidRPr="00014895" w:rsidRDefault="00C85C2D" w:rsidP="00506AAF">
                                    <w:pPr>
                                      <w:jc w:val="center"/>
                                      <w:rPr>
                                        <w:sz w:val="36"/>
                                        <w:szCs w:val="36"/>
                                      </w:rPr>
                                    </w:pPr>
                                    <w:r w:rsidRPr="00014895">
                                      <w:rPr>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2" name="Flussdiagramm: Verbindungsstelle 84"/>
                              <wps:cNvSpPr/>
                              <wps:spPr>
                                <a:xfrm>
                                  <a:off x="510540" y="975360"/>
                                  <a:ext cx="648000" cy="64800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9FCAF" w14:textId="77777777" w:rsidR="00C85C2D" w:rsidRPr="00014895" w:rsidRDefault="00C85C2D" w:rsidP="00506AAF">
                                    <w:pPr>
                                      <w:jc w:val="center"/>
                                      <w:rPr>
                                        <w:sz w:val="36"/>
                                        <w:szCs w:val="36"/>
                                      </w:rPr>
                                    </w:pPr>
                                    <w:r w:rsidRPr="00014895">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Flussdiagramm: Verbindungsstelle 85"/>
                              <wps:cNvSpPr/>
                              <wps:spPr>
                                <a:xfrm>
                                  <a:off x="510540" y="510540"/>
                                  <a:ext cx="539750" cy="53975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3936EB" w14:textId="77777777" w:rsidR="00C85C2D" w:rsidRPr="003C0C32" w:rsidRDefault="00C85C2D" w:rsidP="00506AAF">
                                    <w:pPr>
                                      <w:jc w:val="center"/>
                                      <w:rPr>
                                        <w:sz w:val="28"/>
                                        <w:szCs w:val="28"/>
                                      </w:rPr>
                                    </w:pPr>
                                    <w:r w:rsidRPr="003C0C32">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08293B" id="Gruppieren 2998" o:spid="_x0000_s1134" style="position:absolute;left:0;text-align:left;margin-left:6.8pt;margin-top:8.2pt;width:129.6pt;height:127.8pt;z-index:251760640" coordsize="16459,1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">
                      <v:shape id="Flussdiagramm: Verbindungsstelle 81" o:spid="_x0000_s1135" type="#_x0000_t120" style="position:absolute;left:4724;width:6477;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" fillcolor="white [3201]" strokecolor="black [3213]" strokeweight="1pt">
                        <v:stroke joinstyle="miter"/>
                        <v:textbox>
                          <w:txbxContent>
                            <w:p w14:paraId="3043BA43" w14:textId="77777777" w:rsidR="00C85C2D" w:rsidRPr="00014895" w:rsidRDefault="00C85C2D" w:rsidP="00506AAF">
                              <w:pPr>
                                <w:jc w:val="center"/>
                                <w:rPr>
                                  <w:sz w:val="36"/>
                                  <w:szCs w:val="36"/>
                                </w:rPr>
                              </w:pPr>
                              <w:r w:rsidRPr="00014895">
                                <w:rPr>
                                  <w:sz w:val="36"/>
                                  <w:szCs w:val="36"/>
                                </w:rPr>
                                <w:t>6</w:t>
                              </w:r>
                            </w:p>
                          </w:txbxContent>
                        </v:textbox>
                      </v:shape>
                      <v:shape id="Flussdiagramm: Verbindungsstelle 82" o:spid="_x0000_s1136" type="#_x0000_t120" style="position:absolute;top:5105;width:646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" fillcolor="white [3201]" strokecolor="black [3213]" strokeweight="1pt">
                        <v:stroke joinstyle="miter"/>
                        <v:textbox>
                          <w:txbxContent>
                            <w:p w14:paraId="03F231EE" w14:textId="77777777" w:rsidR="00C85C2D" w:rsidRPr="00014895" w:rsidRDefault="00C85C2D" w:rsidP="00506AAF">
                              <w:pPr>
                                <w:jc w:val="center"/>
                                <w:rPr>
                                  <w:sz w:val="36"/>
                                  <w:szCs w:val="36"/>
                                </w:rPr>
                              </w:pPr>
                              <w:r w:rsidRPr="00014895">
                                <w:rPr>
                                  <w:sz w:val="36"/>
                                  <w:szCs w:val="36"/>
                                </w:rPr>
                                <w:t>4</w:t>
                              </w:r>
                            </w:p>
                          </w:txbxContent>
                        </v:textbox>
                      </v:shape>
                      <v:shape id="Flussdiagramm: Verbindungsstelle 83" o:spid="_x0000_s1137" type="#_x0000_t120" style="position:absolute;left:9982;top:4495;width:64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" fillcolor="white [3201]" strokecolor="black [3213]" strokeweight="1pt">
                        <v:stroke joinstyle="miter"/>
                        <v:textbox>
                          <w:txbxContent>
                            <w:p w14:paraId="1F986E5A" w14:textId="77777777" w:rsidR="00C85C2D" w:rsidRPr="00014895" w:rsidRDefault="00C85C2D" w:rsidP="00506AAF">
                              <w:pPr>
                                <w:jc w:val="center"/>
                                <w:rPr>
                                  <w:sz w:val="36"/>
                                  <w:szCs w:val="36"/>
                                </w:rPr>
                              </w:pPr>
                              <w:r w:rsidRPr="00014895">
                                <w:rPr>
                                  <w:sz w:val="36"/>
                                  <w:szCs w:val="36"/>
                                </w:rPr>
                                <w:t>9</w:t>
                              </w:r>
                            </w:p>
                          </w:txbxContent>
                        </v:textbox>
                      </v:shape>
                      <v:shape id="Flussdiagramm: Verbindungsstelle 84" o:spid="_x0000_s1138" type="#_x0000_t120" style="position:absolute;left:5105;top:9753;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" fillcolor="white [3201]" strokecolor="black [3213]" strokeweight="1pt">
                        <v:stroke joinstyle="miter"/>
                        <v:textbox>
                          <w:txbxContent>
                            <w:p w14:paraId="45B9FCAF" w14:textId="77777777" w:rsidR="00C85C2D" w:rsidRPr="00014895" w:rsidRDefault="00C85C2D" w:rsidP="00506AAF">
                              <w:pPr>
                                <w:jc w:val="center"/>
                                <w:rPr>
                                  <w:sz w:val="36"/>
                                  <w:szCs w:val="36"/>
                                </w:rPr>
                              </w:pPr>
                              <w:r w:rsidRPr="00014895">
                                <w:rPr>
                                  <w:sz w:val="36"/>
                                  <w:szCs w:val="36"/>
                                </w:rPr>
                                <w:t>3</w:t>
                              </w:r>
                            </w:p>
                          </w:txbxContent>
                        </v:textbox>
                      </v:shape>
                      <v:shape id="Flussdiagramm: Verbindungsstelle 85" o:spid="_x0000_s1139" type="#_x0000_t120" style="position:absolute;left:5105;top:5105;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" fillcolor="white [3201]" strokecolor="black [3213]" strokeweight="1pt">
                        <v:stroke joinstyle="miter"/>
                        <v:textbox>
                          <w:txbxContent>
                            <w:p w14:paraId="573936EB" w14:textId="77777777" w:rsidR="00C85C2D" w:rsidRPr="003C0C32" w:rsidRDefault="00C85C2D" w:rsidP="00506AAF">
                              <w:pPr>
                                <w:jc w:val="center"/>
                                <w:rPr>
                                  <w:sz w:val="28"/>
                                  <w:szCs w:val="28"/>
                                </w:rPr>
                              </w:pPr>
                              <w:r w:rsidRPr="003C0C32">
                                <w:rPr>
                                  <w:sz w:val="28"/>
                                  <w:szCs w:val="28"/>
                                </w:rPr>
                                <w:t>?</w:t>
                              </w:r>
                            </w:p>
                          </w:txbxContent>
                        </v:textbox>
                      </v:shape>
                    </v:group>
                  </w:pict>
                </mc:Fallback>
              </mc:AlternateContent>
            </w:r>
          </w:p>
        </w:tc>
        <w:tc>
          <w:tcPr>
            <w:tcW w:w="2766" w:type="dxa"/>
            <w:tcBorders>
              <w:left w:val="nil"/>
            </w:tcBorders>
          </w:tcPr>
          <w:p w14:paraId="535D4AFC" w14:textId="77777777" w:rsidR="00506AAF" w:rsidRPr="00FE2DCE" w:rsidRDefault="00506AAF" w:rsidP="00506AAF">
            <w:pPr>
              <w:pStyle w:val="Listenabsatz"/>
              <w:ind w:left="0"/>
              <w:rPr>
                <w:rFonts w:asciiTheme="minorHAnsi" w:hAnsiTheme="minorHAnsi" w:cstheme="minorHAnsi"/>
                <w:b/>
                <w:noProof/>
                <w:sz w:val="22"/>
                <w:szCs w:val="22"/>
              </w:rPr>
            </w:pPr>
            <w:r w:rsidRPr="00FE2DCE">
              <w:rPr>
                <w:rFonts w:asciiTheme="minorHAnsi" w:hAnsiTheme="minorHAnsi" w:cstheme="minorHAnsi"/>
                <w:b/>
                <w:noProof/>
                <w:sz w:val="22"/>
                <w:szCs w:val="22"/>
              </w:rPr>
              <w:t>9(3 + 4 + 6) = 117</w:t>
            </w:r>
          </w:p>
        </w:tc>
        <w:tc>
          <w:tcPr>
            <w:tcW w:w="2674" w:type="dxa"/>
          </w:tcPr>
          <w:p w14:paraId="3D129617" w14:textId="77777777" w:rsidR="00506AAF" w:rsidRPr="00B5508B" w:rsidRDefault="00506AAF" w:rsidP="00506AAF">
            <w:pPr>
              <w:pStyle w:val="Listenabsatz"/>
              <w:ind w:left="0"/>
              <w:rPr>
                <w:rFonts w:asciiTheme="minorHAnsi" w:hAnsiTheme="minorHAnsi" w:cstheme="minorHAnsi"/>
                <w:noProof/>
                <w:sz w:val="22"/>
                <w:szCs w:val="22"/>
              </w:rPr>
            </w:pPr>
            <w:r w:rsidRPr="00B5508B">
              <w:rPr>
                <w:rFonts w:asciiTheme="minorHAnsi" w:hAnsiTheme="minorHAnsi" w:cstheme="minorHAnsi"/>
                <w:noProof/>
                <w:color w:val="FF0000"/>
                <w:sz w:val="22"/>
                <w:szCs w:val="22"/>
              </w:rPr>
              <w:t>1P</w:t>
            </w:r>
          </w:p>
        </w:tc>
      </w:tr>
      <w:tr w:rsidR="00506AAF" w:rsidRPr="004F50E9" w14:paraId="665EA82D" w14:textId="77777777" w:rsidTr="002377AC">
        <w:trPr>
          <w:trHeight w:val="283"/>
        </w:trPr>
        <w:tc>
          <w:tcPr>
            <w:tcW w:w="2919" w:type="dxa"/>
            <w:tcBorders>
              <w:top w:val="nil"/>
              <w:left w:val="nil"/>
              <w:bottom w:val="nil"/>
              <w:right w:val="nil"/>
            </w:tcBorders>
          </w:tcPr>
          <w:p w14:paraId="709AFD79" w14:textId="77777777" w:rsidR="00506AAF" w:rsidRPr="004F50E9" w:rsidRDefault="00506AAF" w:rsidP="00506AAF">
            <w:pPr>
              <w:pStyle w:val="Listenabsatz"/>
              <w:ind w:left="0"/>
              <w:rPr>
                <w:rFonts w:asciiTheme="minorHAnsi" w:hAnsiTheme="minorHAnsi" w:cstheme="minorHAnsi"/>
                <w:noProof/>
                <w:sz w:val="28"/>
                <w:szCs w:val="28"/>
              </w:rPr>
            </w:pPr>
            <w:r w:rsidRPr="004F50E9">
              <w:rPr>
                <w:rFonts w:asciiTheme="minorHAnsi" w:hAnsiTheme="minorHAnsi" w:cstheme="minorHAnsi"/>
                <w:sz w:val="24"/>
                <w:lang w:val="en-US"/>
              </w:rPr>
              <w:t>Blume C</w:t>
            </w:r>
          </w:p>
        </w:tc>
        <w:tc>
          <w:tcPr>
            <w:tcW w:w="2766" w:type="dxa"/>
            <w:tcBorders>
              <w:left w:val="nil"/>
            </w:tcBorders>
          </w:tcPr>
          <w:p w14:paraId="04FAFDFA" w14:textId="77777777" w:rsidR="00506AAF" w:rsidRPr="004F50E9" w:rsidRDefault="00506AAF" w:rsidP="00506AAF">
            <w:pPr>
              <w:pStyle w:val="Listenabsatz"/>
              <w:ind w:left="0"/>
              <w:rPr>
                <w:rFonts w:asciiTheme="minorHAnsi" w:hAnsiTheme="minorHAnsi" w:cstheme="minorHAnsi"/>
                <w:noProof/>
                <w:sz w:val="28"/>
                <w:szCs w:val="28"/>
              </w:rPr>
            </w:pPr>
          </w:p>
        </w:tc>
        <w:tc>
          <w:tcPr>
            <w:tcW w:w="2674" w:type="dxa"/>
          </w:tcPr>
          <w:p w14:paraId="2BEE0C67" w14:textId="77777777" w:rsidR="00506AAF" w:rsidRPr="004F50E9" w:rsidRDefault="00506AAF" w:rsidP="00506AAF">
            <w:pPr>
              <w:pStyle w:val="Listenabsatz"/>
              <w:ind w:left="0"/>
              <w:rPr>
                <w:rFonts w:asciiTheme="minorHAnsi" w:hAnsiTheme="minorHAnsi" w:cstheme="minorHAnsi"/>
                <w:noProof/>
                <w:sz w:val="28"/>
                <w:szCs w:val="28"/>
              </w:rPr>
            </w:pPr>
          </w:p>
        </w:tc>
      </w:tr>
      <w:tr w:rsidR="00506AAF" w:rsidRPr="004F50E9" w14:paraId="43D7970C" w14:textId="77777777" w:rsidTr="002377AC">
        <w:trPr>
          <w:trHeight w:val="510"/>
        </w:trPr>
        <w:tc>
          <w:tcPr>
            <w:tcW w:w="2919" w:type="dxa"/>
            <w:tcBorders>
              <w:top w:val="nil"/>
              <w:left w:val="nil"/>
              <w:bottom w:val="nil"/>
              <w:right w:val="nil"/>
            </w:tcBorders>
          </w:tcPr>
          <w:p w14:paraId="5866C19B" w14:textId="77777777" w:rsidR="00506AAF" w:rsidRPr="00FE2DCE" w:rsidRDefault="00506AAF" w:rsidP="00506AAF">
            <w:pPr>
              <w:pStyle w:val="Listenabsatz"/>
              <w:ind w:left="0"/>
              <w:jc w:val="left"/>
              <w:rPr>
                <w:rFonts w:asciiTheme="minorHAnsi" w:hAnsiTheme="minorHAnsi" w:cstheme="minorHAnsi"/>
                <w:b/>
                <w:sz w:val="22"/>
                <w:szCs w:val="22"/>
                <w:lang w:val="en-US"/>
              </w:rPr>
            </w:pPr>
            <w:proofErr w:type="spellStart"/>
            <w:r w:rsidRPr="00FE2DCE">
              <w:rPr>
                <w:rFonts w:asciiTheme="minorHAnsi" w:hAnsiTheme="minorHAnsi" w:cstheme="minorHAnsi"/>
                <w:b/>
                <w:sz w:val="22"/>
                <w:szCs w:val="22"/>
                <w:lang w:val="en-US"/>
              </w:rPr>
              <w:t>Rechenvorschrift</w:t>
            </w:r>
            <w:proofErr w:type="spellEnd"/>
            <w:r w:rsidRPr="00FE2DCE">
              <w:rPr>
                <w:rFonts w:asciiTheme="minorHAnsi" w:hAnsiTheme="minorHAnsi" w:cstheme="minorHAnsi"/>
                <w:b/>
                <w:sz w:val="22"/>
                <w:szCs w:val="22"/>
                <w:lang w:val="en-US"/>
              </w:rPr>
              <w:t xml:space="preserve"> in </w:t>
            </w:r>
            <w:proofErr w:type="spellStart"/>
            <w:r w:rsidRPr="00FE2DCE">
              <w:rPr>
                <w:rFonts w:asciiTheme="minorHAnsi" w:hAnsiTheme="minorHAnsi" w:cstheme="minorHAnsi"/>
                <w:b/>
                <w:sz w:val="22"/>
                <w:szCs w:val="22"/>
                <w:lang w:val="en-US"/>
              </w:rPr>
              <w:t>Worten</w:t>
            </w:r>
            <w:proofErr w:type="spellEnd"/>
          </w:p>
        </w:tc>
        <w:tc>
          <w:tcPr>
            <w:tcW w:w="2766" w:type="dxa"/>
            <w:tcBorders>
              <w:left w:val="nil"/>
            </w:tcBorders>
          </w:tcPr>
          <w:p w14:paraId="791E296D" w14:textId="77777777" w:rsidR="00506AAF" w:rsidRPr="00FE2DCE" w:rsidRDefault="00506AAF" w:rsidP="00506AAF">
            <w:pPr>
              <w:pStyle w:val="Listenabsatz"/>
              <w:ind w:left="0"/>
              <w:jc w:val="left"/>
              <w:rPr>
                <w:rFonts w:asciiTheme="minorHAnsi" w:hAnsiTheme="minorHAnsi" w:cstheme="minorHAnsi"/>
                <w:b/>
                <w:sz w:val="22"/>
                <w:szCs w:val="22"/>
              </w:rPr>
            </w:pPr>
            <w:r w:rsidRPr="00FE2DCE">
              <w:rPr>
                <w:rFonts w:asciiTheme="minorHAnsi" w:hAnsiTheme="minorHAnsi" w:cstheme="minorHAnsi"/>
                <w:b/>
                <w:sz w:val="22"/>
                <w:szCs w:val="22"/>
              </w:rPr>
              <w:t>Produkt aus größter Zahl und Summe aller anderen Zahlen.</w:t>
            </w:r>
          </w:p>
        </w:tc>
        <w:tc>
          <w:tcPr>
            <w:tcW w:w="2674" w:type="dxa"/>
          </w:tcPr>
          <w:p w14:paraId="15283DCD" w14:textId="77777777" w:rsidR="00506AAF" w:rsidRPr="00FE2DCE" w:rsidRDefault="00506AAF" w:rsidP="00506AAF">
            <w:pPr>
              <w:pStyle w:val="Listenabsatz"/>
              <w:ind w:left="0"/>
              <w:rPr>
                <w:rFonts w:asciiTheme="minorHAnsi" w:hAnsiTheme="minorHAnsi" w:cstheme="minorHAnsi"/>
                <w:noProof/>
                <w:sz w:val="22"/>
                <w:szCs w:val="22"/>
              </w:rPr>
            </w:pPr>
            <w:r w:rsidRPr="00FE2DCE">
              <w:rPr>
                <w:rFonts w:asciiTheme="minorHAnsi" w:hAnsiTheme="minorHAnsi" w:cstheme="minorHAnsi"/>
                <w:noProof/>
                <w:color w:val="FF0000"/>
                <w:sz w:val="22"/>
                <w:szCs w:val="22"/>
              </w:rPr>
              <w:t>1P</w:t>
            </w:r>
          </w:p>
        </w:tc>
      </w:tr>
    </w:tbl>
    <w:p w14:paraId="40CA7C54" w14:textId="77777777" w:rsidR="00506AAF" w:rsidRPr="004F50E9" w:rsidRDefault="00506AAF" w:rsidP="00506AAF">
      <w:pPr>
        <w:rPr>
          <w:rFonts w:cstheme="minorHAnsi"/>
          <w:b/>
          <w:sz w:val="24"/>
          <w:lang w:val="en-US"/>
        </w:rPr>
      </w:pPr>
      <w:r w:rsidRPr="004F50E9">
        <w:rPr>
          <w:rFonts w:cstheme="minorHAnsi"/>
          <w:b/>
          <w:sz w:val="24"/>
          <w:lang w:val="en-US"/>
        </w:rPr>
        <w:br w:type="page"/>
      </w:r>
    </w:p>
    <w:p w14:paraId="33107B9B" w14:textId="5E5F2630" w:rsidR="00506AAF" w:rsidRPr="004F50E9" w:rsidRDefault="00506AAF" w:rsidP="00506AAF">
      <w:pPr>
        <w:rPr>
          <w:rFonts w:cstheme="minorHAnsi"/>
          <w:b/>
          <w:sz w:val="24"/>
        </w:rPr>
      </w:pPr>
      <w:r w:rsidRPr="004F50E9">
        <w:rPr>
          <w:rFonts w:cstheme="minorHAnsi"/>
          <w:b/>
          <w:sz w:val="24"/>
        </w:rPr>
        <w:lastRenderedPageBreak/>
        <w:t>Aufgabe Nr. 4 Konfetti</w:t>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Pr="004F50E9">
        <w:rPr>
          <w:rFonts w:cstheme="minorHAnsi"/>
          <w:b/>
          <w:sz w:val="24"/>
        </w:rPr>
        <w:tab/>
      </w:r>
      <w:r w:rsidR="00B5508B" w:rsidRPr="00B5508B">
        <w:rPr>
          <w:rFonts w:cstheme="minorHAnsi"/>
          <w:b/>
          <w:color w:val="FF0000"/>
          <w:sz w:val="24"/>
        </w:rPr>
        <w:t>(</w:t>
      </w:r>
      <w:r w:rsidRPr="00B5508B">
        <w:rPr>
          <w:rFonts w:cstheme="minorHAnsi"/>
          <w:b/>
          <w:color w:val="FF0000"/>
          <w:sz w:val="24"/>
        </w:rPr>
        <w:t>8</w:t>
      </w:r>
      <w:r w:rsidRPr="002377AC">
        <w:rPr>
          <w:rFonts w:cstheme="minorHAnsi"/>
          <w:b/>
          <w:color w:val="FF0000"/>
          <w:sz w:val="24"/>
        </w:rPr>
        <w:t>P</w:t>
      </w:r>
      <w:r w:rsidR="00B5508B">
        <w:rPr>
          <w:rFonts w:cstheme="minorHAnsi"/>
          <w:b/>
          <w:color w:val="FF0000"/>
          <w:sz w:val="24"/>
        </w:rPr>
        <w:t>)</w:t>
      </w:r>
    </w:p>
    <w:p w14:paraId="59BA3C6A" w14:textId="77777777" w:rsidR="00506AAF" w:rsidRPr="00FE2DCE" w:rsidRDefault="00506AAF" w:rsidP="00506AAF">
      <w:pPr>
        <w:rPr>
          <w:rFonts w:cstheme="minorHAnsi"/>
        </w:rPr>
      </w:pPr>
      <w:r w:rsidRPr="00FE2DCE">
        <w:rPr>
          <w:rFonts w:cstheme="minorHAnsi"/>
        </w:rPr>
        <w:t>Hans trifft Fritz bei einer eigenartigen Arbeit. Er locht mit einem Locher buntes Papier.</w:t>
      </w:r>
    </w:p>
    <w:p w14:paraId="58AC9F59" w14:textId="77777777" w:rsidR="00506AAF" w:rsidRPr="00FE2DCE" w:rsidRDefault="00506AAF" w:rsidP="00506AAF">
      <w:pPr>
        <w:rPr>
          <w:rFonts w:cstheme="minorHAnsi"/>
        </w:rPr>
      </w:pPr>
      <w:r w:rsidRPr="00FE2DCE">
        <w:rPr>
          <w:rFonts w:cstheme="minorHAnsi"/>
        </w:rPr>
        <w:t>Hans: „Was machst du denn da?“</w:t>
      </w:r>
    </w:p>
    <w:p w14:paraId="716A084C" w14:textId="77777777" w:rsidR="00506AAF" w:rsidRPr="00FE2DCE" w:rsidRDefault="00506AAF" w:rsidP="00506AAF">
      <w:pPr>
        <w:rPr>
          <w:rFonts w:cstheme="minorHAnsi"/>
        </w:rPr>
      </w:pPr>
      <w:r w:rsidRPr="00FE2DCE">
        <w:rPr>
          <w:rFonts w:cstheme="minorHAnsi"/>
        </w:rPr>
        <w:t xml:space="preserve">Fritz: „Konfetti für das Sommerfest.“ </w:t>
      </w:r>
    </w:p>
    <w:p w14:paraId="0BCD4C31" w14:textId="77777777" w:rsidR="00506AAF" w:rsidRPr="00FE2DCE" w:rsidRDefault="00506AAF" w:rsidP="00506AAF">
      <w:pPr>
        <w:rPr>
          <w:rFonts w:cstheme="minorHAnsi"/>
        </w:rPr>
      </w:pPr>
      <w:r w:rsidRPr="00FE2DCE">
        <w:rPr>
          <w:rFonts w:cstheme="minorHAnsi"/>
        </w:rPr>
        <w:t xml:space="preserve">Hans: “Das ist ja sehr mühsam.“ </w:t>
      </w:r>
    </w:p>
    <w:p w14:paraId="5DF09B96" w14:textId="77777777" w:rsidR="00506AAF" w:rsidRPr="00FE2DCE" w:rsidRDefault="00506AAF" w:rsidP="00506AAF">
      <w:pPr>
        <w:rPr>
          <w:rFonts w:cstheme="minorHAnsi"/>
        </w:rPr>
      </w:pPr>
      <w:r w:rsidRPr="00FE2DCE">
        <w:rPr>
          <w:rFonts w:cstheme="minorHAnsi"/>
        </w:rPr>
        <w:t>Fritz: „Nein, ich falte ja das Papier vor dem Lochen mehrmals.</w:t>
      </w:r>
    </w:p>
    <w:p w14:paraId="728DB4A3" w14:textId="77777777" w:rsidR="00506AAF" w:rsidRPr="00FE2DCE" w:rsidRDefault="00506AAF" w:rsidP="00506AAF">
      <w:pPr>
        <w:rPr>
          <w:rFonts w:cstheme="minorHAnsi"/>
        </w:rPr>
      </w:pPr>
      <w:r w:rsidRPr="00FE2DCE">
        <w:rPr>
          <w:rFonts w:cstheme="minorHAnsi"/>
        </w:rPr>
        <w:t xml:space="preserve">Dann lege ich es so unter den Locher, dass es an zwei Stellen gleichzeitig gelochten wird. </w:t>
      </w:r>
    </w:p>
    <w:p w14:paraId="4157C7AD" w14:textId="77777777" w:rsidR="002377AC" w:rsidRPr="00FE2DCE" w:rsidRDefault="002377AC" w:rsidP="00506AAF">
      <w:pPr>
        <w:rPr>
          <w:rFonts w:cstheme="minorHAnsi"/>
        </w:rPr>
      </w:pPr>
    </w:p>
    <w:p w14:paraId="5F94186E" w14:textId="3F8CC28E" w:rsidR="00506AAF" w:rsidRPr="00FE2DCE" w:rsidRDefault="00506AAF" w:rsidP="004B1517">
      <w:pPr>
        <w:pStyle w:val="Listenabsatz"/>
        <w:numPr>
          <w:ilvl w:val="0"/>
          <w:numId w:val="21"/>
        </w:numPr>
        <w:jc w:val="left"/>
        <w:rPr>
          <w:rFonts w:asciiTheme="minorHAnsi" w:hAnsiTheme="minorHAnsi" w:cstheme="minorHAnsi"/>
          <w:sz w:val="22"/>
          <w:szCs w:val="22"/>
        </w:rPr>
      </w:pPr>
      <w:r w:rsidRPr="00FE2DCE">
        <w:rPr>
          <w:rFonts w:asciiTheme="minorHAnsi" w:hAnsiTheme="minorHAnsi" w:cstheme="minorHAnsi"/>
          <w:b/>
          <w:sz w:val="22"/>
          <w:szCs w:val="22"/>
        </w:rPr>
        <w:t xml:space="preserve">2 * 2 * 2 = 8 Bei zwei Stanzen </w:t>
      </w:r>
      <w:r w:rsidRPr="00FE2DCE">
        <w:rPr>
          <w:rFonts w:asciiTheme="minorHAnsi" w:hAnsiTheme="minorHAnsi" w:cstheme="minorHAnsi"/>
          <w:b/>
          <w:sz w:val="22"/>
          <w:szCs w:val="22"/>
        </w:rPr>
        <w:sym w:font="Wingdings" w:char="F0E0"/>
      </w:r>
      <w:r w:rsidRPr="00FE2DCE">
        <w:rPr>
          <w:rFonts w:asciiTheme="minorHAnsi" w:hAnsiTheme="minorHAnsi" w:cstheme="minorHAnsi"/>
          <w:b/>
          <w:sz w:val="22"/>
          <w:szCs w:val="22"/>
        </w:rPr>
        <w:t xml:space="preserve"> 16 Konfetti</w:t>
      </w:r>
      <w:r w:rsidRPr="00FE2DCE">
        <w:rPr>
          <w:rFonts w:asciiTheme="minorHAnsi" w:hAnsiTheme="minorHAnsi" w:cstheme="minorHAnsi"/>
          <w:sz w:val="22"/>
          <w:szCs w:val="22"/>
        </w:rPr>
        <w:tab/>
      </w:r>
      <w:r w:rsidRPr="00FE2DCE">
        <w:rPr>
          <w:rFonts w:asciiTheme="minorHAnsi" w:hAnsiTheme="minorHAnsi" w:cstheme="minorHAnsi"/>
          <w:sz w:val="22"/>
          <w:szCs w:val="22"/>
        </w:rPr>
        <w:tab/>
      </w:r>
      <w:r w:rsidRPr="00FE2DCE">
        <w:rPr>
          <w:rFonts w:asciiTheme="minorHAnsi" w:hAnsiTheme="minorHAnsi" w:cstheme="minorHAnsi"/>
          <w:sz w:val="22"/>
          <w:szCs w:val="22"/>
        </w:rPr>
        <w:tab/>
      </w:r>
      <w:r w:rsidRPr="00FE2DCE">
        <w:rPr>
          <w:rFonts w:asciiTheme="minorHAnsi" w:hAnsiTheme="minorHAnsi" w:cstheme="minorHAnsi"/>
          <w:sz w:val="22"/>
          <w:szCs w:val="22"/>
        </w:rPr>
        <w:tab/>
      </w:r>
      <w:r w:rsidRPr="00FE2DCE">
        <w:rPr>
          <w:rFonts w:asciiTheme="minorHAnsi" w:hAnsiTheme="minorHAnsi" w:cstheme="minorHAnsi"/>
          <w:sz w:val="22"/>
          <w:szCs w:val="22"/>
        </w:rPr>
        <w:tab/>
      </w:r>
      <w:r w:rsidR="00FE2DCE">
        <w:rPr>
          <w:rFonts w:asciiTheme="minorHAnsi" w:hAnsiTheme="minorHAnsi" w:cstheme="minorHAnsi"/>
          <w:sz w:val="22"/>
          <w:szCs w:val="22"/>
        </w:rPr>
        <w:tab/>
      </w:r>
      <w:r w:rsidR="00B5508B" w:rsidRPr="00FE2DCE">
        <w:rPr>
          <w:rFonts w:asciiTheme="minorHAnsi" w:hAnsiTheme="minorHAnsi" w:cstheme="minorHAnsi"/>
          <w:color w:val="FF0000"/>
          <w:sz w:val="22"/>
          <w:szCs w:val="22"/>
        </w:rPr>
        <w:t>2P</w:t>
      </w:r>
    </w:p>
    <w:p w14:paraId="4F7A12F8" w14:textId="77777777" w:rsidR="002377AC" w:rsidRPr="00FE2DCE" w:rsidRDefault="002377AC" w:rsidP="002377AC">
      <w:pPr>
        <w:rPr>
          <w:rFonts w:cstheme="minorHAnsi"/>
        </w:rPr>
      </w:pPr>
    </w:p>
    <w:p w14:paraId="19369A39" w14:textId="77AA554E" w:rsidR="00506AAF" w:rsidRPr="00FE2DCE" w:rsidRDefault="002377AC" w:rsidP="004B1517">
      <w:pPr>
        <w:pStyle w:val="Listenabsatz"/>
        <w:numPr>
          <w:ilvl w:val="0"/>
          <w:numId w:val="21"/>
        </w:numPr>
        <w:jc w:val="left"/>
        <w:rPr>
          <w:rFonts w:asciiTheme="minorHAnsi" w:hAnsiTheme="minorHAnsi" w:cstheme="minorHAnsi"/>
          <w:sz w:val="22"/>
          <w:szCs w:val="22"/>
        </w:rPr>
      </w:pPr>
      <w:r w:rsidRPr="00FE2DCE">
        <w:rPr>
          <w:rFonts w:asciiTheme="minorHAnsi" w:hAnsiTheme="minorHAnsi" w:cstheme="minorHAnsi"/>
          <w:b/>
          <w:sz w:val="22"/>
          <w:szCs w:val="22"/>
        </w:rPr>
        <w:t xml:space="preserve">Anzahl der Blätter übereinander </w:t>
      </w:r>
      <m:oMath>
        <m:sSup>
          <m:sSupPr>
            <m:ctrlPr>
              <w:rPr>
                <w:rFonts w:ascii="Cambria Math" w:hAnsi="Cambria Math" w:cstheme="minorHAnsi"/>
                <w:b/>
                <w:i/>
                <w:sz w:val="22"/>
                <w:szCs w:val="22"/>
              </w:rPr>
            </m:ctrlPr>
          </m:sSupPr>
          <m:e>
            <m:r>
              <m:rPr>
                <m:sty m:val="bi"/>
              </m:rPr>
              <w:rPr>
                <w:rFonts w:ascii="Cambria Math" w:hAnsi="Cambria Math" w:cstheme="minorHAnsi"/>
                <w:sz w:val="22"/>
                <w:szCs w:val="22"/>
              </w:rPr>
              <m:t>2</m:t>
            </m:r>
          </m:e>
          <m:sup>
            <m:r>
              <m:rPr>
                <m:sty m:val="bi"/>
              </m:rPr>
              <w:rPr>
                <w:rFonts w:ascii="Cambria Math" w:hAnsi="Cambria Math" w:cstheme="minorHAnsi"/>
                <w:sz w:val="22"/>
                <w:szCs w:val="22"/>
              </w:rPr>
              <m:t>6</m:t>
            </m:r>
          </m:sup>
        </m:sSup>
      </m:oMath>
      <w:r w:rsidRPr="00FE2DCE">
        <w:rPr>
          <w:rFonts w:asciiTheme="minorHAnsi" w:hAnsiTheme="minorHAnsi" w:cstheme="minorHAnsi"/>
          <w:b/>
          <w:sz w:val="22"/>
          <w:szCs w:val="22"/>
        </w:rPr>
        <w:t xml:space="preserve"> = 64 </w:t>
      </w:r>
      <w:r w:rsidRPr="00FE2DCE">
        <w:rPr>
          <w:rFonts w:asciiTheme="minorHAnsi" w:hAnsiTheme="minorHAnsi" w:cstheme="minorHAnsi"/>
          <w:b/>
          <w:sz w:val="22"/>
          <w:szCs w:val="22"/>
        </w:rPr>
        <w:tab/>
      </w:r>
      <w:r w:rsidRPr="00FE2DCE">
        <w:rPr>
          <w:rFonts w:asciiTheme="minorHAnsi" w:hAnsiTheme="minorHAnsi" w:cstheme="minorHAnsi"/>
          <w:b/>
          <w:sz w:val="22"/>
          <w:szCs w:val="22"/>
        </w:rPr>
        <w:br/>
        <w:t>Blattdicke: 5 cm : 500 Stk = 0,01 cm = 0,1mm</w:t>
      </w:r>
      <w:r w:rsidRPr="00FE2DCE">
        <w:rPr>
          <w:rFonts w:asciiTheme="minorHAnsi" w:hAnsiTheme="minorHAnsi" w:cstheme="minorHAnsi"/>
          <w:b/>
          <w:sz w:val="22"/>
          <w:szCs w:val="22"/>
        </w:rPr>
        <w:br/>
        <w:t>64 * 0,1 mm = 6,4 mm</w:t>
      </w:r>
      <w:r w:rsidRPr="00FE2DCE">
        <w:rPr>
          <w:rFonts w:asciiTheme="minorHAnsi" w:hAnsiTheme="minorHAnsi" w:cstheme="minorHAnsi"/>
          <w:b/>
          <w:sz w:val="22"/>
          <w:szCs w:val="22"/>
        </w:rPr>
        <w:br/>
        <w:t>Passt nicht, da Locker nur 2 mm hoch ist</w:t>
      </w:r>
      <w:r w:rsidRPr="00FE2DCE">
        <w:rPr>
          <w:rFonts w:asciiTheme="minorHAnsi" w:hAnsiTheme="minorHAnsi" w:cstheme="minorHAnsi"/>
          <w:sz w:val="22"/>
          <w:szCs w:val="22"/>
        </w:rPr>
        <w:t>.</w:t>
      </w:r>
      <w:r w:rsidR="00506AAF" w:rsidRPr="00FE2DCE">
        <w:rPr>
          <w:rFonts w:asciiTheme="minorHAnsi" w:hAnsiTheme="minorHAnsi" w:cstheme="minorHAnsi"/>
          <w:b/>
          <w:sz w:val="22"/>
          <w:szCs w:val="22"/>
        </w:rPr>
        <w:tab/>
      </w:r>
      <w:r w:rsidRPr="00FE2DCE">
        <w:rPr>
          <w:rFonts w:asciiTheme="minorHAnsi" w:hAnsiTheme="minorHAnsi" w:cstheme="minorHAnsi"/>
          <w:b/>
          <w:sz w:val="22"/>
          <w:szCs w:val="22"/>
        </w:rPr>
        <w:tab/>
      </w:r>
      <w:r w:rsidRPr="00FE2DCE">
        <w:rPr>
          <w:rFonts w:asciiTheme="minorHAnsi" w:hAnsiTheme="minorHAnsi" w:cstheme="minorHAnsi"/>
          <w:b/>
          <w:sz w:val="22"/>
          <w:szCs w:val="22"/>
        </w:rPr>
        <w:tab/>
      </w:r>
      <w:r w:rsidRPr="00FE2DCE">
        <w:rPr>
          <w:rFonts w:asciiTheme="minorHAnsi" w:hAnsiTheme="minorHAnsi" w:cstheme="minorHAnsi"/>
          <w:b/>
          <w:sz w:val="22"/>
          <w:szCs w:val="22"/>
        </w:rPr>
        <w:tab/>
      </w:r>
      <w:r w:rsidRPr="00FE2DCE">
        <w:rPr>
          <w:rFonts w:asciiTheme="minorHAnsi" w:hAnsiTheme="minorHAnsi" w:cstheme="minorHAnsi"/>
          <w:b/>
          <w:sz w:val="22"/>
          <w:szCs w:val="22"/>
        </w:rPr>
        <w:tab/>
      </w:r>
      <w:r w:rsidRPr="00FE2DCE">
        <w:rPr>
          <w:rFonts w:asciiTheme="minorHAnsi" w:hAnsiTheme="minorHAnsi" w:cstheme="minorHAnsi"/>
          <w:b/>
          <w:sz w:val="22"/>
          <w:szCs w:val="22"/>
        </w:rPr>
        <w:tab/>
      </w:r>
      <w:r w:rsidR="00B5508B" w:rsidRPr="00FE2DCE">
        <w:rPr>
          <w:rFonts w:asciiTheme="minorHAnsi" w:hAnsiTheme="minorHAnsi" w:cstheme="minorHAnsi"/>
          <w:color w:val="FF0000"/>
          <w:sz w:val="22"/>
          <w:szCs w:val="22"/>
        </w:rPr>
        <w:t>4P</w:t>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b/>
          <w:sz w:val="22"/>
          <w:szCs w:val="22"/>
        </w:rPr>
        <w:tab/>
      </w:r>
      <w:r w:rsidR="00506AAF" w:rsidRPr="00FE2DCE">
        <w:rPr>
          <w:rFonts w:asciiTheme="minorHAnsi" w:hAnsiTheme="minorHAnsi" w:cstheme="minorHAnsi"/>
          <w:sz w:val="22"/>
          <w:szCs w:val="22"/>
        </w:rPr>
        <w:br/>
      </w:r>
    </w:p>
    <w:p w14:paraId="5EC74649" w14:textId="2E1AB234" w:rsidR="00506AAF" w:rsidRPr="00FE2DCE" w:rsidRDefault="00C85C2D" w:rsidP="004B1517">
      <w:pPr>
        <w:pStyle w:val="Listenabsatz"/>
        <w:numPr>
          <w:ilvl w:val="0"/>
          <w:numId w:val="21"/>
        </w:numPr>
        <w:jc w:val="left"/>
        <w:rPr>
          <w:rFonts w:asciiTheme="minorHAnsi" w:hAnsiTheme="minorHAnsi" w:cstheme="minorHAnsi"/>
          <w:b/>
          <w:color w:val="FF0000"/>
          <w:sz w:val="22"/>
          <w:szCs w:val="22"/>
        </w:rPr>
      </w:pPr>
      <m:oMath>
        <m:sSup>
          <m:sSupPr>
            <m:ctrlPr>
              <w:rPr>
                <w:rFonts w:ascii="Cambria Math" w:hAnsi="Cambria Math" w:cstheme="minorHAnsi"/>
                <w:b/>
                <w:i/>
                <w:sz w:val="22"/>
                <w:szCs w:val="22"/>
              </w:rPr>
            </m:ctrlPr>
          </m:sSupPr>
          <m:e>
            <m:r>
              <m:rPr>
                <m:sty m:val="bi"/>
              </m:rPr>
              <w:rPr>
                <w:rFonts w:ascii="Cambria Math" w:hAnsi="Cambria Math" w:cstheme="minorHAnsi"/>
                <w:sz w:val="22"/>
                <w:szCs w:val="22"/>
              </w:rPr>
              <m:t>2</m:t>
            </m:r>
          </m:e>
          <m:sup>
            <m:r>
              <m:rPr>
                <m:sty m:val="bi"/>
              </m:rPr>
              <w:rPr>
                <w:rFonts w:ascii="Cambria Math" w:hAnsi="Cambria Math" w:cstheme="minorHAnsi"/>
                <w:sz w:val="22"/>
                <w:szCs w:val="22"/>
              </w:rPr>
              <m:t>4</m:t>
            </m:r>
          </m:sup>
        </m:sSup>
      </m:oMath>
      <w:r w:rsidR="002377AC" w:rsidRPr="00FE2DCE">
        <w:rPr>
          <w:rFonts w:asciiTheme="minorHAnsi" w:hAnsiTheme="minorHAnsi" w:cstheme="minorHAnsi"/>
          <w:b/>
          <w:sz w:val="22"/>
          <w:szCs w:val="22"/>
        </w:rPr>
        <w:t xml:space="preserve"> = 16 </w:t>
      </w:r>
      <w:r w:rsidR="002377AC" w:rsidRPr="00FE2DCE">
        <w:rPr>
          <w:rFonts w:asciiTheme="minorHAnsi" w:hAnsiTheme="minorHAnsi" w:cstheme="minorHAnsi"/>
          <w:b/>
          <w:sz w:val="22"/>
          <w:szCs w:val="22"/>
        </w:rPr>
        <w:tab/>
        <w:t>16 * 0,1 = 1,6 mm passt</w:t>
      </w:r>
      <w:r w:rsidR="00FE2DCE">
        <w:rPr>
          <w:rFonts w:asciiTheme="minorHAnsi" w:hAnsiTheme="minorHAnsi" w:cstheme="minorHAnsi"/>
          <w:b/>
          <w:sz w:val="22"/>
          <w:szCs w:val="22"/>
        </w:rPr>
        <w:t xml:space="preserve">: </w:t>
      </w:r>
      <w:r w:rsidR="002377AC" w:rsidRPr="00FE2DCE">
        <w:rPr>
          <w:rFonts w:asciiTheme="minorHAnsi" w:hAnsiTheme="minorHAnsi" w:cstheme="minorHAnsi"/>
          <w:sz w:val="22"/>
          <w:szCs w:val="22"/>
        </w:rPr>
        <w:t xml:space="preserve"> </w:t>
      </w:r>
      <w:r w:rsidR="002377AC" w:rsidRPr="00FE2DCE">
        <w:rPr>
          <w:rFonts w:asciiTheme="minorHAnsi" w:hAnsiTheme="minorHAnsi" w:cstheme="minorHAnsi"/>
          <w:b/>
          <w:sz w:val="22"/>
          <w:szCs w:val="22"/>
        </w:rPr>
        <w:t>4</w:t>
      </w:r>
      <w:r w:rsidR="00FE2DCE" w:rsidRPr="00FE2DCE">
        <w:rPr>
          <w:rFonts w:asciiTheme="minorHAnsi" w:hAnsiTheme="minorHAnsi" w:cstheme="minorHAnsi"/>
          <w:b/>
          <w:sz w:val="22"/>
          <w:szCs w:val="22"/>
        </w:rPr>
        <w:t>-</w:t>
      </w:r>
      <w:r w:rsidR="002377AC" w:rsidRPr="00FE2DCE">
        <w:rPr>
          <w:rFonts w:asciiTheme="minorHAnsi" w:hAnsiTheme="minorHAnsi" w:cstheme="minorHAnsi"/>
          <w:b/>
          <w:sz w:val="22"/>
          <w:szCs w:val="22"/>
        </w:rPr>
        <w:t>maliges Falten ist max</w:t>
      </w:r>
      <w:r w:rsidR="00FE2DCE">
        <w:rPr>
          <w:rFonts w:asciiTheme="minorHAnsi" w:hAnsiTheme="minorHAnsi" w:cstheme="minorHAnsi"/>
          <w:b/>
          <w:sz w:val="22"/>
          <w:szCs w:val="22"/>
        </w:rPr>
        <w:t>imal.</w:t>
      </w:r>
      <w:r w:rsidR="002377AC" w:rsidRPr="00FE2DCE">
        <w:rPr>
          <w:rFonts w:asciiTheme="minorHAnsi" w:hAnsiTheme="minorHAnsi" w:cstheme="minorHAnsi"/>
          <w:sz w:val="22"/>
          <w:szCs w:val="22"/>
        </w:rPr>
        <w:br/>
      </w:r>
      <m:oMath>
        <m:sSup>
          <m:sSupPr>
            <m:ctrlPr>
              <w:rPr>
                <w:rFonts w:ascii="Cambria Math" w:hAnsi="Cambria Math" w:cstheme="minorHAnsi"/>
                <w:i/>
                <w:sz w:val="22"/>
                <w:szCs w:val="22"/>
              </w:rPr>
            </m:ctrlPr>
          </m:sSupPr>
          <m:e>
            <m:r>
              <w:rPr>
                <w:rFonts w:ascii="Cambria Math" w:hAnsi="Cambria Math" w:cstheme="minorHAnsi"/>
                <w:sz w:val="22"/>
                <w:szCs w:val="22"/>
              </w:rPr>
              <m:t>2</m:t>
            </m:r>
          </m:e>
          <m:sup>
            <m:r>
              <w:rPr>
                <w:rFonts w:ascii="Cambria Math" w:hAnsi="Cambria Math" w:cstheme="minorHAnsi"/>
                <w:sz w:val="22"/>
                <w:szCs w:val="22"/>
              </w:rPr>
              <m:t>5</m:t>
            </m:r>
          </m:sup>
        </m:sSup>
      </m:oMath>
      <w:r w:rsidR="002377AC" w:rsidRPr="00FE2DCE">
        <w:rPr>
          <w:rFonts w:asciiTheme="minorHAnsi" w:hAnsiTheme="minorHAnsi" w:cstheme="minorHAnsi"/>
          <w:sz w:val="22"/>
          <w:szCs w:val="22"/>
        </w:rPr>
        <w:t xml:space="preserve"> = 32</w:t>
      </w:r>
      <w:r w:rsidR="002377AC" w:rsidRPr="00FE2DCE">
        <w:rPr>
          <w:rFonts w:asciiTheme="minorHAnsi" w:hAnsiTheme="minorHAnsi" w:cstheme="minorHAnsi"/>
          <w:sz w:val="22"/>
          <w:szCs w:val="22"/>
        </w:rPr>
        <w:tab/>
        <w:t>32 * 0,1 = 3,2 mm pass nicht mehr.</w:t>
      </w:r>
      <w:r w:rsidR="002377AC" w:rsidRPr="00FE2DCE">
        <w:rPr>
          <w:rFonts w:asciiTheme="minorHAnsi" w:hAnsiTheme="minorHAnsi" w:cstheme="minorHAnsi"/>
          <w:b/>
          <w:color w:val="FF0000"/>
          <w:sz w:val="22"/>
          <w:szCs w:val="22"/>
        </w:rPr>
        <w:t xml:space="preserve"> </w:t>
      </w:r>
      <w:r w:rsidR="002377AC" w:rsidRPr="00FE2DCE">
        <w:rPr>
          <w:rFonts w:asciiTheme="minorHAnsi" w:hAnsiTheme="minorHAnsi" w:cstheme="minorHAnsi"/>
          <w:b/>
          <w:color w:val="FF0000"/>
          <w:sz w:val="22"/>
          <w:szCs w:val="22"/>
        </w:rPr>
        <w:tab/>
      </w:r>
      <w:r w:rsidR="002377AC" w:rsidRPr="00FE2DCE">
        <w:rPr>
          <w:rFonts w:asciiTheme="minorHAnsi" w:hAnsiTheme="minorHAnsi" w:cstheme="minorHAnsi"/>
          <w:b/>
          <w:color w:val="FF0000"/>
          <w:sz w:val="22"/>
          <w:szCs w:val="22"/>
        </w:rPr>
        <w:tab/>
      </w:r>
      <w:r w:rsidR="002377AC" w:rsidRPr="00FE2DCE">
        <w:rPr>
          <w:rFonts w:asciiTheme="minorHAnsi" w:hAnsiTheme="minorHAnsi" w:cstheme="minorHAnsi"/>
          <w:b/>
          <w:color w:val="FF0000"/>
          <w:sz w:val="22"/>
          <w:szCs w:val="22"/>
        </w:rPr>
        <w:tab/>
      </w:r>
      <w:r w:rsidR="002377AC" w:rsidRPr="00FE2DCE">
        <w:rPr>
          <w:rFonts w:asciiTheme="minorHAnsi" w:hAnsiTheme="minorHAnsi" w:cstheme="minorHAnsi"/>
          <w:b/>
          <w:color w:val="FF0000"/>
          <w:sz w:val="22"/>
          <w:szCs w:val="22"/>
        </w:rPr>
        <w:tab/>
      </w:r>
      <w:r w:rsidR="002377AC" w:rsidRPr="00FE2DCE">
        <w:rPr>
          <w:rFonts w:asciiTheme="minorHAnsi" w:hAnsiTheme="minorHAnsi" w:cstheme="minorHAnsi"/>
          <w:b/>
          <w:color w:val="FF0000"/>
          <w:sz w:val="22"/>
          <w:szCs w:val="22"/>
        </w:rPr>
        <w:tab/>
      </w:r>
      <w:r w:rsidR="00FE2DCE">
        <w:rPr>
          <w:rFonts w:asciiTheme="minorHAnsi" w:hAnsiTheme="minorHAnsi" w:cstheme="minorHAnsi"/>
          <w:b/>
          <w:color w:val="FF0000"/>
          <w:sz w:val="22"/>
          <w:szCs w:val="22"/>
        </w:rPr>
        <w:tab/>
      </w:r>
      <w:r w:rsidR="00B5508B" w:rsidRPr="00FE2DCE">
        <w:rPr>
          <w:rFonts w:asciiTheme="minorHAnsi" w:hAnsiTheme="minorHAnsi" w:cstheme="minorHAnsi"/>
          <w:color w:val="FF0000"/>
          <w:sz w:val="22"/>
          <w:szCs w:val="22"/>
        </w:rPr>
        <w:t>2P</w:t>
      </w:r>
      <w:r w:rsidR="00506AAF" w:rsidRPr="00FE2DCE">
        <w:rPr>
          <w:rFonts w:asciiTheme="minorHAnsi" w:hAnsiTheme="minorHAnsi" w:cstheme="minorHAnsi"/>
          <w:sz w:val="22"/>
          <w:szCs w:val="22"/>
        </w:rPr>
        <w:tab/>
      </w:r>
      <w:r w:rsidR="00506AAF" w:rsidRPr="00FE2DCE">
        <w:rPr>
          <w:rFonts w:asciiTheme="minorHAnsi" w:hAnsiTheme="minorHAnsi" w:cstheme="minorHAnsi"/>
          <w:sz w:val="22"/>
          <w:szCs w:val="22"/>
        </w:rPr>
        <w:tab/>
      </w:r>
      <w:r w:rsidR="00506AAF" w:rsidRPr="00FE2DCE">
        <w:rPr>
          <w:rFonts w:asciiTheme="minorHAnsi" w:hAnsiTheme="minorHAnsi" w:cstheme="minorHAnsi"/>
          <w:sz w:val="22"/>
          <w:szCs w:val="22"/>
        </w:rPr>
        <w:tab/>
      </w:r>
      <w:r w:rsidR="00506AAF" w:rsidRPr="00FE2DCE">
        <w:rPr>
          <w:rFonts w:asciiTheme="minorHAnsi" w:hAnsiTheme="minorHAnsi" w:cstheme="minorHAnsi"/>
          <w:sz w:val="22"/>
          <w:szCs w:val="22"/>
        </w:rPr>
        <w:tab/>
      </w:r>
      <w:r w:rsidR="00506AAF" w:rsidRPr="00FE2DCE">
        <w:rPr>
          <w:rFonts w:asciiTheme="minorHAnsi" w:hAnsiTheme="minorHAnsi" w:cstheme="minorHAnsi"/>
          <w:sz w:val="22"/>
          <w:szCs w:val="22"/>
        </w:rPr>
        <w:tab/>
      </w:r>
    </w:p>
    <w:p w14:paraId="1DE04699" w14:textId="77777777" w:rsidR="00524A39" w:rsidRPr="00FE2DCE" w:rsidRDefault="00524A39" w:rsidP="00524A39">
      <w:pPr>
        <w:ind w:left="360"/>
        <w:rPr>
          <w:rFonts w:cstheme="minorHAnsi"/>
          <w:b/>
          <w:color w:val="FF0000"/>
        </w:rPr>
      </w:pPr>
    </w:p>
    <w:p w14:paraId="40011A86" w14:textId="77777777" w:rsidR="00506AAF" w:rsidRPr="004F50E9" w:rsidRDefault="00506AAF" w:rsidP="00506AAF">
      <w:pPr>
        <w:pStyle w:val="Listenabsatz"/>
        <w:jc w:val="left"/>
        <w:rPr>
          <w:rFonts w:asciiTheme="minorHAnsi" w:hAnsiTheme="minorHAnsi" w:cstheme="minorHAnsi"/>
          <w:sz w:val="24"/>
        </w:rPr>
      </w:pPr>
      <w:r w:rsidRPr="004F50E9">
        <w:rPr>
          <w:rFonts w:asciiTheme="minorHAnsi" w:hAnsiTheme="minorHAnsi" w:cstheme="minorHAnsi"/>
          <w:sz w:val="24"/>
        </w:rPr>
        <w:br/>
      </w:r>
    </w:p>
    <w:p w14:paraId="05635057" w14:textId="77777777" w:rsidR="00506AAF" w:rsidRPr="004F50E9" w:rsidRDefault="00506AAF" w:rsidP="00506AAF">
      <w:pPr>
        <w:rPr>
          <w:rFonts w:cstheme="minorHAnsi"/>
          <w:sz w:val="24"/>
        </w:rPr>
      </w:pPr>
    </w:p>
    <w:p w14:paraId="4E0DBBEC" w14:textId="77777777" w:rsidR="00506AAF" w:rsidRPr="004F50E9" w:rsidRDefault="00506AAF" w:rsidP="00506AAF">
      <w:pPr>
        <w:rPr>
          <w:rFonts w:cstheme="minorHAnsi"/>
          <w:sz w:val="24"/>
        </w:rPr>
      </w:pPr>
    </w:p>
    <w:p w14:paraId="7FEF2DEA" w14:textId="77777777" w:rsidR="00506AAF" w:rsidRPr="004F50E9" w:rsidRDefault="00506AAF" w:rsidP="00506AAF">
      <w:pPr>
        <w:rPr>
          <w:rFonts w:cstheme="minorHAnsi"/>
          <w:sz w:val="24"/>
        </w:rPr>
      </w:pPr>
    </w:p>
    <w:p w14:paraId="15C15A67" w14:textId="77777777" w:rsidR="00506AAF" w:rsidRPr="004F50E9" w:rsidRDefault="00506AAF" w:rsidP="00506AAF">
      <w:pPr>
        <w:rPr>
          <w:rFonts w:cstheme="minorHAnsi"/>
          <w:sz w:val="24"/>
        </w:rPr>
      </w:pPr>
    </w:p>
    <w:p w14:paraId="35B5E694" w14:textId="77777777" w:rsidR="00506AAF" w:rsidRPr="004F50E9" w:rsidRDefault="00506AAF" w:rsidP="00506AAF">
      <w:pPr>
        <w:rPr>
          <w:rFonts w:cstheme="minorHAnsi"/>
          <w:sz w:val="24"/>
        </w:rPr>
      </w:pPr>
    </w:p>
    <w:p w14:paraId="1E5B8858" w14:textId="77777777" w:rsidR="00817703" w:rsidRPr="004F50E9" w:rsidRDefault="00817703">
      <w:pPr>
        <w:rPr>
          <w:rFonts w:cstheme="minorHAnsi"/>
          <w:sz w:val="24"/>
        </w:rPr>
      </w:pPr>
      <w:r w:rsidRPr="004F50E9">
        <w:rPr>
          <w:rFonts w:cstheme="minorHAnsi"/>
          <w:sz w:val="24"/>
        </w:rPr>
        <w:br w:type="page"/>
      </w:r>
    </w:p>
    <w:p w14:paraId="388A63DF" w14:textId="77777777" w:rsidR="00506AAF" w:rsidRPr="004F50E9" w:rsidRDefault="00817703" w:rsidP="00817703">
      <w:pPr>
        <w:pStyle w:val="berschrift3"/>
        <w:rPr>
          <w:rFonts w:cstheme="minorHAnsi"/>
        </w:rPr>
      </w:pPr>
      <w:bookmarkStart w:id="23" w:name="_Toc17463653"/>
      <w:r w:rsidRPr="004F50E9">
        <w:rPr>
          <w:rFonts w:cstheme="minorHAnsi"/>
        </w:rPr>
        <w:lastRenderedPageBreak/>
        <w:t>2016 – Aufgaben</w:t>
      </w:r>
      <w:bookmarkEnd w:id="23"/>
    </w:p>
    <w:p w14:paraId="30263BED" w14:textId="77777777" w:rsidR="00817703" w:rsidRPr="00524A39" w:rsidRDefault="00817703" w:rsidP="00817703">
      <w:pPr>
        <w:rPr>
          <w:rFonts w:cstheme="minorHAnsi"/>
          <w:b/>
          <w:sz w:val="24"/>
          <w:szCs w:val="24"/>
        </w:rPr>
      </w:pPr>
      <w:r w:rsidRPr="00524A39">
        <w:rPr>
          <w:rFonts w:cstheme="minorHAnsi"/>
          <w:b/>
          <w:sz w:val="24"/>
          <w:szCs w:val="24"/>
        </w:rPr>
        <w:t>Aufgabe 1: Schatzsuche</w:t>
      </w:r>
    </w:p>
    <w:p w14:paraId="45D5CBBD" w14:textId="77777777" w:rsidR="00524A39" w:rsidRDefault="00817703" w:rsidP="00524A39">
      <w:pPr>
        <w:spacing w:before="120"/>
        <w:rPr>
          <w:rFonts w:cstheme="minorHAnsi"/>
          <w:sz w:val="24"/>
          <w:szCs w:val="24"/>
        </w:rPr>
      </w:pPr>
      <w:r w:rsidRPr="00524A39">
        <w:rPr>
          <w:rFonts w:cstheme="minorHAnsi"/>
          <w:noProof/>
          <w:sz w:val="24"/>
          <w:szCs w:val="24"/>
          <w:lang w:eastAsia="de-DE"/>
        </w:rPr>
        <mc:AlternateContent>
          <mc:Choice Requires="wps">
            <w:drawing>
              <wp:anchor distT="0" distB="0" distL="114300" distR="114300" simplePos="0" relativeHeight="251769856" behindDoc="0" locked="0" layoutInCell="1" allowOverlap="1" wp14:anchorId="459333A4" wp14:editId="3B30F46B">
                <wp:simplePos x="0" y="0"/>
                <wp:positionH relativeFrom="column">
                  <wp:posOffset>3378680</wp:posOffset>
                </wp:positionH>
                <wp:positionV relativeFrom="page">
                  <wp:posOffset>2030849</wp:posOffset>
                </wp:positionV>
                <wp:extent cx="114300" cy="2744470"/>
                <wp:effectExtent l="0" t="635" r="18415" b="18415"/>
                <wp:wrapNone/>
                <wp:docPr id="3035" name="Geschweifte Klammer links 3035"/>
                <wp:cNvGraphicFramePr/>
                <a:graphic xmlns:a="http://schemas.openxmlformats.org/drawingml/2006/main">
                  <a:graphicData uri="http://schemas.microsoft.com/office/word/2010/wordprocessingShape">
                    <wps:wsp>
                      <wps:cNvSpPr/>
                      <wps:spPr>
                        <a:xfrm rot="16200000">
                          <a:off x="0" y="0"/>
                          <a:ext cx="114300" cy="2744470"/>
                        </a:xfrm>
                        <a:prstGeom prst="leftBrace">
                          <a:avLst>
                            <a:gd name="adj1" fmla="val 28263"/>
                            <a:gd name="adj2" fmla="val 50000"/>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4B5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035" o:spid="_x0000_s1026" type="#_x0000_t87" style="position:absolute;margin-left:266.05pt;margin-top:159.9pt;width:9pt;height:216.1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" adj="254" strokecolor="#272727 [2749]" strokeweight=".5pt">
                <v:stroke joinstyle="miter"/>
                <w10:wrap anchory="page"/>
              </v:shape>
            </w:pict>
          </mc:Fallback>
        </mc:AlternateContent>
      </w:r>
      <w:r w:rsidRPr="00524A39">
        <w:rPr>
          <w:rFonts w:cstheme="minorHAnsi"/>
          <w:sz w:val="24"/>
          <w:szCs w:val="24"/>
        </w:rPr>
        <w:t>Im Zauberwald stehen 11 Bäume in einer Reihe. Ein Zwerg will unter einem der Bäume einen Schatz verstecken. Er hat sich einen Trick ausgedacht, um sich an die Lage des Schatzes erinnern zu können, ohne die Nummer des Baums direkt aufzuschreiben: Die Anzahl der Bäume links vom Schatz wird mit der Anzahl der Bäume rechts vom Schatz multipliziert. Das Produkt der Zahlen ist die Geheimzahl.</w:t>
      </w:r>
    </w:p>
    <w:p w14:paraId="35F5E6EE" w14:textId="77777777" w:rsidR="00817703" w:rsidRPr="00524A39" w:rsidRDefault="00817703" w:rsidP="00524A39">
      <w:pPr>
        <w:spacing w:before="120"/>
        <w:rPr>
          <w:rFonts w:cstheme="minorHAnsi"/>
          <w:sz w:val="24"/>
          <w:szCs w:val="24"/>
        </w:rPr>
      </w:pPr>
      <w:r w:rsidRPr="00524A39">
        <w:rPr>
          <w:rFonts w:cstheme="minorHAnsi"/>
          <w:i/>
          <w:sz w:val="24"/>
          <w:szCs w:val="24"/>
        </w:rPr>
        <w:t>Beispiel: Wenn der Schatz unter Baum 3 liegt, ist die Geheimzahl des Zwergs 16.</w:t>
      </w:r>
    </w:p>
    <w:p w14:paraId="35A90710" w14:textId="77777777" w:rsidR="00817703" w:rsidRPr="00524A39" w:rsidRDefault="00817703" w:rsidP="00817703">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sz w:val="24"/>
          <w:szCs w:val="24"/>
          <w:lang w:val="en-US"/>
        </w:rPr>
      </w:pPr>
      <w:r w:rsidRPr="00524A39">
        <w:rPr>
          <w:rFonts w:cstheme="minorHAnsi"/>
          <w:sz w:val="24"/>
          <w:szCs w:val="24"/>
        </w:rPr>
        <w:tab/>
      </w:r>
      <w:r w:rsidRPr="00524A39">
        <w:rPr>
          <w:rFonts w:cstheme="minorHAnsi"/>
          <w:sz w:val="24"/>
          <w:szCs w:val="24"/>
          <w:lang w:val="en-US"/>
        </w:rPr>
        <w:t>1</w:t>
      </w:r>
      <w:r w:rsidRPr="00524A39">
        <w:rPr>
          <w:rFonts w:cstheme="minorHAnsi"/>
          <w:sz w:val="24"/>
          <w:szCs w:val="24"/>
          <w:lang w:val="en-US"/>
        </w:rPr>
        <w:tab/>
        <w:t>2</w:t>
      </w:r>
      <w:r w:rsidRPr="00524A39">
        <w:rPr>
          <w:rFonts w:cstheme="minorHAnsi"/>
          <w:sz w:val="24"/>
          <w:szCs w:val="24"/>
          <w:lang w:val="en-US"/>
        </w:rPr>
        <w:tab/>
        <w:t>3</w:t>
      </w:r>
      <w:r w:rsidRPr="00524A39">
        <w:rPr>
          <w:rFonts w:cstheme="minorHAnsi"/>
          <w:sz w:val="24"/>
          <w:szCs w:val="24"/>
          <w:lang w:val="en-US"/>
        </w:rPr>
        <w:tab/>
        <w:t>4</w:t>
      </w:r>
      <w:r w:rsidRPr="00524A39">
        <w:rPr>
          <w:rFonts w:cstheme="minorHAnsi"/>
          <w:sz w:val="24"/>
          <w:szCs w:val="24"/>
          <w:lang w:val="en-US"/>
        </w:rPr>
        <w:tab/>
        <w:t>5</w:t>
      </w:r>
      <w:r w:rsidRPr="00524A39">
        <w:rPr>
          <w:rFonts w:cstheme="minorHAnsi"/>
          <w:sz w:val="24"/>
          <w:szCs w:val="24"/>
          <w:lang w:val="en-US"/>
        </w:rPr>
        <w:tab/>
        <w:t>6</w:t>
      </w:r>
      <w:r w:rsidRPr="00524A39">
        <w:rPr>
          <w:rFonts w:cstheme="minorHAnsi"/>
          <w:sz w:val="24"/>
          <w:szCs w:val="24"/>
          <w:lang w:val="en-US"/>
        </w:rPr>
        <w:tab/>
        <w:t>7</w:t>
      </w:r>
      <w:r w:rsidRPr="00524A39">
        <w:rPr>
          <w:rFonts w:cstheme="minorHAnsi"/>
          <w:sz w:val="24"/>
          <w:szCs w:val="24"/>
          <w:lang w:val="en-US"/>
        </w:rPr>
        <w:tab/>
        <w:t>8</w:t>
      </w:r>
      <w:r w:rsidRPr="00524A39">
        <w:rPr>
          <w:rFonts w:cstheme="minorHAnsi"/>
          <w:sz w:val="24"/>
          <w:szCs w:val="24"/>
          <w:lang w:val="en-US"/>
        </w:rPr>
        <w:tab/>
        <w:t>9</w:t>
      </w:r>
      <w:r w:rsidRPr="00524A39">
        <w:rPr>
          <w:rFonts w:cstheme="minorHAnsi"/>
          <w:sz w:val="24"/>
          <w:szCs w:val="24"/>
          <w:lang w:val="en-US"/>
        </w:rPr>
        <w:tab/>
        <w:t>10</w:t>
      </w:r>
      <w:r w:rsidRPr="00524A39">
        <w:rPr>
          <w:rFonts w:cstheme="minorHAnsi"/>
          <w:sz w:val="24"/>
          <w:szCs w:val="24"/>
          <w:lang w:val="en-US"/>
        </w:rPr>
        <w:tab/>
        <w:t>11</w:t>
      </w:r>
    </w:p>
    <w:p w14:paraId="3080B90B" w14:textId="77777777" w:rsidR="00817703" w:rsidRPr="00524A39" w:rsidRDefault="00817703" w:rsidP="00817703">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sz w:val="24"/>
          <w:szCs w:val="24"/>
          <w:lang w:val="en-US"/>
        </w:rPr>
      </w:pPr>
      <w:r w:rsidRPr="00524A39">
        <w:rPr>
          <w:rFonts w:cstheme="minorHAnsi"/>
          <w:noProof/>
          <w:sz w:val="24"/>
          <w:szCs w:val="24"/>
          <w:lang w:eastAsia="de-DE"/>
        </w:rPr>
        <mc:AlternateContent>
          <mc:Choice Requires="wps">
            <w:drawing>
              <wp:anchor distT="0" distB="0" distL="114300" distR="114300" simplePos="0" relativeHeight="251768832" behindDoc="0" locked="0" layoutInCell="1" allowOverlap="1" wp14:anchorId="601D7E8B" wp14:editId="668C73E2">
                <wp:simplePos x="0" y="0"/>
                <wp:positionH relativeFrom="column">
                  <wp:posOffset>1200785</wp:posOffset>
                </wp:positionH>
                <wp:positionV relativeFrom="paragraph">
                  <wp:posOffset>257912</wp:posOffset>
                </wp:positionV>
                <wp:extent cx="113886" cy="456565"/>
                <wp:effectExtent l="0" t="0" r="19685" b="19685"/>
                <wp:wrapNone/>
                <wp:docPr id="3036" name="Geschweifte Klammer links 3036"/>
                <wp:cNvGraphicFramePr/>
                <a:graphic xmlns:a="http://schemas.openxmlformats.org/drawingml/2006/main">
                  <a:graphicData uri="http://schemas.microsoft.com/office/word/2010/wordprocessingShape">
                    <wps:wsp>
                      <wps:cNvSpPr/>
                      <wps:spPr>
                        <a:xfrm rot="16200000">
                          <a:off x="0" y="0"/>
                          <a:ext cx="113886" cy="456565"/>
                        </a:xfrm>
                        <a:prstGeom prst="leftBrace">
                          <a:avLst>
                            <a:gd name="adj1" fmla="val 28598"/>
                            <a:gd name="adj2" fmla="val 50000"/>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ADD0" id="Geschweifte Klammer links 3036" o:spid="_x0000_s1026" type="#_x0000_t87" style="position:absolute;margin-left:94.55pt;margin-top:20.3pt;width:8.95pt;height:35.9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" adj="1541" strokecolor="#272727 [2749]" strokeweight=".5pt">
                <v:stroke joinstyle="miter"/>
              </v:shape>
            </w:pict>
          </mc:Fallback>
        </mc:AlternateContent>
      </w:r>
      <w:r w:rsidRPr="00524A39">
        <w:rPr>
          <w:rFonts w:cstheme="minorHAnsi"/>
          <w:sz w:val="24"/>
          <w:szCs w:val="24"/>
          <w:lang w:val="en-US"/>
        </w:rPr>
        <w:tab/>
        <w:t>w</w:t>
      </w:r>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r>
      <w:proofErr w:type="spellStart"/>
      <w:r w:rsidRPr="00524A39">
        <w:rPr>
          <w:rFonts w:cstheme="minorHAnsi"/>
          <w:sz w:val="24"/>
          <w:szCs w:val="24"/>
          <w:lang w:val="en-US"/>
        </w:rPr>
        <w:t>w</w:t>
      </w:r>
      <w:proofErr w:type="spellEnd"/>
      <w:r w:rsidRPr="00524A39">
        <w:rPr>
          <w:rFonts w:cstheme="minorHAnsi"/>
          <w:sz w:val="24"/>
          <w:szCs w:val="24"/>
          <w:lang w:val="en-US"/>
        </w:rPr>
        <w:tab/>
        <w:t>w</w:t>
      </w:r>
    </w:p>
    <w:p w14:paraId="5547B8BB" w14:textId="77777777" w:rsidR="00817703" w:rsidRPr="00524A39" w:rsidRDefault="00817703" w:rsidP="00817703">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sz w:val="24"/>
          <w:szCs w:val="24"/>
        </w:rPr>
      </w:pPr>
      <w:r w:rsidRPr="00524A39">
        <w:rPr>
          <w:rFonts w:cstheme="minorHAnsi"/>
          <w:sz w:val="24"/>
          <w:szCs w:val="24"/>
          <w:lang w:val="en-US"/>
        </w:rPr>
        <w:tab/>
      </w:r>
      <w:r w:rsidRPr="00524A39">
        <w:rPr>
          <w:rFonts w:cstheme="minorHAnsi"/>
          <w:sz w:val="24"/>
          <w:szCs w:val="24"/>
          <w:lang w:val="en-US"/>
        </w:rPr>
        <w:tab/>
      </w:r>
      <w:r w:rsidRPr="00524A39">
        <w:rPr>
          <w:rFonts w:cstheme="minorHAnsi"/>
          <w:sz w:val="24"/>
          <w:szCs w:val="24"/>
          <w:lang w:val="en-US"/>
        </w:rPr>
        <w:tab/>
      </w:r>
      <w:r w:rsidRPr="00524A39">
        <w:rPr>
          <w:rFonts w:cstheme="minorHAnsi"/>
          <w:sz w:val="24"/>
          <w:szCs w:val="24"/>
        </w:rPr>
        <w:sym w:font="Webdings" w:char="F091"/>
      </w:r>
    </w:p>
    <w:p w14:paraId="3B86C0B1" w14:textId="77777777" w:rsidR="00817703" w:rsidRPr="00524A39" w:rsidRDefault="00817703" w:rsidP="00817703">
      <w:pPr>
        <w:tabs>
          <w:tab w:val="center" w:pos="1701"/>
          <w:tab w:val="center" w:pos="1985"/>
          <w:tab w:val="center" w:pos="2268"/>
          <w:tab w:val="center" w:pos="2835"/>
          <w:tab w:val="center" w:pos="3402"/>
          <w:tab w:val="center" w:pos="3969"/>
          <w:tab w:val="center" w:pos="4536"/>
          <w:tab w:val="center" w:pos="5103"/>
          <w:tab w:val="center" w:pos="5387"/>
          <w:tab w:val="center" w:pos="5670"/>
          <w:tab w:val="center" w:pos="6237"/>
          <w:tab w:val="center" w:pos="6804"/>
          <w:tab w:val="center" w:pos="7371"/>
          <w:tab w:val="right" w:pos="9214"/>
        </w:tabs>
        <w:ind w:left="1928"/>
        <w:rPr>
          <w:rFonts w:cstheme="minorHAnsi"/>
          <w:sz w:val="24"/>
          <w:szCs w:val="24"/>
        </w:rPr>
      </w:pPr>
      <w:r w:rsidRPr="00524A39">
        <w:rPr>
          <w:rFonts w:cstheme="minorHAnsi"/>
          <w:sz w:val="24"/>
          <w:szCs w:val="24"/>
        </w:rPr>
        <w:t>2</w:t>
      </w:r>
      <w:r w:rsidRPr="00524A39">
        <w:rPr>
          <w:rFonts w:cstheme="minorHAnsi"/>
          <w:sz w:val="24"/>
          <w:szCs w:val="24"/>
        </w:rPr>
        <w:tab/>
      </w:r>
      <w:r w:rsidRPr="00524A39">
        <w:rPr>
          <w:rFonts w:cstheme="minorHAnsi"/>
          <w:sz w:val="24"/>
          <w:szCs w:val="24"/>
        </w:rPr>
        <w:tab/>
      </w:r>
      <w:r w:rsidRPr="00524A39">
        <w:rPr>
          <w:rFonts w:cstheme="minorHAnsi"/>
          <w:b/>
          <w:sz w:val="24"/>
          <w:szCs w:val="24"/>
        </w:rPr>
        <w:t>∙</w:t>
      </w:r>
      <w:r w:rsidRPr="00524A39">
        <w:rPr>
          <w:rFonts w:cstheme="minorHAnsi"/>
          <w:b/>
          <w:sz w:val="24"/>
          <w:szCs w:val="24"/>
        </w:rPr>
        <w:tab/>
      </w:r>
      <w:r w:rsidRPr="00524A39">
        <w:rPr>
          <w:rFonts w:cstheme="minorHAnsi"/>
          <w:b/>
          <w:sz w:val="24"/>
          <w:szCs w:val="24"/>
        </w:rPr>
        <w:tab/>
      </w:r>
      <w:r w:rsidRPr="00524A39">
        <w:rPr>
          <w:rFonts w:cstheme="minorHAnsi"/>
          <w:b/>
          <w:sz w:val="24"/>
          <w:szCs w:val="24"/>
        </w:rPr>
        <w:tab/>
      </w:r>
      <w:r w:rsidRPr="00524A39">
        <w:rPr>
          <w:rFonts w:cstheme="minorHAnsi"/>
          <w:b/>
          <w:sz w:val="24"/>
          <w:szCs w:val="24"/>
        </w:rPr>
        <w:tab/>
      </w:r>
      <w:r w:rsidRPr="00524A39">
        <w:rPr>
          <w:rFonts w:cstheme="minorHAnsi"/>
          <w:b/>
          <w:sz w:val="24"/>
          <w:szCs w:val="24"/>
        </w:rPr>
        <w:tab/>
      </w:r>
      <w:r w:rsidRPr="00524A39">
        <w:rPr>
          <w:rFonts w:cstheme="minorHAnsi"/>
          <w:sz w:val="24"/>
          <w:szCs w:val="24"/>
        </w:rPr>
        <w:t>8</w:t>
      </w:r>
      <w:r w:rsidRPr="00524A39">
        <w:rPr>
          <w:rFonts w:cstheme="minorHAnsi"/>
          <w:sz w:val="24"/>
          <w:szCs w:val="24"/>
        </w:rPr>
        <w:tab/>
      </w:r>
      <w:r w:rsidRPr="00524A39">
        <w:rPr>
          <w:rFonts w:cstheme="minorHAnsi"/>
          <w:sz w:val="24"/>
          <w:szCs w:val="24"/>
        </w:rPr>
        <w:tab/>
      </w:r>
      <w:r w:rsidRPr="00524A39">
        <w:rPr>
          <w:rFonts w:cstheme="minorHAnsi"/>
          <w:sz w:val="24"/>
          <w:szCs w:val="24"/>
        </w:rPr>
        <w:tab/>
      </w:r>
      <w:r w:rsidRPr="00524A39">
        <w:rPr>
          <w:rFonts w:cstheme="minorHAnsi"/>
          <w:sz w:val="24"/>
          <w:szCs w:val="24"/>
        </w:rPr>
        <w:tab/>
        <w:t>= 16 (Geheimzahl)</w:t>
      </w:r>
    </w:p>
    <w:p w14:paraId="3B9B0936" w14:textId="77777777" w:rsidR="00817703" w:rsidRPr="00524A39" w:rsidRDefault="00817703" w:rsidP="00817703">
      <w:pPr>
        <w:suppressAutoHyphens/>
        <w:autoSpaceDN w:val="0"/>
        <w:spacing w:after="120"/>
        <w:ind w:left="567" w:hanging="567"/>
        <w:textAlignment w:val="baseline"/>
        <w:rPr>
          <w:rFonts w:cstheme="minorHAnsi"/>
          <w:sz w:val="24"/>
          <w:szCs w:val="24"/>
        </w:rPr>
      </w:pPr>
      <w:r w:rsidRPr="00524A39">
        <w:rPr>
          <w:rFonts w:cstheme="minorHAnsi"/>
          <w:sz w:val="24"/>
          <w:szCs w:val="24"/>
        </w:rPr>
        <w:t>a)</w:t>
      </w:r>
      <w:r w:rsidRPr="00524A39">
        <w:rPr>
          <w:rFonts w:cstheme="minorHAnsi"/>
          <w:sz w:val="24"/>
          <w:szCs w:val="24"/>
        </w:rPr>
        <w:tab/>
        <w:t>Unter welchen Bäumen könnte der Schatz liegen, wenn die Geheimzahl 9 ist? Begründe!</w:t>
      </w:r>
    </w:p>
    <w:p w14:paraId="45BD3E53" w14:textId="77777777" w:rsidR="00817703" w:rsidRPr="00524A39" w:rsidRDefault="00817703" w:rsidP="00524A39">
      <w:pPr>
        <w:pStyle w:val="Listenabsatz"/>
        <w:ind w:left="0"/>
        <w:jc w:val="center"/>
        <w:rPr>
          <w:rFonts w:asciiTheme="minorHAnsi" w:hAnsiTheme="minorHAnsi" w:cstheme="minorHAnsi"/>
          <w:sz w:val="24"/>
        </w:rPr>
      </w:pPr>
      <w:r w:rsidRPr="00524A39">
        <w:rPr>
          <w:rFonts w:asciiTheme="minorHAnsi" w:hAnsiTheme="minorHAnsi" w:cstheme="minorHAnsi"/>
          <w:noProof/>
          <w:sz w:val="24"/>
        </w:rPr>
        <w:drawing>
          <wp:inline distT="0" distB="0" distL="0" distR="0" wp14:anchorId="354699B1" wp14:editId="7082E70D">
            <wp:extent cx="4977442" cy="1251071"/>
            <wp:effectExtent l="0" t="0" r="0" b="6350"/>
            <wp:docPr id="3037" name="Grafik 3037" descr="Z:\Aufgaben Pokal\2016\abb\8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ufgaben Pokal\2016\abb\8kästch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2763" cy="1270003"/>
                    </a:xfrm>
                    <a:prstGeom prst="rect">
                      <a:avLst/>
                    </a:prstGeom>
                    <a:noFill/>
                    <a:ln>
                      <a:noFill/>
                    </a:ln>
                  </pic:spPr>
                </pic:pic>
              </a:graphicData>
            </a:graphic>
          </wp:inline>
        </w:drawing>
      </w:r>
    </w:p>
    <w:p w14:paraId="080CCA9A" w14:textId="77777777" w:rsidR="00817703" w:rsidRPr="00524A39" w:rsidRDefault="00817703" w:rsidP="00817703">
      <w:pPr>
        <w:suppressAutoHyphens/>
        <w:autoSpaceDN w:val="0"/>
        <w:spacing w:after="120"/>
        <w:ind w:left="567" w:hanging="567"/>
        <w:textAlignment w:val="baseline"/>
        <w:rPr>
          <w:rFonts w:cstheme="minorHAnsi"/>
          <w:sz w:val="24"/>
          <w:szCs w:val="24"/>
        </w:rPr>
      </w:pPr>
      <w:r w:rsidRPr="00524A39">
        <w:rPr>
          <w:rFonts w:cstheme="minorHAnsi"/>
          <w:sz w:val="24"/>
          <w:szCs w:val="24"/>
        </w:rPr>
        <w:t>b)</w:t>
      </w:r>
      <w:r w:rsidRPr="00524A39">
        <w:rPr>
          <w:rFonts w:cstheme="minorHAnsi"/>
          <w:sz w:val="24"/>
          <w:szCs w:val="24"/>
        </w:rPr>
        <w:tab/>
        <w:t xml:space="preserve">Der Schatz liegt unter dem Baum mit der höchsten möglichen Geheimzahl. </w:t>
      </w:r>
      <w:r w:rsidRPr="00524A39">
        <w:rPr>
          <w:rFonts w:cstheme="minorHAnsi"/>
          <w:sz w:val="24"/>
          <w:szCs w:val="24"/>
        </w:rPr>
        <w:br/>
        <w:t>Unter welchem Baum liegt der Schatz? Nenne seine Geheimzahl.</w:t>
      </w:r>
    </w:p>
    <w:p w14:paraId="6DC51E41" w14:textId="77777777" w:rsidR="00817703" w:rsidRPr="00524A39" w:rsidRDefault="00817703" w:rsidP="00817703">
      <w:pPr>
        <w:pStyle w:val="Listenabsatz"/>
        <w:ind w:left="0"/>
        <w:jc w:val="center"/>
        <w:rPr>
          <w:rFonts w:asciiTheme="minorHAnsi" w:hAnsiTheme="minorHAnsi" w:cstheme="minorHAnsi"/>
          <w:sz w:val="24"/>
        </w:rPr>
      </w:pPr>
      <w:r w:rsidRPr="00524A39">
        <w:rPr>
          <w:rFonts w:asciiTheme="minorHAnsi" w:hAnsiTheme="minorHAnsi" w:cstheme="minorHAnsi"/>
          <w:noProof/>
          <w:sz w:val="24"/>
        </w:rPr>
        <w:drawing>
          <wp:inline distT="0" distB="0" distL="0" distR="0" wp14:anchorId="68E6D010" wp14:editId="79C8D6D7">
            <wp:extent cx="5072332" cy="1275893"/>
            <wp:effectExtent l="0" t="0" r="0" b="635"/>
            <wp:docPr id="3038" name="Grafik 3038" descr="C:\Users\lh043\AppData\Local\Microsoft\Windows\Temporary Internet Files\Content.Word\8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043\AppData\Local\Microsoft\Windows\Temporary Internet Files\Content.Word\8kästch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271" cy="1293485"/>
                    </a:xfrm>
                    <a:prstGeom prst="rect">
                      <a:avLst/>
                    </a:prstGeom>
                    <a:noFill/>
                    <a:ln>
                      <a:noFill/>
                    </a:ln>
                  </pic:spPr>
                </pic:pic>
              </a:graphicData>
            </a:graphic>
          </wp:inline>
        </w:drawing>
      </w:r>
    </w:p>
    <w:p w14:paraId="3E26992D" w14:textId="77777777" w:rsidR="00817703" w:rsidRPr="00524A39" w:rsidRDefault="00817703" w:rsidP="00817703">
      <w:pPr>
        <w:suppressAutoHyphens/>
        <w:autoSpaceDN w:val="0"/>
        <w:spacing w:after="120"/>
        <w:ind w:left="567" w:hanging="567"/>
        <w:textAlignment w:val="baseline"/>
        <w:rPr>
          <w:rFonts w:cstheme="minorHAnsi"/>
          <w:sz w:val="24"/>
          <w:szCs w:val="24"/>
        </w:rPr>
      </w:pPr>
      <w:r w:rsidRPr="00524A39">
        <w:rPr>
          <w:rFonts w:cstheme="minorHAnsi"/>
          <w:sz w:val="24"/>
          <w:szCs w:val="24"/>
        </w:rPr>
        <w:t>c)</w:t>
      </w:r>
      <w:r w:rsidRPr="00524A39">
        <w:rPr>
          <w:rFonts w:cstheme="minorHAnsi"/>
          <w:sz w:val="24"/>
          <w:szCs w:val="24"/>
        </w:rPr>
        <w:tab/>
        <w:t>Für welchen Baum gilt: Die Geheimzahl des Baumes ist um 4 kleiner als die Geheimzahl seines übernächsten Nachbarn? Gib eine Möglichkeit an und begründe diese.</w:t>
      </w:r>
    </w:p>
    <w:p w14:paraId="69CF2D09" w14:textId="77777777" w:rsidR="00817703" w:rsidRPr="004F50E9" w:rsidRDefault="00817703" w:rsidP="00817703">
      <w:pPr>
        <w:suppressAutoHyphens/>
        <w:autoSpaceDN w:val="0"/>
        <w:spacing w:after="100" w:afterAutospacing="1"/>
        <w:jc w:val="center"/>
        <w:textAlignment w:val="baseline"/>
        <w:rPr>
          <w:rFonts w:cstheme="minorHAnsi"/>
        </w:rPr>
      </w:pPr>
      <w:r w:rsidRPr="004F50E9">
        <w:rPr>
          <w:rFonts w:cstheme="minorHAnsi"/>
          <w:noProof/>
          <w:sz w:val="24"/>
          <w:lang w:eastAsia="de-DE"/>
        </w:rPr>
        <w:drawing>
          <wp:inline distT="0" distB="0" distL="0" distR="0" wp14:anchorId="28E6FEED" wp14:editId="40CE97A6">
            <wp:extent cx="5027911" cy="1619250"/>
            <wp:effectExtent l="0" t="0" r="1905" b="0"/>
            <wp:docPr id="3039" name="Grafik 3039"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a:extLst>
                        <a:ext uri="{28A0092B-C50C-407E-A947-70E740481C1C}">
                          <a14:useLocalDpi xmlns:a14="http://schemas.microsoft.com/office/drawing/2010/main" val="0"/>
                        </a:ext>
                      </a:extLst>
                    </a:blip>
                    <a:srcRect b="14141"/>
                    <a:stretch/>
                  </pic:blipFill>
                  <pic:spPr bwMode="auto">
                    <a:xfrm>
                      <a:off x="0" y="0"/>
                      <a:ext cx="5075717" cy="1634646"/>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cstheme="minorHAnsi"/>
        </w:rPr>
        <w:br w:type="page"/>
      </w:r>
    </w:p>
    <w:p w14:paraId="4BFF9C5E" w14:textId="77777777" w:rsidR="00817703" w:rsidRPr="004F50E9" w:rsidRDefault="00817703" w:rsidP="00817703">
      <w:pPr>
        <w:rPr>
          <w:rFonts w:cstheme="minorHAnsi"/>
          <w:b/>
          <w:sz w:val="24"/>
        </w:rPr>
      </w:pPr>
      <w:r w:rsidRPr="004F50E9">
        <w:rPr>
          <w:rFonts w:cstheme="minorHAnsi"/>
          <w:b/>
          <w:sz w:val="24"/>
        </w:rPr>
        <w:lastRenderedPageBreak/>
        <w:t>Aufgabe 2: Klassensprecher</w:t>
      </w:r>
    </w:p>
    <w:p w14:paraId="281EA3C8" w14:textId="77777777" w:rsidR="00817703" w:rsidRPr="00524A39" w:rsidRDefault="00817703" w:rsidP="00817703">
      <w:pPr>
        <w:pStyle w:val="StandardWeb"/>
        <w:spacing w:before="120" w:beforeAutospacing="0" w:after="120"/>
        <w:rPr>
          <w:rFonts w:asciiTheme="minorHAnsi" w:hAnsiTheme="minorHAnsi" w:cstheme="minorHAnsi"/>
          <w:szCs w:val="22"/>
        </w:rPr>
      </w:pPr>
      <w:r w:rsidRPr="00524A39">
        <w:rPr>
          <w:rFonts w:asciiTheme="minorHAnsi" w:hAnsiTheme="minorHAnsi" w:cstheme="minorHAnsi"/>
          <w:szCs w:val="22"/>
        </w:rPr>
        <w:t xml:space="preserve">Die Klassensprecher und deren Stellvertreter von drei fünften Klassen beraten ein gemeinsames Arbeitsvorhaben. </w:t>
      </w:r>
      <w:r w:rsidRPr="00524A39">
        <w:rPr>
          <w:rFonts w:asciiTheme="minorHAnsi" w:hAnsiTheme="minorHAnsi" w:cstheme="minorHAnsi"/>
          <w:szCs w:val="22"/>
        </w:rPr>
        <w:br/>
        <w:t>Wir wissen von ihnen Folgendes:</w:t>
      </w:r>
    </w:p>
    <w:p w14:paraId="3A7DFD22" w14:textId="77777777" w:rsidR="00817703" w:rsidRPr="00524A39" w:rsidRDefault="00817703" w:rsidP="004B1517">
      <w:pPr>
        <w:pStyle w:val="StandardWeb"/>
        <w:numPr>
          <w:ilvl w:val="0"/>
          <w:numId w:val="24"/>
        </w:numPr>
        <w:spacing w:before="0" w:beforeAutospacing="0" w:after="0"/>
        <w:ind w:left="714" w:hanging="357"/>
        <w:rPr>
          <w:rFonts w:asciiTheme="minorHAnsi" w:hAnsiTheme="minorHAnsi" w:cstheme="minorHAnsi"/>
          <w:sz w:val="28"/>
        </w:rPr>
      </w:pPr>
      <w:r w:rsidRPr="00524A39">
        <w:rPr>
          <w:rFonts w:asciiTheme="minorHAnsi" w:hAnsiTheme="minorHAnsi" w:cstheme="minorHAnsi"/>
          <w:szCs w:val="22"/>
        </w:rPr>
        <w:t>Ist der Klassensprecher ein Mädchen, dann ist der Stellvertreter ein Junge – oder umgekehrt.</w:t>
      </w:r>
    </w:p>
    <w:p w14:paraId="0E64D427" w14:textId="77777777" w:rsidR="00817703" w:rsidRPr="00524A39" w:rsidRDefault="00817703" w:rsidP="004B1517">
      <w:pPr>
        <w:pStyle w:val="StandardWeb"/>
        <w:numPr>
          <w:ilvl w:val="0"/>
          <w:numId w:val="24"/>
        </w:numPr>
        <w:spacing w:after="0"/>
        <w:rPr>
          <w:rFonts w:asciiTheme="minorHAnsi" w:hAnsiTheme="minorHAnsi" w:cstheme="minorHAnsi"/>
          <w:sz w:val="28"/>
        </w:rPr>
      </w:pPr>
      <w:r w:rsidRPr="00524A39">
        <w:rPr>
          <w:rFonts w:asciiTheme="minorHAnsi" w:hAnsiTheme="minorHAnsi" w:cstheme="minorHAnsi"/>
          <w:szCs w:val="22"/>
        </w:rPr>
        <w:t>Zur Beratung sitzen die Klassensprecher und Stellvertreter an einem runden Tisch, aber in keinem Fall sitzen Klassensprecher und Stellvertreter aus einer Klasse nebeneinander.</w:t>
      </w:r>
    </w:p>
    <w:p w14:paraId="4D2B84A1" w14:textId="77777777" w:rsidR="00817703" w:rsidRPr="00524A39" w:rsidRDefault="00817703" w:rsidP="004B1517">
      <w:pPr>
        <w:pStyle w:val="StandardWeb"/>
        <w:numPr>
          <w:ilvl w:val="0"/>
          <w:numId w:val="24"/>
        </w:numPr>
        <w:spacing w:after="0"/>
        <w:rPr>
          <w:rFonts w:asciiTheme="minorHAnsi" w:hAnsiTheme="minorHAnsi" w:cstheme="minorHAnsi"/>
          <w:sz w:val="28"/>
        </w:rPr>
      </w:pPr>
      <w:r w:rsidRPr="00524A39">
        <w:rPr>
          <w:rFonts w:asciiTheme="minorHAnsi" w:hAnsiTheme="minorHAnsi" w:cstheme="minorHAnsi"/>
          <w:szCs w:val="22"/>
        </w:rPr>
        <w:t>Paul sitzt Max gegenüber.</w:t>
      </w:r>
    </w:p>
    <w:p w14:paraId="198BF1A0" w14:textId="77777777" w:rsidR="00817703" w:rsidRPr="00524A39" w:rsidRDefault="00817703" w:rsidP="004B1517">
      <w:pPr>
        <w:pStyle w:val="StandardWeb"/>
        <w:numPr>
          <w:ilvl w:val="0"/>
          <w:numId w:val="24"/>
        </w:numPr>
        <w:spacing w:after="0"/>
        <w:rPr>
          <w:rFonts w:asciiTheme="minorHAnsi" w:hAnsiTheme="minorHAnsi" w:cstheme="minorHAnsi"/>
          <w:sz w:val="28"/>
        </w:rPr>
      </w:pPr>
      <w:r w:rsidRPr="00524A39">
        <w:rPr>
          <w:rFonts w:asciiTheme="minorHAnsi" w:hAnsiTheme="minorHAnsi" w:cstheme="minorHAnsi"/>
          <w:szCs w:val="22"/>
        </w:rPr>
        <w:t>Hanna und Max sind Susis Platznachbarn.</w:t>
      </w:r>
    </w:p>
    <w:p w14:paraId="28C15880" w14:textId="77777777" w:rsidR="00817703" w:rsidRPr="00524A39" w:rsidRDefault="00817703" w:rsidP="004B1517">
      <w:pPr>
        <w:pStyle w:val="StandardWeb"/>
        <w:numPr>
          <w:ilvl w:val="0"/>
          <w:numId w:val="24"/>
        </w:numPr>
        <w:spacing w:after="0"/>
        <w:rPr>
          <w:rFonts w:asciiTheme="minorHAnsi" w:hAnsiTheme="minorHAnsi" w:cstheme="minorHAnsi"/>
          <w:sz w:val="28"/>
        </w:rPr>
      </w:pPr>
      <w:r w:rsidRPr="00524A39">
        <w:rPr>
          <w:rFonts w:asciiTheme="minorHAnsi" w:hAnsiTheme="minorHAnsi" w:cstheme="minorHAnsi"/>
          <w:szCs w:val="22"/>
        </w:rPr>
        <w:t>Karolin und Paul sind nicht in der gleichen Klasse.</w:t>
      </w:r>
    </w:p>
    <w:p w14:paraId="1C6CE405" w14:textId="77777777" w:rsidR="00817703" w:rsidRPr="00524A39" w:rsidRDefault="00817703" w:rsidP="004B1517">
      <w:pPr>
        <w:pStyle w:val="StandardWeb"/>
        <w:numPr>
          <w:ilvl w:val="0"/>
          <w:numId w:val="24"/>
        </w:numPr>
        <w:spacing w:after="0"/>
        <w:rPr>
          <w:rFonts w:asciiTheme="minorHAnsi" w:hAnsiTheme="minorHAnsi" w:cstheme="minorHAnsi"/>
          <w:sz w:val="28"/>
        </w:rPr>
      </w:pPr>
      <w:r w:rsidRPr="00524A39">
        <w:rPr>
          <w:rFonts w:asciiTheme="minorHAnsi" w:hAnsiTheme="minorHAnsi" w:cstheme="minorHAnsi"/>
          <w:szCs w:val="22"/>
        </w:rPr>
        <w:t>Lukas wird mit der Leitung der Beratung beauftragt.</w:t>
      </w:r>
    </w:p>
    <w:p w14:paraId="18744C2A" w14:textId="77777777" w:rsidR="00817703" w:rsidRPr="00524A39" w:rsidRDefault="00817703" w:rsidP="00817703">
      <w:pPr>
        <w:pStyle w:val="StandardWeb"/>
        <w:spacing w:after="0"/>
        <w:ind w:left="567" w:hanging="567"/>
        <w:rPr>
          <w:rFonts w:asciiTheme="minorHAnsi" w:hAnsiTheme="minorHAnsi" w:cstheme="minorHAnsi"/>
          <w:sz w:val="28"/>
        </w:rPr>
      </w:pPr>
      <w:r w:rsidRPr="00524A39">
        <w:rPr>
          <w:rFonts w:asciiTheme="minorHAnsi" w:hAnsiTheme="minorHAnsi" w:cstheme="minorHAnsi"/>
          <w:b/>
          <w:noProof/>
          <w:sz w:val="28"/>
        </w:rPr>
        <w:drawing>
          <wp:anchor distT="0" distB="0" distL="114300" distR="114300" simplePos="0" relativeHeight="251772928" behindDoc="0" locked="0" layoutInCell="1" allowOverlap="1" wp14:anchorId="509C9511" wp14:editId="220F9E3F">
            <wp:simplePos x="0" y="0"/>
            <wp:positionH relativeFrom="margin">
              <wp:posOffset>700405</wp:posOffset>
            </wp:positionH>
            <wp:positionV relativeFrom="paragraph">
              <wp:posOffset>610870</wp:posOffset>
            </wp:positionV>
            <wp:extent cx="3457575" cy="3335020"/>
            <wp:effectExtent l="0" t="0" r="9525" b="0"/>
            <wp:wrapTopAndBottom/>
            <wp:docPr id="3040" name="Grafik 3040" descr="Z:\Aufgaben Pokal\2016\abb\rundertisc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ufgaben Pokal\2016\abb\rundertisch.wm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5757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A39">
        <w:rPr>
          <w:rFonts w:asciiTheme="minorHAnsi" w:hAnsiTheme="minorHAnsi" w:cstheme="minorHAnsi"/>
          <w:szCs w:val="22"/>
        </w:rPr>
        <w:t>a)</w:t>
      </w:r>
      <w:r w:rsidRPr="00524A39">
        <w:rPr>
          <w:rFonts w:asciiTheme="minorHAnsi" w:hAnsiTheme="minorHAnsi" w:cstheme="minorHAnsi"/>
          <w:szCs w:val="22"/>
        </w:rPr>
        <w:tab/>
        <w:t>Wie würde eine mögliche Sitzordnung aussehen? Beschrifte die Skizze mit den Namen.</w:t>
      </w:r>
      <w:r w:rsidRPr="00524A39">
        <w:rPr>
          <w:rFonts w:asciiTheme="minorHAnsi" w:hAnsiTheme="minorHAnsi" w:cstheme="minorHAnsi"/>
          <w:b/>
          <w:noProof/>
          <w:sz w:val="28"/>
          <w:lang w:eastAsia="en-US"/>
        </w:rPr>
        <w:t xml:space="preserve"> </w:t>
      </w:r>
    </w:p>
    <w:p w14:paraId="409AB183" w14:textId="77777777" w:rsidR="00817703" w:rsidRPr="00524A39" w:rsidRDefault="00817703" w:rsidP="00817703">
      <w:pPr>
        <w:pStyle w:val="StandardWeb"/>
        <w:spacing w:after="0"/>
        <w:ind w:left="567" w:hanging="567"/>
        <w:rPr>
          <w:rFonts w:asciiTheme="minorHAnsi" w:hAnsiTheme="minorHAnsi" w:cstheme="minorHAnsi"/>
          <w:szCs w:val="22"/>
        </w:rPr>
      </w:pPr>
      <w:r w:rsidRPr="00524A39">
        <w:rPr>
          <w:rFonts w:asciiTheme="minorHAnsi" w:hAnsiTheme="minorHAnsi" w:cstheme="minorHAnsi"/>
          <w:szCs w:val="22"/>
        </w:rPr>
        <w:t>b)</w:t>
      </w:r>
      <w:r w:rsidRPr="00524A39">
        <w:rPr>
          <w:rFonts w:asciiTheme="minorHAnsi" w:hAnsiTheme="minorHAnsi" w:cstheme="minorHAnsi"/>
          <w:szCs w:val="22"/>
        </w:rPr>
        <w:tab/>
        <w:t>Welche beiden Schüler kommen jeweils aus einer Klasse?</w:t>
      </w:r>
    </w:p>
    <w:p w14:paraId="0998C8A8" w14:textId="77777777" w:rsidR="00817703" w:rsidRPr="004F50E9" w:rsidRDefault="00817703" w:rsidP="00817703">
      <w:pPr>
        <w:pStyle w:val="StandardWeb"/>
        <w:spacing w:after="0"/>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4C368E09" wp14:editId="63F3BD1E">
            <wp:extent cx="5486400" cy="1378996"/>
            <wp:effectExtent l="0" t="0" r="0" b="0"/>
            <wp:docPr id="3041" name="Grafik 3041" descr="Z:\Aufgaben Pokal\2016\abb\8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ufgaben Pokal\2016\abb\8kästch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791" cy="1385378"/>
                    </a:xfrm>
                    <a:prstGeom prst="rect">
                      <a:avLst/>
                    </a:prstGeom>
                    <a:noFill/>
                    <a:ln>
                      <a:noFill/>
                    </a:ln>
                  </pic:spPr>
                </pic:pic>
              </a:graphicData>
            </a:graphic>
          </wp:inline>
        </w:drawing>
      </w:r>
    </w:p>
    <w:p w14:paraId="4556953F" w14:textId="77777777" w:rsidR="00817703" w:rsidRPr="004F50E9" w:rsidRDefault="00817703" w:rsidP="00817703">
      <w:pPr>
        <w:rPr>
          <w:rFonts w:cstheme="minorHAnsi"/>
          <w:b/>
          <w:sz w:val="24"/>
        </w:rPr>
      </w:pPr>
      <w:r w:rsidRPr="004F50E9">
        <w:rPr>
          <w:rFonts w:cstheme="minorHAnsi"/>
          <w:b/>
        </w:rPr>
        <w:br w:type="page"/>
      </w:r>
    </w:p>
    <w:p w14:paraId="25A85EEA" w14:textId="77777777" w:rsidR="00817703" w:rsidRPr="004F50E9" w:rsidRDefault="00817703" w:rsidP="00817703">
      <w:pPr>
        <w:pStyle w:val="StandardWeb"/>
        <w:spacing w:before="0" w:beforeAutospacing="0" w:after="120"/>
        <w:rPr>
          <w:rFonts w:asciiTheme="minorHAnsi" w:hAnsiTheme="minorHAnsi" w:cstheme="minorHAnsi"/>
          <w:b/>
          <w:bCs/>
        </w:rPr>
      </w:pPr>
      <w:r w:rsidRPr="004F50E9">
        <w:rPr>
          <w:rFonts w:asciiTheme="minorHAnsi" w:hAnsiTheme="minorHAnsi" w:cstheme="minorHAnsi"/>
          <w:b/>
        </w:rPr>
        <w:lastRenderedPageBreak/>
        <w:t xml:space="preserve">Aufgabe 3: </w:t>
      </w:r>
      <w:r w:rsidRPr="004F50E9">
        <w:rPr>
          <w:rFonts w:asciiTheme="minorHAnsi" w:hAnsiTheme="minorHAnsi" w:cstheme="minorHAnsi"/>
          <w:b/>
          <w:bCs/>
        </w:rPr>
        <w:t>Zahlenriese</w:t>
      </w:r>
    </w:p>
    <w:p w14:paraId="474E065B" w14:textId="77777777" w:rsidR="00817703" w:rsidRPr="00524A39" w:rsidRDefault="00817703" w:rsidP="00817703">
      <w:pPr>
        <w:pStyle w:val="StandardWeb"/>
        <w:spacing w:before="0" w:beforeAutospacing="0" w:after="0"/>
        <w:rPr>
          <w:rFonts w:asciiTheme="minorHAnsi" w:hAnsiTheme="minorHAnsi" w:cstheme="minorHAnsi"/>
          <w:szCs w:val="22"/>
        </w:rPr>
      </w:pPr>
      <w:r w:rsidRPr="00524A39">
        <w:rPr>
          <w:rFonts w:asciiTheme="minorHAnsi" w:hAnsiTheme="minorHAnsi" w:cstheme="minorHAnsi"/>
          <w:szCs w:val="22"/>
        </w:rPr>
        <w:t>Felix denkt sich ein Verfahren aus, um neue Zahlen zu bilden. Dazu schreibt er alle Zahlen von 1 bis zu einer beliebigen Zahl in ihrer Reihenfolge hintereinander auf.</w:t>
      </w:r>
    </w:p>
    <w:p w14:paraId="1756B89D" w14:textId="77777777" w:rsidR="00817703" w:rsidRPr="00524A39" w:rsidRDefault="00817703" w:rsidP="00817703">
      <w:pPr>
        <w:pStyle w:val="StandardWeb"/>
        <w:spacing w:before="120" w:beforeAutospacing="0" w:after="0"/>
        <w:ind w:left="425" w:hanging="425"/>
        <w:rPr>
          <w:rFonts w:asciiTheme="minorHAnsi" w:hAnsiTheme="minorHAnsi" w:cstheme="minorHAnsi"/>
          <w:szCs w:val="22"/>
        </w:rPr>
      </w:pPr>
      <w:r w:rsidRPr="00524A39">
        <w:rPr>
          <w:rFonts w:asciiTheme="minorHAnsi" w:hAnsiTheme="minorHAnsi" w:cstheme="minorHAnsi"/>
          <w:szCs w:val="22"/>
        </w:rPr>
        <w:t>a)</w:t>
      </w:r>
      <w:r w:rsidRPr="00524A39">
        <w:rPr>
          <w:rFonts w:asciiTheme="minorHAnsi" w:hAnsiTheme="minorHAnsi" w:cstheme="minorHAnsi"/>
          <w:szCs w:val="22"/>
        </w:rPr>
        <w:tab/>
        <w:t>Ermittle die Anzahl der Ziffern der neuen Zahl, wenn er alle Zahlen von 1 bis 20 hintereinander notiert.</w:t>
      </w:r>
    </w:p>
    <w:p w14:paraId="74F5138F" w14:textId="77777777" w:rsidR="00817703" w:rsidRPr="004F50E9" w:rsidRDefault="00817703" w:rsidP="00B60B7B">
      <w:pPr>
        <w:pStyle w:val="StandardWeb"/>
        <w:spacing w:after="0"/>
        <w:ind w:left="426" w:hanging="426"/>
        <w:jc w:val="center"/>
        <w:rPr>
          <w:rFonts w:asciiTheme="minorHAnsi" w:hAnsiTheme="minorHAnsi" w:cstheme="minorHAnsi"/>
        </w:rPr>
      </w:pPr>
      <w:r w:rsidRPr="004F50E9">
        <w:rPr>
          <w:rFonts w:asciiTheme="minorHAnsi" w:hAnsiTheme="minorHAnsi" w:cstheme="minorHAnsi"/>
          <w:noProof/>
          <w:sz w:val="22"/>
          <w:szCs w:val="22"/>
        </w:rPr>
        <w:drawing>
          <wp:inline distT="0" distB="0" distL="0" distR="0" wp14:anchorId="18AB1D8A" wp14:editId="7798F159">
            <wp:extent cx="5157072" cy="1781175"/>
            <wp:effectExtent l="0" t="0" r="5715" b="0"/>
            <wp:docPr id="3042" name="Grafik 3042"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ufgaben Pokal\2016\abb\12kästchen.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983" b="7140"/>
                    <a:stretch/>
                  </pic:blipFill>
                  <pic:spPr bwMode="auto">
                    <a:xfrm>
                      <a:off x="0" y="0"/>
                      <a:ext cx="5177337" cy="1788174"/>
                    </a:xfrm>
                    <a:prstGeom prst="rect">
                      <a:avLst/>
                    </a:prstGeom>
                    <a:noFill/>
                    <a:ln>
                      <a:noFill/>
                    </a:ln>
                    <a:extLst>
                      <a:ext uri="{53640926-AAD7-44D8-BBD7-CCE9431645EC}">
                        <a14:shadowObscured xmlns:a14="http://schemas.microsoft.com/office/drawing/2010/main"/>
                      </a:ext>
                    </a:extLst>
                  </pic:spPr>
                </pic:pic>
              </a:graphicData>
            </a:graphic>
          </wp:inline>
        </w:drawing>
      </w:r>
    </w:p>
    <w:p w14:paraId="78FC3B73" w14:textId="77777777" w:rsidR="00817703" w:rsidRPr="00524A39" w:rsidRDefault="00817703" w:rsidP="00817703">
      <w:pPr>
        <w:pStyle w:val="StandardWeb"/>
        <w:spacing w:after="0"/>
        <w:ind w:left="426" w:hanging="426"/>
        <w:rPr>
          <w:rFonts w:asciiTheme="minorHAnsi" w:hAnsiTheme="minorHAnsi" w:cstheme="minorHAnsi"/>
          <w:szCs w:val="22"/>
        </w:rPr>
      </w:pPr>
      <w:r w:rsidRPr="00524A39">
        <w:rPr>
          <w:rFonts w:asciiTheme="minorHAnsi" w:hAnsiTheme="minorHAnsi" w:cstheme="minorHAnsi"/>
          <w:szCs w:val="22"/>
        </w:rPr>
        <w:t>b)</w:t>
      </w:r>
      <w:r w:rsidRPr="00524A39">
        <w:rPr>
          <w:rFonts w:asciiTheme="minorHAnsi" w:hAnsiTheme="minorHAnsi" w:cstheme="minorHAnsi"/>
          <w:szCs w:val="22"/>
        </w:rPr>
        <w:tab/>
        <w:t>Felix streicht jetzt 14 Ziffern aus der neuen Zahl, die aus den Zahlen 1 bis 20 gebildet wurde, heraus. Gib die größte mögliche Zahl an, die auf diese Weise entstehen kann.</w:t>
      </w:r>
    </w:p>
    <w:p w14:paraId="7F819732" w14:textId="77777777" w:rsidR="00817703" w:rsidRPr="00524A39" w:rsidRDefault="00817703" w:rsidP="00B60B7B">
      <w:pPr>
        <w:pStyle w:val="StandardWeb"/>
        <w:spacing w:after="0"/>
        <w:ind w:left="426" w:hanging="426"/>
        <w:jc w:val="center"/>
        <w:rPr>
          <w:rFonts w:asciiTheme="minorHAnsi" w:hAnsiTheme="minorHAnsi" w:cstheme="minorHAnsi"/>
          <w:sz w:val="14"/>
          <w:szCs w:val="22"/>
        </w:rPr>
      </w:pPr>
      <w:r w:rsidRPr="004F50E9">
        <w:rPr>
          <w:rFonts w:asciiTheme="minorHAnsi" w:hAnsiTheme="minorHAnsi" w:cstheme="minorHAnsi"/>
          <w:noProof/>
          <w:sz w:val="22"/>
          <w:szCs w:val="22"/>
        </w:rPr>
        <w:drawing>
          <wp:inline distT="0" distB="0" distL="0" distR="0" wp14:anchorId="416FE8B4" wp14:editId="7D3F2784">
            <wp:extent cx="5244465" cy="1828800"/>
            <wp:effectExtent l="0" t="0" r="0" b="0"/>
            <wp:docPr id="3043" name="Grafik 3043"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ufgaben Pokal\2016\abb\12kästchen.jpg"/>
                    <pic:cNvPicPr>
                      <a:picLocks noChangeAspect="1" noChangeArrowheads="1"/>
                    </pic:cNvPicPr>
                  </pic:nvPicPr>
                  <pic:blipFill rotWithShape="1">
                    <a:blip r:embed="rId67">
                      <a:extLst>
                        <a:ext uri="{28A0092B-C50C-407E-A947-70E740481C1C}">
                          <a14:useLocalDpi xmlns:a14="http://schemas.microsoft.com/office/drawing/2010/main" val="0"/>
                        </a:ext>
                      </a:extLst>
                    </a:blip>
                    <a:srcRect b="7034"/>
                    <a:stretch/>
                  </pic:blipFill>
                  <pic:spPr bwMode="auto">
                    <a:xfrm>
                      <a:off x="0" y="0"/>
                      <a:ext cx="5263631" cy="1835483"/>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sz w:val="22"/>
          <w:szCs w:val="22"/>
        </w:rPr>
        <w:br/>
      </w:r>
    </w:p>
    <w:p w14:paraId="29925313" w14:textId="77777777" w:rsidR="00817703" w:rsidRPr="00524A39" w:rsidRDefault="00817703" w:rsidP="00817703">
      <w:pPr>
        <w:pStyle w:val="Kommentartext"/>
        <w:ind w:left="567" w:hanging="567"/>
        <w:rPr>
          <w:rFonts w:cstheme="minorHAnsi"/>
          <w:sz w:val="22"/>
        </w:rPr>
      </w:pPr>
      <w:r w:rsidRPr="00524A39">
        <w:rPr>
          <w:rFonts w:cstheme="minorHAnsi"/>
          <w:sz w:val="24"/>
          <w:szCs w:val="22"/>
        </w:rPr>
        <w:t>c)</w:t>
      </w:r>
      <w:r w:rsidRPr="00524A39">
        <w:rPr>
          <w:rFonts w:cstheme="minorHAnsi"/>
          <w:sz w:val="24"/>
          <w:szCs w:val="22"/>
        </w:rPr>
        <w:tab/>
        <w:t>Berechne die Anzahl der Ziffern der neuen Zahl, wenn Felix alle Zahlen von 1 bis 100 hintereinander notiert. Schreibe auch den Rechenweg auf.</w:t>
      </w:r>
    </w:p>
    <w:p w14:paraId="6D89C7C2" w14:textId="77777777" w:rsidR="00524A39" w:rsidRDefault="00817703" w:rsidP="00817703">
      <w:pPr>
        <w:pStyle w:val="StandardWeb"/>
        <w:spacing w:after="0"/>
        <w:ind w:left="426" w:hanging="426"/>
        <w:jc w:val="center"/>
        <w:rPr>
          <w:rFonts w:asciiTheme="minorHAnsi" w:hAnsiTheme="minorHAnsi" w:cstheme="minorHAnsi"/>
          <w:b/>
          <w:color w:val="FF0000"/>
          <w:sz w:val="28"/>
        </w:rPr>
      </w:pPr>
      <w:r w:rsidRPr="004F50E9">
        <w:rPr>
          <w:rFonts w:asciiTheme="minorHAnsi" w:hAnsiTheme="minorHAnsi" w:cstheme="minorHAnsi"/>
          <w:noProof/>
          <w:sz w:val="22"/>
          <w:szCs w:val="22"/>
        </w:rPr>
        <w:drawing>
          <wp:inline distT="0" distB="0" distL="0" distR="0" wp14:anchorId="7ADBE2E5" wp14:editId="609C536A">
            <wp:extent cx="5226328" cy="1828800"/>
            <wp:effectExtent l="0" t="0" r="0" b="0"/>
            <wp:docPr id="3044" name="Grafik 3044"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ufgaben Pokal\2016\abb\12kästchen.jpg"/>
                    <pic:cNvPicPr>
                      <a:picLocks noChangeAspect="1" noChangeArrowheads="1"/>
                    </pic:cNvPicPr>
                  </pic:nvPicPr>
                  <pic:blipFill rotWithShape="1">
                    <a:blip r:embed="rId67">
                      <a:extLst>
                        <a:ext uri="{28A0092B-C50C-407E-A947-70E740481C1C}">
                          <a14:useLocalDpi xmlns:a14="http://schemas.microsoft.com/office/drawing/2010/main" val="0"/>
                        </a:ext>
                      </a:extLst>
                    </a:blip>
                    <a:srcRect b="6917"/>
                    <a:stretch/>
                  </pic:blipFill>
                  <pic:spPr bwMode="auto">
                    <a:xfrm>
                      <a:off x="0" y="0"/>
                      <a:ext cx="5244970" cy="1835323"/>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rPr>
        <w:br/>
      </w:r>
      <w:r w:rsidRPr="004F50E9">
        <w:rPr>
          <w:rFonts w:asciiTheme="minorHAnsi" w:hAnsiTheme="minorHAnsi" w:cstheme="minorHAnsi"/>
          <w:b/>
          <w:color w:val="FF0000"/>
          <w:sz w:val="20"/>
        </w:rPr>
        <w:br/>
      </w:r>
    </w:p>
    <w:p w14:paraId="59C13EBB" w14:textId="77777777" w:rsidR="00817703" w:rsidRPr="004F50E9" w:rsidRDefault="00817703" w:rsidP="00817703">
      <w:pPr>
        <w:pStyle w:val="StandardWeb"/>
        <w:spacing w:after="0"/>
        <w:ind w:left="426" w:hanging="426"/>
        <w:jc w:val="center"/>
        <w:rPr>
          <w:rFonts w:asciiTheme="minorHAnsi" w:hAnsiTheme="minorHAnsi" w:cstheme="minorHAnsi"/>
          <w:b/>
          <w:color w:val="FF0000"/>
          <w:sz w:val="28"/>
        </w:rPr>
      </w:pPr>
      <w:r w:rsidRPr="004F50E9">
        <w:rPr>
          <w:rFonts w:asciiTheme="minorHAnsi" w:hAnsiTheme="minorHAnsi" w:cstheme="minorHAnsi"/>
          <w:b/>
          <w:color w:val="FF0000"/>
          <w:sz w:val="28"/>
        </w:rPr>
        <w:t>Die Aufgabe geht auf der Rückseite weiter!</w:t>
      </w:r>
    </w:p>
    <w:p w14:paraId="65908371" w14:textId="77777777" w:rsidR="00817703" w:rsidRPr="00734681" w:rsidRDefault="00817703" w:rsidP="00817703">
      <w:pPr>
        <w:pStyle w:val="StandardWeb"/>
        <w:spacing w:after="0"/>
        <w:ind w:left="567" w:hanging="567"/>
        <w:rPr>
          <w:rFonts w:asciiTheme="minorHAnsi" w:hAnsiTheme="minorHAnsi" w:cstheme="minorHAnsi"/>
          <w:szCs w:val="22"/>
        </w:rPr>
      </w:pPr>
      <w:r w:rsidRPr="00734681">
        <w:rPr>
          <w:rFonts w:asciiTheme="minorHAnsi" w:hAnsiTheme="minorHAnsi" w:cstheme="minorHAnsi"/>
          <w:szCs w:val="22"/>
        </w:rPr>
        <w:lastRenderedPageBreak/>
        <w:t>d)</w:t>
      </w:r>
      <w:r w:rsidRPr="00734681">
        <w:rPr>
          <w:rFonts w:asciiTheme="minorHAnsi" w:hAnsiTheme="minorHAnsi" w:cstheme="minorHAnsi"/>
          <w:szCs w:val="22"/>
        </w:rPr>
        <w:tab/>
        <w:t>Aus der durch die Zahlen 1 bis 100 gebildeten neuen Zahl (siehe Aufgabe c) streicht Felix 50 Ziffern heraus, um die größtmögliche Zahl zu erhalten.</w:t>
      </w:r>
      <w:r w:rsidRPr="00734681">
        <w:rPr>
          <w:rFonts w:asciiTheme="minorHAnsi" w:hAnsiTheme="minorHAnsi" w:cstheme="minorHAnsi"/>
          <w:szCs w:val="22"/>
        </w:rPr>
        <w:br/>
      </w:r>
      <w:r w:rsidRPr="00734681">
        <w:rPr>
          <w:rFonts w:asciiTheme="minorHAnsi" w:hAnsiTheme="minorHAnsi" w:cstheme="minorHAnsi"/>
          <w:szCs w:val="22"/>
        </w:rPr>
        <w:br/>
        <w:t>Nenne die ersten 11 Ziffern der übrig bleibenden großen Zahl.</w:t>
      </w:r>
    </w:p>
    <w:p w14:paraId="740F7B63" w14:textId="77777777" w:rsidR="00817703" w:rsidRPr="004F50E9" w:rsidRDefault="00817703" w:rsidP="00817703">
      <w:pPr>
        <w:pStyle w:val="StandardWeb"/>
        <w:spacing w:after="0"/>
        <w:ind w:left="426" w:hanging="426"/>
        <w:rPr>
          <w:rFonts w:asciiTheme="minorHAnsi" w:hAnsiTheme="minorHAnsi" w:cstheme="minorHAnsi"/>
          <w:b/>
          <w:lang w:val="en-US"/>
        </w:rPr>
      </w:pPr>
      <w:r w:rsidRPr="004F50E9">
        <w:rPr>
          <w:rFonts w:asciiTheme="minorHAnsi" w:hAnsiTheme="minorHAnsi" w:cstheme="minorHAnsi"/>
          <w:noProof/>
          <w:sz w:val="22"/>
          <w:szCs w:val="22"/>
        </w:rPr>
        <w:drawing>
          <wp:inline distT="0" distB="0" distL="0" distR="0" wp14:anchorId="6838FCD2" wp14:editId="6D47F308">
            <wp:extent cx="5771330" cy="6686550"/>
            <wp:effectExtent l="0" t="0" r="1270" b="0"/>
            <wp:docPr id="3045" name="Grafik 3045" descr="Z:\Aufgaben Pokal\2016\abb\20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ufgaben Pokal\2016\abb\20kästchen.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7291"/>
                    <a:stretch/>
                  </pic:blipFill>
                  <pic:spPr bwMode="auto">
                    <a:xfrm>
                      <a:off x="0" y="0"/>
                      <a:ext cx="5772785" cy="6688235"/>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b/>
          <w:lang w:val="en-US"/>
        </w:rPr>
        <w:br/>
      </w:r>
      <w:r w:rsidRPr="004F50E9">
        <w:rPr>
          <w:rFonts w:asciiTheme="minorHAnsi" w:hAnsiTheme="minorHAnsi" w:cstheme="minorHAnsi"/>
          <w:b/>
          <w:lang w:val="en-US"/>
        </w:rPr>
        <w:br w:type="page"/>
      </w:r>
    </w:p>
    <w:p w14:paraId="10FD700A" w14:textId="77777777" w:rsidR="00817703" w:rsidRPr="004F50E9" w:rsidRDefault="00817703" w:rsidP="00817703">
      <w:pPr>
        <w:rPr>
          <w:rFonts w:cstheme="minorHAnsi"/>
          <w:b/>
          <w:sz w:val="24"/>
        </w:rPr>
      </w:pPr>
      <w:r w:rsidRPr="004F50E9">
        <w:rPr>
          <w:rFonts w:cstheme="minorHAnsi"/>
          <w:noProof/>
          <w:sz w:val="20"/>
          <w:lang w:eastAsia="de-DE"/>
        </w:rPr>
        <w:lastRenderedPageBreak/>
        <w:drawing>
          <wp:anchor distT="0" distB="0" distL="114300" distR="114300" simplePos="0" relativeHeight="251771904" behindDoc="0" locked="0" layoutInCell="1" allowOverlap="1" wp14:anchorId="7C436593" wp14:editId="409CB95B">
            <wp:simplePos x="0" y="0"/>
            <wp:positionH relativeFrom="column">
              <wp:posOffset>4439920</wp:posOffset>
            </wp:positionH>
            <wp:positionV relativeFrom="paragraph">
              <wp:posOffset>0</wp:posOffset>
            </wp:positionV>
            <wp:extent cx="1388745" cy="1388745"/>
            <wp:effectExtent l="0" t="0" r="1905" b="1905"/>
            <wp:wrapSquare wrapText="bothSides"/>
            <wp:docPr id="3054" name="Grafik 3054" descr="wuerf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uerfel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pic:spPr>
                </pic:pic>
              </a:graphicData>
            </a:graphic>
            <wp14:sizeRelH relativeFrom="page">
              <wp14:pctWidth>0</wp14:pctWidth>
            </wp14:sizeRelH>
            <wp14:sizeRelV relativeFrom="page">
              <wp14:pctHeight>0</wp14:pctHeight>
            </wp14:sizeRelV>
          </wp:anchor>
        </w:drawing>
      </w:r>
      <w:r w:rsidRPr="004F50E9">
        <w:rPr>
          <w:rFonts w:cstheme="minorHAnsi"/>
          <w:b/>
          <w:sz w:val="24"/>
        </w:rPr>
        <w:t>Aufgabe 4: Würfelecken</w:t>
      </w:r>
    </w:p>
    <w:p w14:paraId="65BFF8D6" w14:textId="77777777" w:rsidR="00817703" w:rsidRPr="00C75919" w:rsidRDefault="00817703" w:rsidP="00C75919">
      <w:pPr>
        <w:spacing w:before="120"/>
        <w:rPr>
          <w:rFonts w:cstheme="minorHAnsi"/>
          <w:sz w:val="24"/>
        </w:rPr>
      </w:pPr>
      <w:r w:rsidRPr="00C75919">
        <w:rPr>
          <w:rFonts w:cstheme="minorHAnsi"/>
          <w:sz w:val="24"/>
        </w:rPr>
        <w:t>Felix sieht im Schaufenster eines Spielzeugladens einen Holz-Würfel und überlegt, was man mit dem Würfel alles anstellen kön</w:t>
      </w:r>
      <w:r w:rsidR="00C75919">
        <w:rPr>
          <w:rFonts w:cstheme="minorHAnsi"/>
          <w:sz w:val="24"/>
        </w:rPr>
        <w:t xml:space="preserve">nte. </w:t>
      </w:r>
      <w:r w:rsidR="00C75919">
        <w:rPr>
          <w:rFonts w:cstheme="minorHAnsi"/>
          <w:sz w:val="24"/>
        </w:rPr>
        <w:br/>
      </w:r>
      <w:r w:rsidR="00C75919">
        <w:rPr>
          <w:rFonts w:cstheme="minorHAnsi"/>
          <w:sz w:val="24"/>
        </w:rPr>
        <w:br/>
        <w:t>Beantworte seine Fragen.</w:t>
      </w:r>
    </w:p>
    <w:p w14:paraId="10BA1558" w14:textId="77777777" w:rsidR="00817703" w:rsidRPr="00C75919" w:rsidRDefault="00817703" w:rsidP="00817703">
      <w:pPr>
        <w:ind w:left="567" w:hanging="567"/>
        <w:rPr>
          <w:rFonts w:cstheme="minorHAnsi"/>
          <w:sz w:val="24"/>
        </w:rPr>
      </w:pPr>
      <w:r w:rsidRPr="00C75919">
        <w:rPr>
          <w:rFonts w:cstheme="minorHAnsi"/>
          <w:sz w:val="24"/>
        </w:rPr>
        <w:t>a)</w:t>
      </w:r>
      <w:r w:rsidRPr="00C75919">
        <w:rPr>
          <w:rFonts w:cstheme="minorHAnsi"/>
          <w:sz w:val="24"/>
        </w:rPr>
        <w:tab/>
        <w:t>W</w:t>
      </w:r>
      <w:r w:rsidR="00C75919">
        <w:rPr>
          <w:rFonts w:cstheme="minorHAnsi"/>
          <w:sz w:val="24"/>
        </w:rPr>
        <w:t>ie viele Ecken hat ein Würfel?</w:t>
      </w:r>
      <w:r w:rsidR="00C75919">
        <w:rPr>
          <w:rFonts w:cstheme="minorHAnsi"/>
          <w:sz w:val="24"/>
        </w:rPr>
        <w:tab/>
      </w:r>
      <w:r w:rsidRPr="00C75919">
        <w:rPr>
          <w:rFonts w:cstheme="minorHAnsi"/>
          <w:sz w:val="24"/>
        </w:rPr>
        <w:br/>
      </w:r>
      <w:r w:rsidRPr="00C75919">
        <w:rPr>
          <w:rFonts w:cstheme="minorHAnsi"/>
          <w:sz w:val="24"/>
        </w:rPr>
        <w:br/>
        <w:t>Zahl der Ecken: ___________________________</w:t>
      </w:r>
    </w:p>
    <w:p w14:paraId="4DD17E26" w14:textId="77777777" w:rsidR="00817703" w:rsidRPr="00C75919" w:rsidRDefault="00817703" w:rsidP="00817703">
      <w:pPr>
        <w:spacing w:before="240"/>
        <w:ind w:left="567" w:hanging="567"/>
        <w:rPr>
          <w:rFonts w:cstheme="minorHAnsi"/>
          <w:sz w:val="24"/>
        </w:rPr>
      </w:pPr>
      <w:r w:rsidRPr="00C75919">
        <w:rPr>
          <w:rFonts w:cstheme="minorHAnsi"/>
          <w:sz w:val="24"/>
        </w:rPr>
        <w:t>b)</w:t>
      </w:r>
      <w:r w:rsidRPr="00C75919">
        <w:rPr>
          <w:rFonts w:cstheme="minorHAnsi"/>
          <w:sz w:val="24"/>
        </w:rPr>
        <w:tab/>
        <w:t>Ein rechteckiges Stück Buntpapier soll so zugeschnitten werden, dass es in einem Stück auf den gesamten Würfel geklebt werden kann.</w:t>
      </w:r>
      <w:r w:rsidRPr="00C75919">
        <w:rPr>
          <w:rFonts w:cstheme="minorHAnsi"/>
          <w:sz w:val="24"/>
        </w:rPr>
        <w:br/>
        <w:t xml:space="preserve"> </w:t>
      </w:r>
      <w:r w:rsidRPr="00C75919">
        <w:rPr>
          <w:rFonts w:cstheme="minorHAnsi"/>
          <w:sz w:val="24"/>
        </w:rPr>
        <w:br/>
        <w:t>Zeichne eine Möglichkeit, wie das Blatt zugeschnitten werden kann.</w:t>
      </w:r>
      <w:r w:rsidRPr="00C75919">
        <w:rPr>
          <w:rFonts w:cstheme="minorHAnsi"/>
          <w:sz w:val="24"/>
        </w:rPr>
        <w:br/>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817703" w:rsidRPr="004F50E9" w14:paraId="77A990DE" w14:textId="77777777" w:rsidTr="00F57507">
        <w:tc>
          <w:tcPr>
            <w:tcW w:w="5909" w:type="dxa"/>
            <w:gridSpan w:val="2"/>
            <w:tcBorders>
              <w:right w:val="single" w:sz="4" w:space="0" w:color="auto"/>
            </w:tcBorders>
          </w:tcPr>
          <w:p w14:paraId="78E165F2" w14:textId="77777777" w:rsidR="00817703" w:rsidRPr="004F50E9" w:rsidRDefault="00817703" w:rsidP="00F57507">
            <w:pPr>
              <w:jc w:val="center"/>
              <w:rPr>
                <w:rFonts w:asciiTheme="minorHAnsi" w:hAnsiTheme="minorHAnsi" w:cstheme="minorHAnsi"/>
                <w:sz w:val="22"/>
              </w:rPr>
            </w:pPr>
            <w:r w:rsidRPr="004F50E9">
              <w:rPr>
                <w:rFonts w:asciiTheme="minorHAnsi" w:hAnsiTheme="minorHAnsi" w:cstheme="minorHAnsi"/>
                <w:sz w:val="22"/>
              </w:rPr>
              <w:t>Zum Probieren</w:t>
            </w:r>
            <w:r w:rsidRPr="004F50E9">
              <w:rPr>
                <w:rFonts w:asciiTheme="minorHAnsi" w:hAnsiTheme="minorHAnsi" w:cstheme="minorHAnsi"/>
                <w:sz w:val="22"/>
              </w:rPr>
              <w:br/>
            </w:r>
          </w:p>
        </w:tc>
        <w:tc>
          <w:tcPr>
            <w:tcW w:w="2955" w:type="dxa"/>
            <w:tcBorders>
              <w:left w:val="single" w:sz="4" w:space="0" w:color="auto"/>
            </w:tcBorders>
          </w:tcPr>
          <w:p w14:paraId="7A10F590" w14:textId="77777777" w:rsidR="00817703" w:rsidRPr="004F50E9" w:rsidRDefault="00817703" w:rsidP="00F57507">
            <w:pPr>
              <w:jc w:val="center"/>
              <w:rPr>
                <w:rFonts w:asciiTheme="minorHAnsi" w:hAnsiTheme="minorHAnsi" w:cstheme="minorHAnsi"/>
                <w:sz w:val="22"/>
              </w:rPr>
            </w:pPr>
            <w:r w:rsidRPr="004F50E9">
              <w:rPr>
                <w:rFonts w:asciiTheme="minorHAnsi" w:hAnsiTheme="minorHAnsi" w:cstheme="minorHAnsi"/>
                <w:sz w:val="22"/>
              </w:rPr>
              <w:t>Deine Lösung</w:t>
            </w:r>
          </w:p>
        </w:tc>
      </w:tr>
      <w:tr w:rsidR="00817703" w:rsidRPr="004F50E9" w14:paraId="360E0CAE" w14:textId="77777777" w:rsidTr="00F57507">
        <w:tc>
          <w:tcPr>
            <w:tcW w:w="2954" w:type="dxa"/>
          </w:tcPr>
          <w:p w14:paraId="3F2782B8" w14:textId="77777777" w:rsidR="00817703" w:rsidRPr="004F50E9" w:rsidRDefault="00817703" w:rsidP="00F57507">
            <w:pPr>
              <w:rPr>
                <w:rFonts w:asciiTheme="minorHAnsi" w:hAnsiTheme="minorHAnsi" w:cstheme="minorHAnsi"/>
                <w:sz w:val="24"/>
              </w:rPr>
            </w:pPr>
            <w:r w:rsidRPr="004F50E9">
              <w:rPr>
                <w:rFonts w:cstheme="minorHAnsi"/>
                <w:b/>
                <w:noProof/>
                <w:sz w:val="24"/>
              </w:rPr>
              <w:drawing>
                <wp:inline distT="0" distB="0" distL="0" distR="0" wp14:anchorId="577FA2C3" wp14:editId="5693F059">
                  <wp:extent cx="1764000" cy="2318400"/>
                  <wp:effectExtent l="0" t="0" r="8255" b="5715"/>
                  <wp:docPr id="3046" name="Grafik 3046"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c>
          <w:tcPr>
            <w:tcW w:w="2955" w:type="dxa"/>
            <w:tcBorders>
              <w:right w:val="single" w:sz="4" w:space="0" w:color="auto"/>
            </w:tcBorders>
          </w:tcPr>
          <w:p w14:paraId="69CEA03D" w14:textId="77777777" w:rsidR="00817703" w:rsidRPr="004F50E9" w:rsidRDefault="00817703" w:rsidP="00F57507">
            <w:pPr>
              <w:rPr>
                <w:rFonts w:asciiTheme="minorHAnsi" w:hAnsiTheme="minorHAnsi" w:cstheme="minorHAnsi"/>
                <w:sz w:val="22"/>
              </w:rPr>
            </w:pPr>
            <w:r w:rsidRPr="004F50E9">
              <w:rPr>
                <w:rFonts w:cstheme="minorHAnsi"/>
                <w:b/>
                <w:noProof/>
                <w:sz w:val="24"/>
              </w:rPr>
              <w:drawing>
                <wp:inline distT="0" distB="0" distL="0" distR="0" wp14:anchorId="04787A8D" wp14:editId="1D021C23">
                  <wp:extent cx="1764000" cy="2318400"/>
                  <wp:effectExtent l="0" t="0" r="8255" b="5715"/>
                  <wp:docPr id="3047" name="Grafik 3047"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c>
          <w:tcPr>
            <w:tcW w:w="2955" w:type="dxa"/>
            <w:tcBorders>
              <w:left w:val="single" w:sz="4" w:space="0" w:color="auto"/>
            </w:tcBorders>
          </w:tcPr>
          <w:p w14:paraId="36E6245E" w14:textId="77777777" w:rsidR="00817703" w:rsidRPr="004F50E9" w:rsidRDefault="00817703" w:rsidP="00F57507">
            <w:pPr>
              <w:rPr>
                <w:rFonts w:asciiTheme="minorHAnsi" w:hAnsiTheme="minorHAnsi" w:cstheme="minorHAnsi"/>
                <w:sz w:val="22"/>
              </w:rPr>
            </w:pPr>
            <w:r w:rsidRPr="004F50E9">
              <w:rPr>
                <w:rFonts w:cstheme="minorHAnsi"/>
                <w:b/>
                <w:noProof/>
                <w:sz w:val="24"/>
              </w:rPr>
              <w:drawing>
                <wp:inline distT="0" distB="0" distL="0" distR="0" wp14:anchorId="74FE24EE" wp14:editId="54DBC3D5">
                  <wp:extent cx="1764000" cy="2318400"/>
                  <wp:effectExtent l="0" t="0" r="8255" b="5715"/>
                  <wp:docPr id="3048" name="Grafik 3048"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r>
    </w:tbl>
    <w:p w14:paraId="54094394" w14:textId="77777777" w:rsidR="00817703" w:rsidRPr="00C75919" w:rsidRDefault="00817703" w:rsidP="00817703">
      <w:pPr>
        <w:spacing w:before="120"/>
        <w:ind w:left="567" w:hanging="567"/>
        <w:rPr>
          <w:rFonts w:cstheme="minorHAnsi"/>
          <w:sz w:val="24"/>
        </w:rPr>
      </w:pPr>
    </w:p>
    <w:p w14:paraId="027272D7" w14:textId="77777777" w:rsidR="00817703" w:rsidRPr="00C75919" w:rsidRDefault="00817703" w:rsidP="00817703">
      <w:pPr>
        <w:spacing w:before="120"/>
        <w:ind w:left="567" w:hanging="567"/>
        <w:rPr>
          <w:rFonts w:cstheme="minorHAnsi"/>
          <w:sz w:val="28"/>
        </w:rPr>
      </w:pPr>
      <w:r w:rsidRPr="00C75919">
        <w:rPr>
          <w:rFonts w:cstheme="minorHAnsi"/>
          <w:noProof/>
          <w:sz w:val="24"/>
          <w:lang w:eastAsia="de-DE"/>
        </w:rPr>
        <w:drawing>
          <wp:anchor distT="0" distB="0" distL="114300" distR="114300" simplePos="0" relativeHeight="251770880" behindDoc="0" locked="0" layoutInCell="1" allowOverlap="1" wp14:anchorId="0DF4A882" wp14:editId="7DF14CCD">
            <wp:simplePos x="0" y="0"/>
            <wp:positionH relativeFrom="column">
              <wp:posOffset>4439920</wp:posOffset>
            </wp:positionH>
            <wp:positionV relativeFrom="paragraph">
              <wp:posOffset>40005</wp:posOffset>
            </wp:positionV>
            <wp:extent cx="1440180" cy="1440180"/>
            <wp:effectExtent l="0" t="0" r="7620" b="7620"/>
            <wp:wrapSquare wrapText="largest"/>
            <wp:docPr id="3053" name="Grafik 3053" descr="wuer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erfe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r w:rsidRPr="00C75919">
        <w:rPr>
          <w:rFonts w:cstheme="minorHAnsi"/>
          <w:sz w:val="24"/>
        </w:rPr>
        <w:t>c)</w:t>
      </w:r>
      <w:r w:rsidRPr="00C75919">
        <w:rPr>
          <w:rFonts w:cstheme="minorHAnsi"/>
          <w:sz w:val="24"/>
        </w:rPr>
        <w:tab/>
        <w:t>Felix stellt sich vor, von dem Würfel eine Ecke so abzuschneiden, dass die Schnittkanten genau durch die Mitte</w:t>
      </w:r>
      <w:r w:rsidR="00B60B7B" w:rsidRPr="00C75919">
        <w:rPr>
          <w:rFonts w:cstheme="minorHAnsi"/>
          <w:sz w:val="24"/>
        </w:rPr>
        <w:t>lpunkte der Würfelkanten gehen.</w:t>
      </w:r>
      <w:r w:rsidRPr="00C75919">
        <w:rPr>
          <w:rFonts w:cstheme="minorHAnsi"/>
          <w:sz w:val="24"/>
        </w:rPr>
        <w:br/>
        <w:t>Wie viele Ecken hat der verbleibende große Teil des Würfels?</w:t>
      </w:r>
      <w:r w:rsidRPr="00C75919">
        <w:rPr>
          <w:rFonts w:cstheme="minorHAnsi"/>
          <w:sz w:val="24"/>
        </w:rPr>
        <w:br/>
      </w:r>
      <w:r w:rsidRPr="00C75919">
        <w:rPr>
          <w:rFonts w:cstheme="minorHAnsi"/>
          <w:sz w:val="24"/>
        </w:rPr>
        <w:br/>
      </w:r>
      <w:r w:rsidRPr="00C75919">
        <w:rPr>
          <w:rFonts w:cstheme="minorHAnsi"/>
          <w:sz w:val="24"/>
        </w:rPr>
        <w:br/>
        <w:t>Zahl der Ecken: ___________________________</w:t>
      </w:r>
    </w:p>
    <w:p w14:paraId="7BAC4F0F" w14:textId="77777777" w:rsidR="00817703" w:rsidRPr="004F50E9" w:rsidRDefault="00817703" w:rsidP="00817703">
      <w:pPr>
        <w:spacing w:before="120"/>
        <w:ind w:left="567" w:hanging="567"/>
        <w:rPr>
          <w:rFonts w:cstheme="minorHAnsi"/>
          <w:sz w:val="24"/>
        </w:rPr>
      </w:pPr>
    </w:p>
    <w:p w14:paraId="1C61F20F" w14:textId="77777777" w:rsidR="00817703" w:rsidRPr="004F50E9" w:rsidRDefault="00817703" w:rsidP="00B60B7B">
      <w:pPr>
        <w:spacing w:before="120"/>
        <w:rPr>
          <w:rFonts w:cstheme="minorHAnsi"/>
          <w:sz w:val="24"/>
        </w:rPr>
      </w:pPr>
    </w:p>
    <w:p w14:paraId="748FDA60" w14:textId="77777777" w:rsidR="00817703" w:rsidRPr="004F50E9" w:rsidRDefault="00817703" w:rsidP="00817703">
      <w:pPr>
        <w:pStyle w:val="StandardWeb"/>
        <w:spacing w:after="0"/>
        <w:ind w:left="426" w:hanging="426"/>
        <w:jc w:val="center"/>
        <w:rPr>
          <w:rFonts w:asciiTheme="minorHAnsi" w:hAnsiTheme="minorHAnsi" w:cstheme="minorHAnsi"/>
          <w:b/>
          <w:color w:val="FF0000"/>
          <w:sz w:val="28"/>
        </w:rPr>
      </w:pPr>
      <w:r w:rsidRPr="004F50E9">
        <w:rPr>
          <w:rFonts w:asciiTheme="minorHAnsi" w:hAnsiTheme="minorHAnsi" w:cstheme="minorHAnsi"/>
          <w:b/>
          <w:color w:val="FF0000"/>
          <w:sz w:val="28"/>
        </w:rPr>
        <w:t>Die Aufgabe geht auf der Rückseite weiter!</w:t>
      </w:r>
    </w:p>
    <w:p w14:paraId="4DB9862B" w14:textId="77777777" w:rsidR="00817703" w:rsidRPr="004F50E9" w:rsidRDefault="00817703" w:rsidP="00817703">
      <w:pPr>
        <w:rPr>
          <w:rFonts w:cstheme="minorHAnsi"/>
          <w:sz w:val="24"/>
        </w:rPr>
      </w:pPr>
      <w:r w:rsidRPr="004F50E9">
        <w:rPr>
          <w:rFonts w:cstheme="minorHAnsi"/>
          <w:sz w:val="24"/>
        </w:rPr>
        <w:br w:type="page"/>
      </w:r>
    </w:p>
    <w:p w14:paraId="615CEBAC" w14:textId="77777777" w:rsidR="00817703" w:rsidRPr="004F50E9" w:rsidRDefault="00817703" w:rsidP="00817703">
      <w:pPr>
        <w:spacing w:before="120"/>
        <w:ind w:left="567" w:hanging="567"/>
        <w:rPr>
          <w:rFonts w:cstheme="minorHAnsi"/>
        </w:rPr>
      </w:pPr>
      <w:r w:rsidRPr="00C75919">
        <w:rPr>
          <w:rFonts w:cstheme="minorHAnsi"/>
          <w:sz w:val="24"/>
        </w:rPr>
        <w:lastRenderedPageBreak/>
        <w:t>d)</w:t>
      </w:r>
      <w:r w:rsidRPr="00C75919">
        <w:rPr>
          <w:rFonts w:cstheme="minorHAnsi"/>
          <w:sz w:val="24"/>
        </w:rPr>
        <w:tab/>
        <w:t>Felix möchte auch den verbleibenden großen Teil des Würfels mit einem einzigen Stück Papier vollständig bekleben.</w:t>
      </w:r>
      <w:r w:rsidRPr="00C75919">
        <w:rPr>
          <w:rFonts w:cstheme="minorHAnsi"/>
          <w:sz w:val="24"/>
        </w:rPr>
        <w:br/>
        <w:t>Finde eine Möglichkeit für das Zuschneiden des Papiers.</w:t>
      </w:r>
      <w:r w:rsidRPr="004F50E9">
        <w:rPr>
          <w:rFonts w:cstheme="minorHAnsi"/>
        </w:rPr>
        <w:br/>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817703" w:rsidRPr="004F50E9" w14:paraId="254AA599" w14:textId="77777777" w:rsidTr="00F57507">
        <w:trPr>
          <w:cantSplit/>
        </w:trPr>
        <w:tc>
          <w:tcPr>
            <w:tcW w:w="5909" w:type="dxa"/>
            <w:gridSpan w:val="2"/>
            <w:tcBorders>
              <w:right w:val="single" w:sz="4" w:space="0" w:color="auto"/>
            </w:tcBorders>
          </w:tcPr>
          <w:p w14:paraId="44CA0D56" w14:textId="77777777" w:rsidR="00817703" w:rsidRPr="004F50E9" w:rsidRDefault="00817703" w:rsidP="00F57507">
            <w:pPr>
              <w:jc w:val="center"/>
              <w:rPr>
                <w:rFonts w:asciiTheme="minorHAnsi" w:hAnsiTheme="minorHAnsi" w:cstheme="minorHAnsi"/>
                <w:sz w:val="22"/>
              </w:rPr>
            </w:pPr>
            <w:r w:rsidRPr="004F50E9">
              <w:rPr>
                <w:rFonts w:asciiTheme="minorHAnsi" w:hAnsiTheme="minorHAnsi" w:cstheme="minorHAnsi"/>
                <w:sz w:val="22"/>
              </w:rPr>
              <w:t>Zum Probieren</w:t>
            </w:r>
            <w:r w:rsidRPr="004F50E9">
              <w:rPr>
                <w:rFonts w:asciiTheme="minorHAnsi" w:hAnsiTheme="minorHAnsi" w:cstheme="minorHAnsi"/>
                <w:sz w:val="22"/>
              </w:rPr>
              <w:br/>
            </w:r>
          </w:p>
        </w:tc>
        <w:tc>
          <w:tcPr>
            <w:tcW w:w="2955" w:type="dxa"/>
            <w:tcBorders>
              <w:left w:val="single" w:sz="4" w:space="0" w:color="auto"/>
            </w:tcBorders>
          </w:tcPr>
          <w:p w14:paraId="166E6CA5" w14:textId="77777777" w:rsidR="00817703" w:rsidRPr="004F50E9" w:rsidRDefault="00817703" w:rsidP="00F57507">
            <w:pPr>
              <w:jc w:val="center"/>
              <w:rPr>
                <w:rFonts w:asciiTheme="minorHAnsi" w:hAnsiTheme="minorHAnsi" w:cstheme="minorHAnsi"/>
                <w:sz w:val="22"/>
              </w:rPr>
            </w:pPr>
            <w:r w:rsidRPr="004F50E9">
              <w:rPr>
                <w:rFonts w:asciiTheme="minorHAnsi" w:hAnsiTheme="minorHAnsi" w:cstheme="minorHAnsi"/>
                <w:sz w:val="22"/>
              </w:rPr>
              <w:t>Deine Lösung</w:t>
            </w:r>
          </w:p>
        </w:tc>
      </w:tr>
      <w:tr w:rsidR="00817703" w:rsidRPr="004F50E9" w14:paraId="3547C43C" w14:textId="77777777" w:rsidTr="00F57507">
        <w:trPr>
          <w:cantSplit/>
        </w:trPr>
        <w:tc>
          <w:tcPr>
            <w:tcW w:w="2954" w:type="dxa"/>
          </w:tcPr>
          <w:p w14:paraId="3BBFA624" w14:textId="77777777" w:rsidR="00817703" w:rsidRPr="004F50E9" w:rsidRDefault="00817703" w:rsidP="00F57507">
            <w:pPr>
              <w:rPr>
                <w:rFonts w:asciiTheme="minorHAnsi" w:hAnsiTheme="minorHAnsi" w:cstheme="minorHAnsi"/>
                <w:sz w:val="24"/>
              </w:rPr>
            </w:pPr>
            <w:r w:rsidRPr="004F50E9">
              <w:rPr>
                <w:rFonts w:cstheme="minorHAnsi"/>
                <w:b/>
                <w:noProof/>
                <w:sz w:val="24"/>
              </w:rPr>
              <w:drawing>
                <wp:inline distT="0" distB="0" distL="0" distR="0" wp14:anchorId="2D1C62EA" wp14:editId="350B6A06">
                  <wp:extent cx="1764000" cy="2318400"/>
                  <wp:effectExtent l="0" t="0" r="8255" b="5715"/>
                  <wp:docPr id="3049" name="Grafik 3049"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c>
          <w:tcPr>
            <w:tcW w:w="2955" w:type="dxa"/>
            <w:tcBorders>
              <w:right w:val="single" w:sz="4" w:space="0" w:color="auto"/>
            </w:tcBorders>
          </w:tcPr>
          <w:p w14:paraId="42557876" w14:textId="77777777" w:rsidR="00817703" w:rsidRPr="004F50E9" w:rsidRDefault="00817703" w:rsidP="00F57507">
            <w:pPr>
              <w:rPr>
                <w:rFonts w:asciiTheme="minorHAnsi" w:hAnsiTheme="minorHAnsi" w:cstheme="minorHAnsi"/>
                <w:sz w:val="24"/>
              </w:rPr>
            </w:pPr>
            <w:r w:rsidRPr="004F50E9">
              <w:rPr>
                <w:rFonts w:cstheme="minorHAnsi"/>
                <w:b/>
                <w:noProof/>
                <w:sz w:val="24"/>
              </w:rPr>
              <w:drawing>
                <wp:inline distT="0" distB="0" distL="0" distR="0" wp14:anchorId="11EF38CE" wp14:editId="2162FB66">
                  <wp:extent cx="1764000" cy="2318400"/>
                  <wp:effectExtent l="0" t="0" r="8255" b="5715"/>
                  <wp:docPr id="3050" name="Grafik 3050"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c>
          <w:tcPr>
            <w:tcW w:w="2955" w:type="dxa"/>
            <w:tcBorders>
              <w:left w:val="single" w:sz="4" w:space="0" w:color="auto"/>
            </w:tcBorders>
          </w:tcPr>
          <w:p w14:paraId="63FB2859" w14:textId="77777777" w:rsidR="00817703" w:rsidRPr="004F50E9" w:rsidRDefault="00817703" w:rsidP="00F57507">
            <w:pPr>
              <w:rPr>
                <w:rFonts w:asciiTheme="minorHAnsi" w:hAnsiTheme="minorHAnsi" w:cstheme="minorHAnsi"/>
                <w:sz w:val="24"/>
              </w:rPr>
            </w:pPr>
            <w:r w:rsidRPr="004F50E9">
              <w:rPr>
                <w:rFonts w:cstheme="minorHAnsi"/>
                <w:b/>
                <w:noProof/>
                <w:sz w:val="24"/>
              </w:rPr>
              <w:drawing>
                <wp:inline distT="0" distB="0" distL="0" distR="0" wp14:anchorId="6D53333F" wp14:editId="2BE1E4C2">
                  <wp:extent cx="1764000" cy="2318400"/>
                  <wp:effectExtent l="0" t="0" r="8255" b="5715"/>
                  <wp:docPr id="3051" name="Grafik 3051" descr="Z:\Aufgaben Pokal\2016\abb\netzras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ufgaben Pokal\2016\abb\netzraster.wm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4000" cy="2318400"/>
                          </a:xfrm>
                          <a:prstGeom prst="rect">
                            <a:avLst/>
                          </a:prstGeom>
                          <a:noFill/>
                          <a:ln>
                            <a:noFill/>
                          </a:ln>
                        </pic:spPr>
                      </pic:pic>
                    </a:graphicData>
                  </a:graphic>
                </wp:inline>
              </w:drawing>
            </w:r>
          </w:p>
        </w:tc>
      </w:tr>
    </w:tbl>
    <w:p w14:paraId="1D400CD6" w14:textId="77777777" w:rsidR="00817703" w:rsidRPr="00C75919" w:rsidRDefault="00817703" w:rsidP="00817703">
      <w:pPr>
        <w:spacing w:before="120"/>
        <w:ind w:left="567" w:hanging="567"/>
        <w:rPr>
          <w:rFonts w:cstheme="minorHAnsi"/>
          <w:sz w:val="28"/>
        </w:rPr>
      </w:pPr>
    </w:p>
    <w:p w14:paraId="3D393BD1" w14:textId="77777777" w:rsidR="00817703" w:rsidRPr="00C75919" w:rsidRDefault="00817703" w:rsidP="00817703">
      <w:pPr>
        <w:spacing w:before="120"/>
        <w:ind w:left="567" w:hanging="567"/>
        <w:rPr>
          <w:rFonts w:cstheme="minorHAnsi"/>
          <w:sz w:val="24"/>
        </w:rPr>
      </w:pPr>
      <w:r w:rsidRPr="00C75919">
        <w:rPr>
          <w:rFonts w:cstheme="minorHAnsi"/>
          <w:sz w:val="24"/>
        </w:rPr>
        <w:t>e)</w:t>
      </w:r>
      <w:r w:rsidRPr="00C75919">
        <w:rPr>
          <w:rFonts w:cstheme="minorHAnsi"/>
          <w:sz w:val="24"/>
        </w:rPr>
        <w:tab/>
        <w:t>Nun möchte Felix alle Ecken des Würfels auf die gleiche Weise wie die erste Ecke absägen.</w:t>
      </w:r>
      <w:r w:rsidRPr="00C75919">
        <w:rPr>
          <w:rFonts w:cstheme="minorHAnsi"/>
          <w:sz w:val="24"/>
        </w:rPr>
        <w:br/>
        <w:t xml:space="preserve">Wie viele Ecken hat der Restkörper? </w:t>
      </w:r>
    </w:p>
    <w:p w14:paraId="57B8A51B" w14:textId="77777777" w:rsidR="00F57507" w:rsidRPr="004F50E9" w:rsidRDefault="00817703" w:rsidP="00B60B7B">
      <w:pPr>
        <w:jc w:val="center"/>
        <w:rPr>
          <w:rFonts w:cstheme="minorHAnsi"/>
        </w:rPr>
      </w:pPr>
      <w:r w:rsidRPr="004F50E9">
        <w:rPr>
          <w:rFonts w:cstheme="minorHAnsi"/>
          <w:noProof/>
          <w:sz w:val="24"/>
          <w:lang w:eastAsia="de-DE"/>
        </w:rPr>
        <w:drawing>
          <wp:inline distT="0" distB="0" distL="0" distR="0" wp14:anchorId="1411BD79" wp14:editId="079E7A04">
            <wp:extent cx="5287644" cy="3829050"/>
            <wp:effectExtent l="0" t="0" r="8890" b="0"/>
            <wp:docPr id="3052" name="Grafik 3052" descr="Z:\Aufgaben Pokal\2016\abb\27käst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ufgaben Pokal\2016\abb\27kästchen.png"/>
                    <pic:cNvPicPr>
                      <a:picLocks noChangeAspect="1" noChangeArrowheads="1"/>
                    </pic:cNvPicPr>
                  </pic:nvPicPr>
                  <pic:blipFill rotWithShape="1">
                    <a:blip r:embed="rId98">
                      <a:extLst>
                        <a:ext uri="{28A0092B-C50C-407E-A947-70E740481C1C}">
                          <a14:useLocalDpi xmlns:a14="http://schemas.microsoft.com/office/drawing/2010/main" val="0"/>
                        </a:ext>
                      </a:extLst>
                    </a:blip>
                    <a:srcRect b="14147"/>
                    <a:stretch/>
                  </pic:blipFill>
                  <pic:spPr bwMode="auto">
                    <a:xfrm>
                      <a:off x="0" y="0"/>
                      <a:ext cx="5295797" cy="3834954"/>
                    </a:xfrm>
                    <a:prstGeom prst="rect">
                      <a:avLst/>
                    </a:prstGeom>
                    <a:noFill/>
                    <a:ln>
                      <a:noFill/>
                    </a:ln>
                    <a:extLst>
                      <a:ext uri="{53640926-AAD7-44D8-BBD7-CCE9431645EC}">
                        <a14:shadowObscured xmlns:a14="http://schemas.microsoft.com/office/drawing/2010/main"/>
                      </a:ext>
                    </a:extLst>
                  </pic:spPr>
                </pic:pic>
              </a:graphicData>
            </a:graphic>
          </wp:inline>
        </w:drawing>
      </w:r>
    </w:p>
    <w:p w14:paraId="61A2D107" w14:textId="77777777" w:rsidR="00C75919" w:rsidRDefault="00C75919">
      <w:pPr>
        <w:rPr>
          <w:rFonts w:eastAsiaTheme="majorEastAsia" w:cstheme="minorHAnsi"/>
          <w:color w:val="1F4D78" w:themeColor="accent1" w:themeShade="7F"/>
          <w:sz w:val="24"/>
          <w:szCs w:val="24"/>
        </w:rPr>
      </w:pPr>
      <w:r>
        <w:rPr>
          <w:rFonts w:cstheme="minorHAnsi"/>
        </w:rPr>
        <w:br w:type="page"/>
      </w:r>
    </w:p>
    <w:p w14:paraId="3E39D9AD" w14:textId="4428169D" w:rsidR="00F57507" w:rsidRDefault="00F57507" w:rsidP="00F57507">
      <w:pPr>
        <w:pStyle w:val="berschrift3"/>
        <w:rPr>
          <w:rFonts w:cstheme="minorHAnsi"/>
        </w:rPr>
      </w:pPr>
      <w:bookmarkStart w:id="24" w:name="_Toc17463654"/>
      <w:r w:rsidRPr="004F50E9">
        <w:rPr>
          <w:rFonts w:cstheme="minorHAnsi"/>
        </w:rPr>
        <w:lastRenderedPageBreak/>
        <w:t>2016 – Lösung</w:t>
      </w:r>
      <w:r w:rsidR="00B0600B">
        <w:rPr>
          <w:rFonts w:cstheme="minorHAnsi"/>
        </w:rPr>
        <w:t>en</w:t>
      </w:r>
      <w:bookmarkEnd w:id="24"/>
    </w:p>
    <w:p w14:paraId="53936900" w14:textId="480FFEFB" w:rsidR="00B5508B" w:rsidRPr="00B5508B" w:rsidRDefault="00B5508B" w:rsidP="00B5508B">
      <w:pPr>
        <w:rPr>
          <w:rFonts w:cstheme="minorHAnsi"/>
          <w:b/>
          <w:color w:val="FF0000"/>
          <w:sz w:val="24"/>
          <w:szCs w:val="24"/>
        </w:rPr>
      </w:pPr>
      <w:r w:rsidRPr="00524A39">
        <w:rPr>
          <w:rFonts w:cstheme="minorHAnsi"/>
          <w:b/>
          <w:sz w:val="24"/>
          <w:szCs w:val="24"/>
        </w:rPr>
        <w:t>Aufgabe 1: Schatzsuche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FE2DCE">
        <w:rPr>
          <w:rFonts w:cstheme="minorHAnsi"/>
          <w:b/>
          <w:sz w:val="24"/>
          <w:szCs w:val="24"/>
        </w:rPr>
        <w:tab/>
      </w:r>
      <w:r w:rsidRPr="00B5508B">
        <w:rPr>
          <w:rFonts w:cstheme="minorHAnsi"/>
          <w:b/>
          <w:color w:val="FF0000"/>
          <w:sz w:val="24"/>
          <w:szCs w:val="24"/>
        </w:rPr>
        <w:t>(7P)</w:t>
      </w:r>
    </w:p>
    <w:p w14:paraId="5930037C" w14:textId="77777777" w:rsidR="00B5508B" w:rsidRPr="00106788" w:rsidRDefault="00B5508B" w:rsidP="00B5508B">
      <w:pPr>
        <w:spacing w:before="120"/>
        <w:rPr>
          <w:rFonts w:cstheme="minorHAnsi"/>
        </w:rPr>
      </w:pPr>
      <w:r w:rsidRPr="00106788">
        <w:rPr>
          <w:rFonts w:cstheme="minorHAnsi"/>
          <w:noProof/>
          <w:lang w:eastAsia="de-DE"/>
        </w:rPr>
        <mc:AlternateContent>
          <mc:Choice Requires="wps">
            <w:drawing>
              <wp:anchor distT="0" distB="0" distL="114300" distR="114300" simplePos="0" relativeHeight="251950080" behindDoc="0" locked="0" layoutInCell="1" allowOverlap="1" wp14:anchorId="14C4718C" wp14:editId="031AC574">
                <wp:simplePos x="0" y="0"/>
                <wp:positionH relativeFrom="column">
                  <wp:posOffset>3387725</wp:posOffset>
                </wp:positionH>
                <wp:positionV relativeFrom="page">
                  <wp:posOffset>1830704</wp:posOffset>
                </wp:positionV>
                <wp:extent cx="114300" cy="2744470"/>
                <wp:effectExtent l="0" t="635" r="18415" b="18415"/>
                <wp:wrapNone/>
                <wp:docPr id="25" name="Geschweifte Klammer links 25"/>
                <wp:cNvGraphicFramePr/>
                <a:graphic xmlns:a="http://schemas.openxmlformats.org/drawingml/2006/main">
                  <a:graphicData uri="http://schemas.microsoft.com/office/word/2010/wordprocessingShape">
                    <wps:wsp>
                      <wps:cNvSpPr/>
                      <wps:spPr>
                        <a:xfrm rot="16200000">
                          <a:off x="0" y="0"/>
                          <a:ext cx="114300" cy="2744470"/>
                        </a:xfrm>
                        <a:prstGeom prst="leftBrace">
                          <a:avLst>
                            <a:gd name="adj1" fmla="val 28263"/>
                            <a:gd name="adj2" fmla="val 50000"/>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665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5" o:spid="_x0000_s1026" type="#_x0000_t87" style="position:absolute;margin-left:266.75pt;margin-top:144.15pt;width:9pt;height:216.1pt;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" adj="254" strokecolor="#272727 [2749]" strokeweight=".5pt">
                <v:stroke joinstyle="miter"/>
                <w10:wrap anchory="page"/>
              </v:shape>
            </w:pict>
          </mc:Fallback>
        </mc:AlternateContent>
      </w:r>
      <w:r w:rsidRPr="00106788">
        <w:rPr>
          <w:rFonts w:cstheme="minorHAnsi"/>
        </w:rPr>
        <w:t>Im Zauberwald stehen 11 Bäume in einer Reihe. Ein Zwerg will unter einem der Bäume einen Schatz verstecken. Er hat sich einen Trick ausgedacht, um sich an die Lage des Schatzes erinnern zu können, ohne die Nummer des Baums direkt aufzuschreiben: Die Anzahl der Bäume links vom Schatz wird mit der Anzahl der Bäume rechts vom Schatz multipliziert. Das Produkt der Zahlen ist die Geheimzahl.</w:t>
      </w:r>
    </w:p>
    <w:p w14:paraId="220287C3" w14:textId="77777777" w:rsidR="00B5508B" w:rsidRPr="00106788" w:rsidRDefault="00B5508B" w:rsidP="00B5508B">
      <w:pPr>
        <w:spacing w:before="120"/>
        <w:rPr>
          <w:rFonts w:cstheme="minorHAnsi"/>
        </w:rPr>
      </w:pPr>
      <w:r w:rsidRPr="00106788">
        <w:rPr>
          <w:rFonts w:cstheme="minorHAnsi"/>
          <w:i/>
        </w:rPr>
        <w:t>Beispiel: Wenn der Schatz unter Baum 3 liegt, ist die Geheimzahl des Zwergs 16.</w:t>
      </w:r>
    </w:p>
    <w:p w14:paraId="561F03E7" w14:textId="77777777" w:rsidR="00B5508B" w:rsidRPr="00106788" w:rsidRDefault="00B5508B" w:rsidP="00B5508B">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lang w:val="en-US"/>
        </w:rPr>
      </w:pPr>
      <w:r w:rsidRPr="00106788">
        <w:rPr>
          <w:rFonts w:cstheme="minorHAnsi"/>
        </w:rPr>
        <w:tab/>
      </w:r>
      <w:r w:rsidRPr="00106788">
        <w:rPr>
          <w:rFonts w:cstheme="minorHAnsi"/>
          <w:lang w:val="en-US"/>
        </w:rPr>
        <w:t>1</w:t>
      </w:r>
      <w:r w:rsidRPr="00106788">
        <w:rPr>
          <w:rFonts w:cstheme="minorHAnsi"/>
          <w:lang w:val="en-US"/>
        </w:rPr>
        <w:tab/>
        <w:t>2</w:t>
      </w:r>
      <w:r w:rsidRPr="00106788">
        <w:rPr>
          <w:rFonts w:cstheme="minorHAnsi"/>
          <w:lang w:val="en-US"/>
        </w:rPr>
        <w:tab/>
        <w:t>3</w:t>
      </w:r>
      <w:r w:rsidRPr="00106788">
        <w:rPr>
          <w:rFonts w:cstheme="minorHAnsi"/>
          <w:lang w:val="en-US"/>
        </w:rPr>
        <w:tab/>
        <w:t>4</w:t>
      </w:r>
      <w:r w:rsidRPr="00106788">
        <w:rPr>
          <w:rFonts w:cstheme="minorHAnsi"/>
          <w:lang w:val="en-US"/>
        </w:rPr>
        <w:tab/>
        <w:t>5</w:t>
      </w:r>
      <w:r w:rsidRPr="00106788">
        <w:rPr>
          <w:rFonts w:cstheme="minorHAnsi"/>
          <w:lang w:val="en-US"/>
        </w:rPr>
        <w:tab/>
        <w:t>6</w:t>
      </w:r>
      <w:r w:rsidRPr="00106788">
        <w:rPr>
          <w:rFonts w:cstheme="minorHAnsi"/>
          <w:lang w:val="en-US"/>
        </w:rPr>
        <w:tab/>
        <w:t>7</w:t>
      </w:r>
      <w:r w:rsidRPr="00106788">
        <w:rPr>
          <w:rFonts w:cstheme="minorHAnsi"/>
          <w:lang w:val="en-US"/>
        </w:rPr>
        <w:tab/>
        <w:t>8</w:t>
      </w:r>
      <w:r w:rsidRPr="00106788">
        <w:rPr>
          <w:rFonts w:cstheme="minorHAnsi"/>
          <w:lang w:val="en-US"/>
        </w:rPr>
        <w:tab/>
        <w:t>9</w:t>
      </w:r>
      <w:r w:rsidRPr="00106788">
        <w:rPr>
          <w:rFonts w:cstheme="minorHAnsi"/>
          <w:lang w:val="en-US"/>
        </w:rPr>
        <w:tab/>
        <w:t>10</w:t>
      </w:r>
      <w:r w:rsidRPr="00106788">
        <w:rPr>
          <w:rFonts w:cstheme="minorHAnsi"/>
          <w:lang w:val="en-US"/>
        </w:rPr>
        <w:tab/>
        <w:t>11</w:t>
      </w:r>
    </w:p>
    <w:p w14:paraId="7EE59A5E" w14:textId="77777777" w:rsidR="00B5508B" w:rsidRPr="00106788" w:rsidRDefault="00B5508B" w:rsidP="00B5508B">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lang w:val="en-US"/>
        </w:rPr>
      </w:pPr>
      <w:r w:rsidRPr="00106788">
        <w:rPr>
          <w:rFonts w:cstheme="minorHAnsi"/>
          <w:noProof/>
          <w:lang w:eastAsia="de-DE"/>
        </w:rPr>
        <mc:AlternateContent>
          <mc:Choice Requires="wps">
            <w:drawing>
              <wp:anchor distT="0" distB="0" distL="114300" distR="114300" simplePos="0" relativeHeight="251949056" behindDoc="0" locked="0" layoutInCell="1" allowOverlap="1" wp14:anchorId="198912CA" wp14:editId="4B790BB2">
                <wp:simplePos x="0" y="0"/>
                <wp:positionH relativeFrom="column">
                  <wp:posOffset>1172210</wp:posOffset>
                </wp:positionH>
                <wp:positionV relativeFrom="paragraph">
                  <wp:posOffset>134620</wp:posOffset>
                </wp:positionV>
                <wp:extent cx="113886" cy="456565"/>
                <wp:effectExtent l="0" t="0" r="19685" b="19685"/>
                <wp:wrapNone/>
                <wp:docPr id="28" name="Geschweifte Klammer links 28"/>
                <wp:cNvGraphicFramePr/>
                <a:graphic xmlns:a="http://schemas.openxmlformats.org/drawingml/2006/main">
                  <a:graphicData uri="http://schemas.microsoft.com/office/word/2010/wordprocessingShape">
                    <wps:wsp>
                      <wps:cNvSpPr/>
                      <wps:spPr>
                        <a:xfrm rot="16200000">
                          <a:off x="0" y="0"/>
                          <a:ext cx="113886" cy="456565"/>
                        </a:xfrm>
                        <a:prstGeom prst="leftBrace">
                          <a:avLst>
                            <a:gd name="adj1" fmla="val 28598"/>
                            <a:gd name="adj2" fmla="val 50000"/>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8A34" id="Geschweifte Klammer links 28" o:spid="_x0000_s1026" type="#_x0000_t87" style="position:absolute;margin-left:92.3pt;margin-top:10.6pt;width:8.95pt;height:35.95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" adj="1541" strokecolor="#272727 [2749]" strokeweight=".5pt">
                <v:stroke joinstyle="miter"/>
              </v:shape>
            </w:pict>
          </mc:Fallback>
        </mc:AlternateContent>
      </w:r>
      <w:r w:rsidRPr="00106788">
        <w:rPr>
          <w:rFonts w:cstheme="minorHAnsi"/>
          <w:lang w:val="en-US"/>
        </w:rPr>
        <w:tab/>
        <w:t>w</w:t>
      </w:r>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r>
      <w:proofErr w:type="spellStart"/>
      <w:r w:rsidRPr="00106788">
        <w:rPr>
          <w:rFonts w:cstheme="minorHAnsi"/>
          <w:lang w:val="en-US"/>
        </w:rPr>
        <w:t>w</w:t>
      </w:r>
      <w:proofErr w:type="spellEnd"/>
      <w:r w:rsidRPr="00106788">
        <w:rPr>
          <w:rFonts w:cstheme="minorHAnsi"/>
          <w:lang w:val="en-US"/>
        </w:rPr>
        <w:tab/>
        <w:t>w</w:t>
      </w:r>
    </w:p>
    <w:p w14:paraId="4960061A" w14:textId="77777777" w:rsidR="00B5508B" w:rsidRPr="00106788" w:rsidRDefault="00B5508B" w:rsidP="00B5508B">
      <w:pPr>
        <w:tabs>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s>
        <w:rPr>
          <w:rFonts w:cstheme="minorHAnsi"/>
        </w:rPr>
      </w:pPr>
      <w:r w:rsidRPr="00106788">
        <w:rPr>
          <w:rFonts w:cstheme="minorHAnsi"/>
          <w:lang w:val="en-US"/>
        </w:rPr>
        <w:tab/>
      </w:r>
      <w:r w:rsidRPr="00106788">
        <w:rPr>
          <w:rFonts w:cstheme="minorHAnsi"/>
          <w:lang w:val="en-US"/>
        </w:rPr>
        <w:tab/>
      </w:r>
      <w:r w:rsidRPr="00106788">
        <w:rPr>
          <w:rFonts w:cstheme="minorHAnsi"/>
          <w:lang w:val="en-US"/>
        </w:rPr>
        <w:tab/>
      </w:r>
      <w:r w:rsidRPr="00106788">
        <w:rPr>
          <w:rFonts w:cstheme="minorHAnsi"/>
        </w:rPr>
        <w:sym w:font="Webdings" w:char="F091"/>
      </w:r>
    </w:p>
    <w:p w14:paraId="03D6FA53" w14:textId="77777777" w:rsidR="00B5508B" w:rsidRPr="00106788" w:rsidRDefault="00B5508B" w:rsidP="00B5508B">
      <w:pPr>
        <w:tabs>
          <w:tab w:val="center" w:pos="1701"/>
          <w:tab w:val="center" w:pos="1985"/>
          <w:tab w:val="center" w:pos="2268"/>
          <w:tab w:val="center" w:pos="2835"/>
          <w:tab w:val="center" w:pos="3402"/>
          <w:tab w:val="center" w:pos="3969"/>
          <w:tab w:val="center" w:pos="4536"/>
          <w:tab w:val="center" w:pos="5103"/>
          <w:tab w:val="center" w:pos="5387"/>
          <w:tab w:val="center" w:pos="5670"/>
          <w:tab w:val="center" w:pos="6237"/>
          <w:tab w:val="center" w:pos="6804"/>
          <w:tab w:val="center" w:pos="7371"/>
          <w:tab w:val="right" w:pos="9214"/>
        </w:tabs>
        <w:ind w:left="1928"/>
        <w:rPr>
          <w:rFonts w:cstheme="minorHAnsi"/>
        </w:rPr>
      </w:pPr>
      <w:r w:rsidRPr="00106788">
        <w:rPr>
          <w:rFonts w:cstheme="minorHAnsi"/>
        </w:rPr>
        <w:t>2</w:t>
      </w:r>
      <w:r w:rsidRPr="00106788">
        <w:rPr>
          <w:rFonts w:cstheme="minorHAnsi"/>
        </w:rPr>
        <w:tab/>
      </w:r>
      <w:r w:rsidRPr="00106788">
        <w:rPr>
          <w:rFonts w:cstheme="minorHAnsi"/>
        </w:rPr>
        <w:tab/>
      </w:r>
      <w:r w:rsidRPr="00106788">
        <w:rPr>
          <w:rFonts w:cstheme="minorHAnsi"/>
          <w:b/>
        </w:rPr>
        <w:t>∙</w:t>
      </w:r>
      <w:r w:rsidRPr="00106788">
        <w:rPr>
          <w:rFonts w:cstheme="minorHAnsi"/>
          <w:b/>
        </w:rPr>
        <w:tab/>
      </w:r>
      <w:r w:rsidRPr="00106788">
        <w:rPr>
          <w:rFonts w:cstheme="minorHAnsi"/>
          <w:b/>
        </w:rPr>
        <w:tab/>
      </w:r>
      <w:r w:rsidRPr="00106788">
        <w:rPr>
          <w:rFonts w:cstheme="minorHAnsi"/>
          <w:b/>
        </w:rPr>
        <w:tab/>
      </w:r>
      <w:r w:rsidRPr="00106788">
        <w:rPr>
          <w:rFonts w:cstheme="minorHAnsi"/>
          <w:b/>
        </w:rPr>
        <w:tab/>
      </w:r>
      <w:r w:rsidRPr="00106788">
        <w:rPr>
          <w:rFonts w:cstheme="minorHAnsi"/>
          <w:b/>
        </w:rPr>
        <w:tab/>
      </w:r>
      <w:r w:rsidRPr="00106788">
        <w:rPr>
          <w:rFonts w:cstheme="minorHAnsi"/>
        </w:rPr>
        <w:t>8</w:t>
      </w:r>
      <w:r w:rsidRPr="00106788">
        <w:rPr>
          <w:rFonts w:cstheme="minorHAnsi"/>
        </w:rPr>
        <w:tab/>
      </w:r>
      <w:r w:rsidRPr="00106788">
        <w:rPr>
          <w:rFonts w:cstheme="minorHAnsi"/>
        </w:rPr>
        <w:tab/>
      </w:r>
      <w:r w:rsidRPr="00106788">
        <w:rPr>
          <w:rFonts w:cstheme="minorHAnsi"/>
        </w:rPr>
        <w:tab/>
      </w:r>
      <w:r w:rsidRPr="00106788">
        <w:rPr>
          <w:rFonts w:cstheme="minorHAnsi"/>
        </w:rPr>
        <w:tab/>
        <w:t>= 16 (Geheimzahl)</w:t>
      </w:r>
    </w:p>
    <w:p w14:paraId="694E04B0" w14:textId="77777777" w:rsidR="00B5508B" w:rsidRPr="00106788" w:rsidRDefault="00B5508B" w:rsidP="00B5508B">
      <w:pPr>
        <w:suppressAutoHyphens/>
        <w:autoSpaceDN w:val="0"/>
        <w:spacing w:after="120"/>
        <w:ind w:left="567" w:hanging="567"/>
        <w:textAlignment w:val="baseline"/>
        <w:rPr>
          <w:rFonts w:cstheme="minorHAnsi"/>
        </w:rPr>
      </w:pPr>
      <w:r w:rsidRPr="00106788">
        <w:rPr>
          <w:rFonts w:cstheme="minorHAnsi"/>
        </w:rPr>
        <w:t>a)</w:t>
      </w:r>
      <w:r w:rsidRPr="00106788">
        <w:rPr>
          <w:rFonts w:cstheme="minorHAnsi"/>
        </w:rPr>
        <w:tab/>
        <w:t>Unter welchen Bäumen könnte der Schatz liegen, wenn die Geheimzahl 9 ist? Begründe!</w:t>
      </w:r>
    </w:p>
    <w:p w14:paraId="7116B92A" w14:textId="14CCBE88" w:rsidR="00B5508B" w:rsidRPr="00106788" w:rsidRDefault="00B5508B" w:rsidP="00106788">
      <w:pPr>
        <w:pStyle w:val="Listenabsatz"/>
        <w:ind w:left="0" w:firstLine="567"/>
        <w:rPr>
          <w:rFonts w:asciiTheme="minorHAnsi" w:hAnsiTheme="minorHAnsi" w:cstheme="minorHAnsi"/>
          <w:b/>
          <w:sz w:val="22"/>
          <w:szCs w:val="22"/>
        </w:rPr>
      </w:pPr>
      <w:r w:rsidRPr="00106788">
        <w:rPr>
          <w:rFonts w:asciiTheme="minorHAnsi" w:hAnsiTheme="minorHAnsi" w:cstheme="minorHAnsi"/>
          <w:b/>
          <w:sz w:val="22"/>
          <w:szCs w:val="22"/>
        </w:rPr>
        <w:t>Baum 2 (1·9) oder 10 (9·1)</w:t>
      </w:r>
      <w:r w:rsidR="00106788">
        <w:rPr>
          <w:rFonts w:asciiTheme="minorHAnsi" w:hAnsiTheme="minorHAnsi" w:cstheme="minorHAnsi"/>
          <w:b/>
          <w:sz w:val="22"/>
          <w:szCs w:val="22"/>
        </w:rPr>
        <w:tab/>
      </w:r>
      <w:r w:rsidR="00106788">
        <w:rPr>
          <w:rFonts w:asciiTheme="minorHAnsi" w:hAnsiTheme="minorHAnsi" w:cstheme="minorHAnsi"/>
          <w:b/>
          <w:sz w:val="22"/>
          <w:szCs w:val="22"/>
        </w:rPr>
        <w:tab/>
      </w:r>
      <w:r w:rsidR="00106788">
        <w:rPr>
          <w:rFonts w:asciiTheme="minorHAnsi" w:hAnsiTheme="minorHAnsi" w:cstheme="minorHAnsi"/>
          <w:b/>
          <w:sz w:val="22"/>
          <w:szCs w:val="22"/>
        </w:rPr>
        <w:tab/>
      </w:r>
      <w:r w:rsidR="00106788">
        <w:rPr>
          <w:rFonts w:asciiTheme="minorHAnsi" w:hAnsiTheme="minorHAnsi" w:cstheme="minorHAnsi"/>
          <w:b/>
          <w:sz w:val="22"/>
          <w:szCs w:val="22"/>
        </w:rPr>
        <w:tab/>
      </w:r>
      <w:r w:rsidR="00106788">
        <w:rPr>
          <w:rFonts w:asciiTheme="minorHAnsi" w:hAnsiTheme="minorHAnsi" w:cstheme="minorHAnsi"/>
          <w:b/>
          <w:sz w:val="22"/>
          <w:szCs w:val="22"/>
        </w:rPr>
        <w:tab/>
      </w:r>
      <w:r w:rsidR="00106788">
        <w:rPr>
          <w:rFonts w:asciiTheme="minorHAnsi" w:hAnsiTheme="minorHAnsi" w:cstheme="minorHAnsi"/>
          <w:b/>
          <w:sz w:val="22"/>
          <w:szCs w:val="22"/>
        </w:rPr>
        <w:tab/>
      </w:r>
      <w:r w:rsidR="00106788" w:rsidRPr="00106788">
        <w:rPr>
          <w:rFonts w:asciiTheme="minorHAnsi" w:hAnsiTheme="minorHAnsi" w:cstheme="minorHAnsi"/>
          <w:color w:val="FF0000"/>
          <w:sz w:val="22"/>
          <w:szCs w:val="22"/>
        </w:rPr>
        <w:t>2P</w:t>
      </w:r>
    </w:p>
    <w:p w14:paraId="0FCA6950" w14:textId="77777777" w:rsidR="00B5508B" w:rsidRPr="00106788" w:rsidRDefault="00B5508B" w:rsidP="00B5508B">
      <w:pPr>
        <w:suppressAutoHyphens/>
        <w:autoSpaceDN w:val="0"/>
        <w:spacing w:after="120"/>
        <w:ind w:left="567" w:hanging="567"/>
        <w:textAlignment w:val="baseline"/>
        <w:rPr>
          <w:rFonts w:cstheme="minorHAnsi"/>
        </w:rPr>
      </w:pPr>
      <w:r w:rsidRPr="00106788">
        <w:rPr>
          <w:rFonts w:cstheme="minorHAnsi"/>
        </w:rPr>
        <w:t>b)</w:t>
      </w:r>
      <w:r w:rsidRPr="00106788">
        <w:rPr>
          <w:rFonts w:cstheme="minorHAnsi"/>
        </w:rPr>
        <w:tab/>
        <w:t xml:space="preserve">Der Schatz liegt unter dem Baum mit der höchsten möglichen Geheimzahl. </w:t>
      </w:r>
      <w:r w:rsidRPr="00106788">
        <w:rPr>
          <w:rFonts w:cstheme="minorHAnsi"/>
        </w:rPr>
        <w:br/>
        <w:t>Unter welchem Baum liegt der Schatz? Nenne seine Geheimzahl.</w:t>
      </w:r>
    </w:p>
    <w:p w14:paraId="6336C8A6" w14:textId="393A12BA" w:rsidR="00B5508B" w:rsidRPr="00106788" w:rsidRDefault="00106788" w:rsidP="00106788">
      <w:pPr>
        <w:pStyle w:val="Listenabsatz"/>
        <w:ind w:left="0" w:firstLine="567"/>
        <w:rPr>
          <w:rFonts w:asciiTheme="minorHAnsi" w:hAnsiTheme="minorHAnsi" w:cstheme="minorHAnsi"/>
          <w:b/>
          <w:sz w:val="22"/>
          <w:szCs w:val="22"/>
        </w:rPr>
      </w:pPr>
      <w:r>
        <w:rPr>
          <w:rFonts w:asciiTheme="minorHAnsi" w:hAnsiTheme="minorHAnsi" w:cstheme="minorHAnsi"/>
          <w:b/>
          <w:sz w:val="22"/>
          <w:szCs w:val="22"/>
        </w:rPr>
        <w:t xml:space="preserve">Baum </w:t>
      </w:r>
      <w:r w:rsidRPr="00106788">
        <w:rPr>
          <w:rFonts w:asciiTheme="minorHAnsi" w:hAnsiTheme="minorHAnsi" w:cstheme="minorHAnsi"/>
          <w:b/>
          <w:sz w:val="22"/>
          <w:szCs w:val="22"/>
        </w:rPr>
        <w:t>6 (5·5 = 25), Produkte werden zu den Seiten hin kleiner.</w:t>
      </w:r>
      <w:r>
        <w:rPr>
          <w:rFonts w:asciiTheme="minorHAnsi" w:hAnsiTheme="minorHAnsi" w:cstheme="minorHAnsi"/>
          <w:b/>
          <w:sz w:val="22"/>
          <w:szCs w:val="22"/>
        </w:rPr>
        <w:t xml:space="preserve"> </w:t>
      </w:r>
      <w:r>
        <w:rPr>
          <w:rFonts w:asciiTheme="minorHAnsi" w:hAnsiTheme="minorHAnsi" w:cstheme="minorHAnsi"/>
          <w:b/>
          <w:sz w:val="22"/>
          <w:szCs w:val="22"/>
        </w:rPr>
        <w:tab/>
      </w:r>
      <w:r>
        <w:rPr>
          <w:rFonts w:asciiTheme="minorHAnsi" w:hAnsiTheme="minorHAnsi" w:cstheme="minorHAnsi"/>
          <w:b/>
          <w:sz w:val="22"/>
          <w:szCs w:val="22"/>
        </w:rPr>
        <w:tab/>
      </w:r>
      <w:r w:rsidRPr="00106788">
        <w:rPr>
          <w:rFonts w:asciiTheme="minorHAnsi" w:hAnsiTheme="minorHAnsi" w:cstheme="minorHAnsi"/>
          <w:color w:val="FF0000"/>
          <w:sz w:val="22"/>
          <w:szCs w:val="22"/>
        </w:rPr>
        <w:t>2P</w:t>
      </w:r>
    </w:p>
    <w:p w14:paraId="47BC770C" w14:textId="77777777" w:rsidR="00B5508B" w:rsidRPr="00106788" w:rsidRDefault="00B5508B" w:rsidP="00B5508B">
      <w:pPr>
        <w:suppressAutoHyphens/>
        <w:autoSpaceDN w:val="0"/>
        <w:spacing w:after="120"/>
        <w:ind w:left="567" w:hanging="567"/>
        <w:textAlignment w:val="baseline"/>
        <w:rPr>
          <w:rFonts w:cstheme="minorHAnsi"/>
        </w:rPr>
      </w:pPr>
      <w:r w:rsidRPr="00106788">
        <w:rPr>
          <w:rFonts w:cstheme="minorHAnsi"/>
        </w:rPr>
        <w:t>c)</w:t>
      </w:r>
      <w:r w:rsidRPr="00106788">
        <w:rPr>
          <w:rFonts w:cstheme="minorHAnsi"/>
        </w:rPr>
        <w:tab/>
        <w:t>Für welchen Baum gilt: Die Geheimzahl des Baumes ist um 4 kleiner als die Geheimzahl seines übernächsten Nachbarn? Gib eine Möglichkeit an und begründe diese.</w:t>
      </w:r>
    </w:p>
    <w:p w14:paraId="739D7806" w14:textId="03909A56" w:rsidR="00106788" w:rsidRPr="00C75919" w:rsidRDefault="00106788" w:rsidP="00106788">
      <w:pPr>
        <w:ind w:firstLine="567"/>
        <w:rPr>
          <w:rFonts w:cstheme="minorHAnsi"/>
          <w:sz w:val="24"/>
          <w:szCs w:val="24"/>
        </w:rPr>
      </w:pPr>
      <w:r w:rsidRPr="00106788">
        <w:rPr>
          <w:rFonts w:cstheme="minorHAnsi"/>
          <w:b/>
        </w:rPr>
        <w:t xml:space="preserve">Baum 8 oder 4 </w:t>
      </w:r>
      <w:r w:rsidRPr="00106788">
        <w:rPr>
          <w:rFonts w:cstheme="minorHAnsi"/>
          <w:b/>
        </w:rPr>
        <w:tab/>
        <w:t xml:space="preserve">(Baum 8 bzw. 4: 3·7 = 21, </w:t>
      </w:r>
      <w:r>
        <w:rPr>
          <w:rFonts w:cstheme="minorHAnsi"/>
          <w:b/>
        </w:rPr>
        <w:t xml:space="preserve">Baum 6: </w:t>
      </w:r>
      <w:r w:rsidRPr="00106788">
        <w:rPr>
          <w:rFonts w:cstheme="minorHAnsi"/>
          <w:b/>
        </w:rPr>
        <w:t xml:space="preserve">5·5 = 25) </w:t>
      </w:r>
      <w:r w:rsidRPr="00106788">
        <w:rPr>
          <w:rFonts w:cstheme="minorHAnsi"/>
        </w:rPr>
        <w:tab/>
      </w:r>
      <w:r w:rsidRPr="00106788">
        <w:rPr>
          <w:rFonts w:cstheme="minorHAnsi"/>
          <w:color w:val="FF0000"/>
        </w:rPr>
        <w:t>(Baum 1P, Begründung 2P)</w:t>
      </w:r>
      <w:r w:rsidRPr="00106788">
        <w:rPr>
          <w:rFonts w:cstheme="minorHAnsi"/>
          <w:color w:val="FF0000"/>
          <w:sz w:val="24"/>
          <w:szCs w:val="24"/>
        </w:rPr>
        <w:tab/>
      </w:r>
    </w:p>
    <w:p w14:paraId="242FF309" w14:textId="386B175E" w:rsidR="00B5508B" w:rsidRPr="00106788" w:rsidRDefault="00B5508B" w:rsidP="00B5508B">
      <w:pPr>
        <w:suppressAutoHyphens/>
        <w:autoSpaceDN w:val="0"/>
        <w:spacing w:after="100" w:afterAutospacing="1"/>
        <w:jc w:val="center"/>
        <w:textAlignment w:val="baseline"/>
        <w:rPr>
          <w:rFonts w:cstheme="minorHAnsi"/>
        </w:rPr>
      </w:pPr>
      <w:r w:rsidRPr="00106788">
        <w:rPr>
          <w:rFonts w:cstheme="minorHAnsi"/>
        </w:rPr>
        <w:br w:type="page"/>
      </w:r>
    </w:p>
    <w:p w14:paraId="5E8B546B" w14:textId="04031623" w:rsidR="00B5508B" w:rsidRPr="00106788" w:rsidRDefault="00B5508B" w:rsidP="00B5508B">
      <w:pPr>
        <w:rPr>
          <w:rFonts w:cstheme="minorHAnsi"/>
          <w:b/>
          <w:color w:val="FF0000"/>
          <w:sz w:val="24"/>
          <w:szCs w:val="24"/>
        </w:rPr>
      </w:pPr>
      <w:r w:rsidRPr="00106788">
        <w:rPr>
          <w:rFonts w:cstheme="minorHAnsi"/>
          <w:b/>
        </w:rPr>
        <w:lastRenderedPageBreak/>
        <w:t>Aufgabe 2: Klassensprecher</w:t>
      </w:r>
      <w:r w:rsidR="00106788">
        <w:rPr>
          <w:rFonts w:cstheme="minorHAnsi"/>
          <w:b/>
        </w:rPr>
        <w:tab/>
      </w:r>
      <w:r w:rsidR="00106788">
        <w:rPr>
          <w:rFonts w:cstheme="minorHAnsi"/>
          <w:b/>
        </w:rPr>
        <w:tab/>
      </w:r>
      <w:r w:rsidR="00106788">
        <w:rPr>
          <w:rFonts w:cstheme="minorHAnsi"/>
          <w:b/>
        </w:rPr>
        <w:tab/>
      </w:r>
      <w:r w:rsidR="00106788">
        <w:rPr>
          <w:rFonts w:cstheme="minorHAnsi"/>
          <w:b/>
        </w:rPr>
        <w:tab/>
      </w:r>
      <w:r w:rsidR="00106788">
        <w:rPr>
          <w:rFonts w:cstheme="minorHAnsi"/>
          <w:b/>
        </w:rPr>
        <w:tab/>
      </w:r>
      <w:r w:rsidR="00106788">
        <w:rPr>
          <w:rFonts w:cstheme="minorHAnsi"/>
          <w:b/>
        </w:rPr>
        <w:tab/>
      </w:r>
      <w:r w:rsidR="00106788">
        <w:rPr>
          <w:rFonts w:cstheme="minorHAnsi"/>
          <w:b/>
        </w:rPr>
        <w:tab/>
      </w:r>
      <w:r w:rsidR="00106788">
        <w:rPr>
          <w:rFonts w:cstheme="minorHAnsi"/>
          <w:b/>
          <w:color w:val="FF0000"/>
          <w:sz w:val="24"/>
          <w:szCs w:val="24"/>
        </w:rPr>
        <w:t>(5</w:t>
      </w:r>
      <w:r w:rsidR="00106788" w:rsidRPr="00B5508B">
        <w:rPr>
          <w:rFonts w:cstheme="minorHAnsi"/>
          <w:b/>
          <w:color w:val="FF0000"/>
          <w:sz w:val="24"/>
          <w:szCs w:val="24"/>
        </w:rPr>
        <w:t>P)</w:t>
      </w:r>
    </w:p>
    <w:p w14:paraId="223276E6" w14:textId="77777777" w:rsidR="00B5508B" w:rsidRPr="00106788" w:rsidRDefault="00B5508B" w:rsidP="00B5508B">
      <w:pPr>
        <w:pStyle w:val="StandardWeb"/>
        <w:spacing w:before="120" w:beforeAutospacing="0" w:after="120"/>
        <w:rPr>
          <w:rFonts w:asciiTheme="minorHAnsi" w:hAnsiTheme="minorHAnsi" w:cstheme="minorHAnsi"/>
          <w:sz w:val="22"/>
          <w:szCs w:val="22"/>
        </w:rPr>
      </w:pPr>
      <w:r w:rsidRPr="00106788">
        <w:rPr>
          <w:rFonts w:asciiTheme="minorHAnsi" w:hAnsiTheme="minorHAnsi" w:cstheme="minorHAnsi"/>
          <w:sz w:val="22"/>
          <w:szCs w:val="22"/>
        </w:rPr>
        <w:t xml:space="preserve">Die Klassensprecher und deren Stellvertreter von drei fünften Klassen beraten ein gemeinsames Arbeitsvorhaben. </w:t>
      </w:r>
      <w:r w:rsidRPr="00106788">
        <w:rPr>
          <w:rFonts w:asciiTheme="minorHAnsi" w:hAnsiTheme="minorHAnsi" w:cstheme="minorHAnsi"/>
          <w:sz w:val="22"/>
          <w:szCs w:val="22"/>
        </w:rPr>
        <w:br/>
        <w:t>Wir wissen von ihnen Folgendes:</w:t>
      </w:r>
    </w:p>
    <w:p w14:paraId="050809DC" w14:textId="77777777" w:rsidR="00B5508B" w:rsidRPr="00106788" w:rsidRDefault="00B5508B" w:rsidP="00B5508B">
      <w:pPr>
        <w:pStyle w:val="StandardWeb"/>
        <w:numPr>
          <w:ilvl w:val="0"/>
          <w:numId w:val="24"/>
        </w:numPr>
        <w:spacing w:before="0" w:beforeAutospacing="0" w:after="0"/>
        <w:ind w:left="714" w:hanging="357"/>
        <w:rPr>
          <w:rFonts w:asciiTheme="minorHAnsi" w:hAnsiTheme="minorHAnsi" w:cstheme="minorHAnsi"/>
          <w:sz w:val="22"/>
          <w:szCs w:val="22"/>
        </w:rPr>
      </w:pPr>
      <w:r w:rsidRPr="00106788">
        <w:rPr>
          <w:rFonts w:asciiTheme="minorHAnsi" w:hAnsiTheme="minorHAnsi" w:cstheme="minorHAnsi"/>
          <w:sz w:val="22"/>
          <w:szCs w:val="22"/>
        </w:rPr>
        <w:t>Ist der Klassensprecher ein Mädchen, dann ist der Stellvertreter ein Junge – oder umgekehrt.</w:t>
      </w:r>
    </w:p>
    <w:p w14:paraId="206EE828" w14:textId="77777777" w:rsidR="00B5508B" w:rsidRPr="00106788" w:rsidRDefault="00B5508B" w:rsidP="00B5508B">
      <w:pPr>
        <w:pStyle w:val="StandardWeb"/>
        <w:numPr>
          <w:ilvl w:val="0"/>
          <w:numId w:val="24"/>
        </w:numPr>
        <w:spacing w:after="0"/>
        <w:rPr>
          <w:rFonts w:asciiTheme="minorHAnsi" w:hAnsiTheme="minorHAnsi" w:cstheme="minorHAnsi"/>
          <w:sz w:val="22"/>
          <w:szCs w:val="22"/>
        </w:rPr>
      </w:pPr>
      <w:r w:rsidRPr="00106788">
        <w:rPr>
          <w:rFonts w:asciiTheme="minorHAnsi" w:hAnsiTheme="minorHAnsi" w:cstheme="minorHAnsi"/>
          <w:sz w:val="22"/>
          <w:szCs w:val="22"/>
        </w:rPr>
        <w:t>Zur Beratung sitzen die Klassensprecher und Stellvertreter an einem runden Tisch, aber in keinem Fall sitzen Klassensprecher und Stellvertreter aus einer Klasse nebeneinander.</w:t>
      </w:r>
    </w:p>
    <w:p w14:paraId="59CD18F3" w14:textId="77777777" w:rsidR="00B5508B" w:rsidRPr="00106788" w:rsidRDefault="00B5508B" w:rsidP="00B5508B">
      <w:pPr>
        <w:pStyle w:val="StandardWeb"/>
        <w:numPr>
          <w:ilvl w:val="0"/>
          <w:numId w:val="24"/>
        </w:numPr>
        <w:spacing w:after="0"/>
        <w:rPr>
          <w:rFonts w:asciiTheme="minorHAnsi" w:hAnsiTheme="minorHAnsi" w:cstheme="minorHAnsi"/>
          <w:sz w:val="22"/>
          <w:szCs w:val="22"/>
        </w:rPr>
      </w:pPr>
      <w:r w:rsidRPr="00106788">
        <w:rPr>
          <w:rFonts w:asciiTheme="minorHAnsi" w:hAnsiTheme="minorHAnsi" w:cstheme="minorHAnsi"/>
          <w:sz w:val="22"/>
          <w:szCs w:val="22"/>
        </w:rPr>
        <w:t>Paul sitzt Max gegenüber.</w:t>
      </w:r>
    </w:p>
    <w:p w14:paraId="2C431AFD" w14:textId="77777777" w:rsidR="00B5508B" w:rsidRPr="00106788" w:rsidRDefault="00B5508B" w:rsidP="00B5508B">
      <w:pPr>
        <w:pStyle w:val="StandardWeb"/>
        <w:numPr>
          <w:ilvl w:val="0"/>
          <w:numId w:val="24"/>
        </w:numPr>
        <w:spacing w:after="0"/>
        <w:rPr>
          <w:rFonts w:asciiTheme="minorHAnsi" w:hAnsiTheme="minorHAnsi" w:cstheme="minorHAnsi"/>
          <w:sz w:val="22"/>
          <w:szCs w:val="22"/>
        </w:rPr>
      </w:pPr>
      <w:r w:rsidRPr="00106788">
        <w:rPr>
          <w:rFonts w:asciiTheme="minorHAnsi" w:hAnsiTheme="minorHAnsi" w:cstheme="minorHAnsi"/>
          <w:sz w:val="22"/>
          <w:szCs w:val="22"/>
        </w:rPr>
        <w:t>Hanna und Max sind Susis Platznachbarn.</w:t>
      </w:r>
    </w:p>
    <w:p w14:paraId="256F274A" w14:textId="77777777" w:rsidR="00B5508B" w:rsidRPr="00106788" w:rsidRDefault="00B5508B" w:rsidP="00B5508B">
      <w:pPr>
        <w:pStyle w:val="StandardWeb"/>
        <w:numPr>
          <w:ilvl w:val="0"/>
          <w:numId w:val="24"/>
        </w:numPr>
        <w:spacing w:after="0"/>
        <w:rPr>
          <w:rFonts w:asciiTheme="minorHAnsi" w:hAnsiTheme="minorHAnsi" w:cstheme="minorHAnsi"/>
          <w:sz w:val="22"/>
          <w:szCs w:val="22"/>
        </w:rPr>
      </w:pPr>
      <w:r w:rsidRPr="00106788">
        <w:rPr>
          <w:rFonts w:asciiTheme="minorHAnsi" w:hAnsiTheme="minorHAnsi" w:cstheme="minorHAnsi"/>
          <w:sz w:val="22"/>
          <w:szCs w:val="22"/>
        </w:rPr>
        <w:t>Karolin und Paul sind nicht in der gleichen Klasse.</w:t>
      </w:r>
    </w:p>
    <w:p w14:paraId="34431162" w14:textId="77777777" w:rsidR="00B5508B" w:rsidRPr="00106788" w:rsidRDefault="00B5508B" w:rsidP="00B5508B">
      <w:pPr>
        <w:pStyle w:val="StandardWeb"/>
        <w:numPr>
          <w:ilvl w:val="0"/>
          <w:numId w:val="24"/>
        </w:numPr>
        <w:spacing w:after="0"/>
        <w:rPr>
          <w:rFonts w:asciiTheme="minorHAnsi" w:hAnsiTheme="minorHAnsi" w:cstheme="minorHAnsi"/>
          <w:sz w:val="22"/>
          <w:szCs w:val="22"/>
        </w:rPr>
      </w:pPr>
      <w:r w:rsidRPr="00106788">
        <w:rPr>
          <w:rFonts w:asciiTheme="minorHAnsi" w:hAnsiTheme="minorHAnsi" w:cstheme="minorHAnsi"/>
          <w:sz w:val="22"/>
          <w:szCs w:val="22"/>
        </w:rPr>
        <w:t>Lukas wird mit der Leitung der Beratung beauftragt.</w:t>
      </w:r>
    </w:p>
    <w:p w14:paraId="0BFEABBB" w14:textId="311C7284" w:rsidR="00B5508B" w:rsidRDefault="00B5508B" w:rsidP="00106788">
      <w:pPr>
        <w:pStyle w:val="StandardWeb"/>
        <w:numPr>
          <w:ilvl w:val="0"/>
          <w:numId w:val="42"/>
        </w:numPr>
        <w:spacing w:after="0"/>
        <w:ind w:left="567" w:hanging="567"/>
        <w:rPr>
          <w:rFonts w:asciiTheme="minorHAnsi" w:hAnsiTheme="minorHAnsi" w:cstheme="minorHAnsi"/>
          <w:b/>
          <w:noProof/>
          <w:sz w:val="22"/>
          <w:szCs w:val="22"/>
          <w:lang w:eastAsia="en-US"/>
        </w:rPr>
      </w:pPr>
      <w:r w:rsidRPr="00106788">
        <w:rPr>
          <w:rFonts w:asciiTheme="minorHAnsi" w:hAnsiTheme="minorHAnsi" w:cstheme="minorHAnsi"/>
          <w:sz w:val="22"/>
          <w:szCs w:val="22"/>
        </w:rPr>
        <w:t>Wie würde eine mögliche Sitzordnung aussehen? Beschrifte die Skizze mit den Namen.</w:t>
      </w:r>
      <w:r w:rsidRPr="00106788">
        <w:rPr>
          <w:rFonts w:asciiTheme="minorHAnsi" w:hAnsiTheme="minorHAnsi" w:cstheme="minorHAnsi"/>
          <w:b/>
          <w:noProof/>
          <w:sz w:val="22"/>
          <w:szCs w:val="22"/>
          <w:lang w:eastAsia="en-US"/>
        </w:rPr>
        <w:t xml:space="preserve"> </w:t>
      </w:r>
    </w:p>
    <w:p w14:paraId="273D2B80" w14:textId="0C53497F" w:rsidR="00106788" w:rsidRPr="00C85C2D" w:rsidRDefault="00106788" w:rsidP="00106788">
      <w:pPr>
        <w:pStyle w:val="StandardWeb"/>
        <w:spacing w:after="0"/>
        <w:ind w:left="930"/>
        <w:rPr>
          <w:rFonts w:asciiTheme="minorHAnsi" w:hAnsiTheme="minorHAnsi" w:cstheme="minorHAnsi"/>
          <w:color w:val="FF0000"/>
          <w:sz w:val="22"/>
          <w:szCs w:val="22"/>
          <w:lang w:val="it-IT"/>
        </w:rPr>
      </w:pPr>
      <w:r w:rsidRPr="00C85C2D">
        <w:rPr>
          <w:rFonts w:asciiTheme="minorHAnsi" w:hAnsiTheme="minorHAnsi" w:cstheme="minorHAnsi"/>
          <w:b/>
          <w:sz w:val="22"/>
          <w:szCs w:val="22"/>
          <w:lang w:val="it-IT"/>
        </w:rPr>
        <w:t>Paul-Hanna-Susi-Max-Lukas-</w:t>
      </w:r>
      <w:proofErr w:type="spellStart"/>
      <w:r w:rsidRPr="00C85C2D">
        <w:rPr>
          <w:rFonts w:asciiTheme="minorHAnsi" w:hAnsiTheme="minorHAnsi" w:cstheme="minorHAnsi"/>
          <w:b/>
          <w:sz w:val="22"/>
          <w:szCs w:val="22"/>
          <w:lang w:val="it-IT"/>
        </w:rPr>
        <w:t>Karolin</w:t>
      </w:r>
      <w:proofErr w:type="spellEnd"/>
      <w:r w:rsidRPr="00C85C2D">
        <w:rPr>
          <w:rFonts w:asciiTheme="minorHAnsi" w:hAnsiTheme="minorHAnsi" w:cstheme="minorHAnsi"/>
          <w:b/>
          <w:sz w:val="22"/>
          <w:szCs w:val="22"/>
          <w:lang w:val="it-IT"/>
        </w:rPr>
        <w:tab/>
      </w:r>
      <w:r w:rsidRPr="00C85C2D">
        <w:rPr>
          <w:rFonts w:asciiTheme="minorHAnsi" w:hAnsiTheme="minorHAnsi" w:cstheme="minorHAnsi"/>
          <w:b/>
          <w:sz w:val="22"/>
          <w:szCs w:val="22"/>
          <w:lang w:val="it-IT"/>
        </w:rPr>
        <w:tab/>
      </w:r>
      <w:r w:rsidRPr="00C85C2D">
        <w:rPr>
          <w:rFonts w:asciiTheme="minorHAnsi" w:hAnsiTheme="minorHAnsi" w:cstheme="minorHAnsi"/>
          <w:b/>
          <w:sz w:val="22"/>
          <w:szCs w:val="22"/>
          <w:lang w:val="it-IT"/>
        </w:rPr>
        <w:tab/>
      </w:r>
      <w:r w:rsidRPr="00C85C2D">
        <w:rPr>
          <w:rFonts w:asciiTheme="minorHAnsi" w:hAnsiTheme="minorHAnsi" w:cstheme="minorHAnsi"/>
          <w:b/>
          <w:sz w:val="22"/>
          <w:szCs w:val="22"/>
          <w:lang w:val="it-IT"/>
        </w:rPr>
        <w:tab/>
      </w:r>
      <w:r w:rsidRPr="00C85C2D">
        <w:rPr>
          <w:rFonts w:asciiTheme="minorHAnsi" w:hAnsiTheme="minorHAnsi" w:cstheme="minorHAnsi"/>
          <w:color w:val="FF0000"/>
          <w:sz w:val="22"/>
          <w:szCs w:val="22"/>
          <w:lang w:val="it-IT"/>
        </w:rPr>
        <w:t>3P</w:t>
      </w:r>
    </w:p>
    <w:p w14:paraId="440ED137" w14:textId="77777777" w:rsidR="00B5508B" w:rsidRPr="00106788" w:rsidRDefault="00B5508B" w:rsidP="00B5508B">
      <w:pPr>
        <w:pStyle w:val="StandardWeb"/>
        <w:spacing w:after="0"/>
        <w:ind w:left="567" w:hanging="567"/>
        <w:rPr>
          <w:rFonts w:asciiTheme="minorHAnsi" w:hAnsiTheme="minorHAnsi" w:cstheme="minorHAnsi"/>
          <w:sz w:val="22"/>
          <w:szCs w:val="22"/>
        </w:rPr>
      </w:pPr>
      <w:r w:rsidRPr="00106788">
        <w:rPr>
          <w:rFonts w:asciiTheme="minorHAnsi" w:hAnsiTheme="minorHAnsi" w:cstheme="minorHAnsi"/>
          <w:sz w:val="22"/>
          <w:szCs w:val="22"/>
        </w:rPr>
        <w:t>b)</w:t>
      </w:r>
      <w:r w:rsidRPr="00106788">
        <w:rPr>
          <w:rFonts w:asciiTheme="minorHAnsi" w:hAnsiTheme="minorHAnsi" w:cstheme="minorHAnsi"/>
          <w:sz w:val="22"/>
          <w:szCs w:val="22"/>
        </w:rPr>
        <w:tab/>
        <w:t>Welche beiden Schüler kommen jeweils aus einer Klasse?</w:t>
      </w:r>
    </w:p>
    <w:p w14:paraId="0C84E735" w14:textId="77777777" w:rsidR="00106788" w:rsidRDefault="00106788" w:rsidP="00106788">
      <w:pPr>
        <w:rPr>
          <w:rFonts w:cstheme="minorHAnsi"/>
          <w:b/>
        </w:rPr>
      </w:pPr>
      <w:r>
        <w:rPr>
          <w:rFonts w:cstheme="minorHAnsi"/>
          <w:b/>
        </w:rPr>
        <w:t xml:space="preserve">  </w:t>
      </w:r>
    </w:p>
    <w:p w14:paraId="157F2823" w14:textId="2CFED1CE" w:rsidR="00106788" w:rsidRPr="00C85C2D" w:rsidRDefault="00106788" w:rsidP="00106788">
      <w:pPr>
        <w:ind w:left="709"/>
        <w:rPr>
          <w:rFonts w:cstheme="minorHAnsi"/>
          <w:b/>
          <w:lang w:val="it-IT"/>
        </w:rPr>
      </w:pPr>
      <w:r>
        <w:rPr>
          <w:rFonts w:cstheme="minorHAnsi"/>
          <w:b/>
        </w:rPr>
        <w:t xml:space="preserve">    </w:t>
      </w:r>
      <w:r w:rsidRPr="00C85C2D">
        <w:rPr>
          <w:rFonts w:cstheme="minorHAnsi"/>
          <w:b/>
          <w:lang w:val="it-IT"/>
        </w:rPr>
        <w:t>Susi/Paul; Hanna/Lukas; Max/</w:t>
      </w:r>
      <w:proofErr w:type="spellStart"/>
      <w:r w:rsidRPr="00C85C2D">
        <w:rPr>
          <w:rFonts w:cstheme="minorHAnsi"/>
          <w:b/>
          <w:lang w:val="it-IT"/>
        </w:rPr>
        <w:t>Carolin</w:t>
      </w:r>
      <w:proofErr w:type="spellEnd"/>
      <w:r w:rsidRPr="00C85C2D">
        <w:rPr>
          <w:rFonts w:cstheme="minorHAnsi"/>
          <w:b/>
          <w:lang w:val="it-IT"/>
        </w:rPr>
        <w:tab/>
      </w:r>
      <w:r w:rsidRPr="00C85C2D">
        <w:rPr>
          <w:rFonts w:cstheme="minorHAnsi"/>
          <w:b/>
          <w:lang w:val="it-IT"/>
        </w:rPr>
        <w:tab/>
      </w:r>
      <w:r w:rsidRPr="00C85C2D">
        <w:rPr>
          <w:rFonts w:cstheme="minorHAnsi"/>
          <w:b/>
          <w:lang w:val="it-IT"/>
        </w:rPr>
        <w:tab/>
      </w:r>
      <w:r w:rsidRPr="00C85C2D">
        <w:rPr>
          <w:rFonts w:cstheme="minorHAnsi"/>
          <w:color w:val="FF0000"/>
          <w:lang w:val="it-IT"/>
        </w:rPr>
        <w:t>2P</w:t>
      </w:r>
      <w:r w:rsidRPr="00C85C2D">
        <w:rPr>
          <w:rFonts w:cstheme="minorHAnsi"/>
          <w:b/>
          <w:lang w:val="it-IT"/>
        </w:rPr>
        <w:tab/>
      </w:r>
      <w:r w:rsidRPr="00C85C2D">
        <w:rPr>
          <w:rFonts w:cstheme="minorHAnsi"/>
          <w:b/>
          <w:lang w:val="it-IT"/>
        </w:rPr>
        <w:tab/>
      </w:r>
    </w:p>
    <w:p w14:paraId="077D123C" w14:textId="31D4D314" w:rsidR="00B5508B" w:rsidRPr="00C85C2D" w:rsidRDefault="00B5508B" w:rsidP="00B5508B">
      <w:pPr>
        <w:pStyle w:val="StandardWeb"/>
        <w:spacing w:after="0"/>
        <w:rPr>
          <w:rFonts w:asciiTheme="minorHAnsi" w:hAnsiTheme="minorHAnsi" w:cstheme="minorHAnsi"/>
          <w:sz w:val="22"/>
          <w:szCs w:val="22"/>
          <w:lang w:val="it-IT"/>
        </w:rPr>
      </w:pPr>
    </w:p>
    <w:p w14:paraId="643146CF" w14:textId="77777777" w:rsidR="00B5508B" w:rsidRPr="00C85C2D" w:rsidRDefault="00B5508B" w:rsidP="00B5508B">
      <w:pPr>
        <w:rPr>
          <w:rFonts w:cstheme="minorHAnsi"/>
          <w:b/>
          <w:sz w:val="24"/>
          <w:lang w:val="it-IT"/>
        </w:rPr>
      </w:pPr>
      <w:r w:rsidRPr="00C85C2D">
        <w:rPr>
          <w:rFonts w:cstheme="minorHAnsi"/>
          <w:b/>
          <w:lang w:val="it-IT"/>
        </w:rPr>
        <w:br w:type="page"/>
      </w:r>
    </w:p>
    <w:p w14:paraId="51766A2F" w14:textId="19BE832E" w:rsidR="00B5508B" w:rsidRPr="00106788" w:rsidRDefault="00B5508B" w:rsidP="00106788">
      <w:pPr>
        <w:rPr>
          <w:rFonts w:cstheme="minorHAnsi"/>
          <w:b/>
          <w:color w:val="FF0000"/>
          <w:sz w:val="24"/>
          <w:szCs w:val="24"/>
        </w:rPr>
      </w:pPr>
      <w:r w:rsidRPr="00106788">
        <w:rPr>
          <w:rFonts w:cstheme="minorHAnsi"/>
          <w:b/>
          <w:sz w:val="24"/>
          <w:szCs w:val="24"/>
        </w:rPr>
        <w:lastRenderedPageBreak/>
        <w:t xml:space="preserve">Aufgabe 3: </w:t>
      </w:r>
      <w:r w:rsidRPr="00106788">
        <w:rPr>
          <w:rFonts w:cstheme="minorHAnsi"/>
          <w:b/>
          <w:bCs/>
          <w:sz w:val="24"/>
          <w:szCs w:val="24"/>
        </w:rPr>
        <w:t>Zahlenriese</w:t>
      </w:r>
      <w:r w:rsidR="00106788" w:rsidRPr="00106788">
        <w:rPr>
          <w:rFonts w:cstheme="minorHAnsi"/>
          <w:b/>
          <w:bCs/>
          <w:sz w:val="24"/>
          <w:szCs w:val="24"/>
        </w:rPr>
        <w:tab/>
      </w:r>
      <w:r w:rsidR="00106788">
        <w:rPr>
          <w:rFonts w:cstheme="minorHAnsi"/>
          <w:b/>
          <w:bCs/>
        </w:rPr>
        <w:tab/>
      </w:r>
      <w:r w:rsidR="00106788">
        <w:rPr>
          <w:rFonts w:cstheme="minorHAnsi"/>
          <w:b/>
          <w:bCs/>
        </w:rPr>
        <w:tab/>
      </w:r>
      <w:r w:rsidR="00106788">
        <w:rPr>
          <w:rFonts w:cstheme="minorHAnsi"/>
          <w:b/>
          <w:bCs/>
        </w:rPr>
        <w:tab/>
      </w:r>
      <w:r w:rsidR="00106788">
        <w:rPr>
          <w:rFonts w:cstheme="minorHAnsi"/>
          <w:b/>
          <w:bCs/>
        </w:rPr>
        <w:tab/>
      </w:r>
      <w:r w:rsidR="00106788">
        <w:rPr>
          <w:rFonts w:cstheme="minorHAnsi"/>
          <w:b/>
          <w:bCs/>
        </w:rPr>
        <w:tab/>
      </w:r>
      <w:r w:rsidR="00106788">
        <w:rPr>
          <w:rFonts w:cstheme="minorHAnsi"/>
          <w:b/>
          <w:bCs/>
        </w:rPr>
        <w:tab/>
      </w:r>
      <w:r w:rsidR="00106788" w:rsidRPr="00B5508B">
        <w:rPr>
          <w:rFonts w:cstheme="minorHAnsi"/>
          <w:b/>
          <w:color w:val="FF0000"/>
          <w:sz w:val="24"/>
          <w:szCs w:val="24"/>
        </w:rPr>
        <w:t>(7P)</w:t>
      </w:r>
    </w:p>
    <w:p w14:paraId="46D477FF" w14:textId="77777777" w:rsidR="00B5508B" w:rsidRPr="00524A39" w:rsidRDefault="00B5508B" w:rsidP="00B5508B">
      <w:pPr>
        <w:pStyle w:val="StandardWeb"/>
        <w:spacing w:before="0" w:beforeAutospacing="0" w:after="0"/>
        <w:rPr>
          <w:rFonts w:asciiTheme="minorHAnsi" w:hAnsiTheme="minorHAnsi" w:cstheme="minorHAnsi"/>
          <w:szCs w:val="22"/>
        </w:rPr>
      </w:pPr>
      <w:r w:rsidRPr="00524A39">
        <w:rPr>
          <w:rFonts w:asciiTheme="minorHAnsi" w:hAnsiTheme="minorHAnsi" w:cstheme="minorHAnsi"/>
          <w:szCs w:val="22"/>
        </w:rPr>
        <w:t>Felix denkt sich ein Verfahren aus, um neue Zahlen zu bilden. Dazu schreibt er alle Zahlen von 1 bis zu einer beliebigen Zahl in ihrer Reihenfolge hintereinander auf.</w:t>
      </w:r>
    </w:p>
    <w:p w14:paraId="600C5331" w14:textId="77777777" w:rsidR="00B5508B" w:rsidRPr="00524A39" w:rsidRDefault="00B5508B" w:rsidP="00B5508B">
      <w:pPr>
        <w:pStyle w:val="StandardWeb"/>
        <w:spacing w:before="120" w:beforeAutospacing="0" w:after="0"/>
        <w:ind w:left="425" w:hanging="425"/>
        <w:rPr>
          <w:rFonts w:asciiTheme="minorHAnsi" w:hAnsiTheme="minorHAnsi" w:cstheme="minorHAnsi"/>
          <w:szCs w:val="22"/>
        </w:rPr>
      </w:pPr>
      <w:r w:rsidRPr="00524A39">
        <w:rPr>
          <w:rFonts w:asciiTheme="minorHAnsi" w:hAnsiTheme="minorHAnsi" w:cstheme="minorHAnsi"/>
          <w:szCs w:val="22"/>
        </w:rPr>
        <w:t>a)</w:t>
      </w:r>
      <w:r w:rsidRPr="00524A39">
        <w:rPr>
          <w:rFonts w:asciiTheme="minorHAnsi" w:hAnsiTheme="minorHAnsi" w:cstheme="minorHAnsi"/>
          <w:szCs w:val="22"/>
        </w:rPr>
        <w:tab/>
        <w:t>Ermittle die Anzahl der Ziffern der neuen Zahl, wenn er alle Zahlen von 1 bis 20 hintereinander notiert.</w:t>
      </w:r>
    </w:p>
    <w:p w14:paraId="53E06BAC" w14:textId="4E17F22B" w:rsidR="00B5508B" w:rsidRPr="00106788" w:rsidRDefault="00106788" w:rsidP="00106788">
      <w:pPr>
        <w:pStyle w:val="StandardWeb"/>
        <w:spacing w:after="0"/>
        <w:ind w:left="426" w:hanging="1"/>
        <w:rPr>
          <w:rFonts w:asciiTheme="minorHAnsi" w:hAnsiTheme="minorHAnsi" w:cstheme="minorHAnsi"/>
          <w:b/>
        </w:rPr>
      </w:pPr>
      <w:r w:rsidRPr="00106788">
        <w:rPr>
          <w:rFonts w:asciiTheme="minorHAnsi" w:hAnsiTheme="minorHAnsi" w:cstheme="minorHAnsi"/>
          <w:b/>
          <w:sz w:val="22"/>
          <w:szCs w:val="22"/>
        </w:rPr>
        <w:t>31 Ziffern</w:t>
      </w:r>
      <w:r>
        <w:rPr>
          <w:rFonts w:asciiTheme="minorHAnsi" w:hAnsiTheme="minorHAnsi" w:cstheme="minorHAnsi"/>
          <w:b/>
          <w:sz w:val="22"/>
          <w:szCs w:val="22"/>
        </w:rPr>
        <w:t xml:space="preserve"> </w:t>
      </w:r>
      <w:r w:rsidR="00FA1B0B">
        <w:rPr>
          <w:rFonts w:asciiTheme="minorHAnsi" w:hAnsiTheme="minorHAnsi" w:cstheme="minorHAnsi"/>
          <w:b/>
          <w:sz w:val="22"/>
          <w:szCs w:val="22"/>
        </w:rPr>
        <w:tab/>
      </w:r>
      <w:r w:rsidR="00FA1B0B">
        <w:rPr>
          <w:rFonts w:asciiTheme="minorHAnsi" w:hAnsiTheme="minorHAnsi" w:cstheme="minorHAnsi"/>
          <w:b/>
          <w:sz w:val="22"/>
          <w:szCs w:val="22"/>
        </w:rPr>
        <w:tab/>
      </w:r>
      <w:r w:rsidR="00FA1B0B">
        <w:rPr>
          <w:rFonts w:asciiTheme="minorHAnsi" w:hAnsiTheme="minorHAnsi" w:cstheme="minorHAnsi"/>
          <w:b/>
          <w:sz w:val="22"/>
          <w:szCs w:val="22"/>
        </w:rPr>
        <w:tab/>
      </w:r>
      <w:r w:rsidR="00FA1B0B">
        <w:rPr>
          <w:rFonts w:asciiTheme="minorHAnsi" w:hAnsiTheme="minorHAnsi" w:cstheme="minorHAnsi"/>
          <w:b/>
          <w:sz w:val="22"/>
          <w:szCs w:val="22"/>
        </w:rPr>
        <w:tab/>
      </w:r>
      <w:r w:rsidR="00FA1B0B">
        <w:rPr>
          <w:rFonts w:asciiTheme="minorHAnsi" w:hAnsiTheme="minorHAnsi" w:cstheme="minorHAnsi"/>
          <w:color w:val="FF0000"/>
          <w:sz w:val="22"/>
          <w:szCs w:val="22"/>
        </w:rPr>
        <w:t>1P</w:t>
      </w:r>
    </w:p>
    <w:p w14:paraId="638F7C66" w14:textId="77777777" w:rsidR="00B5508B" w:rsidRPr="00FA1B0B" w:rsidRDefault="00B5508B" w:rsidP="00B5508B">
      <w:pPr>
        <w:pStyle w:val="StandardWeb"/>
        <w:spacing w:after="0"/>
        <w:ind w:left="426" w:hanging="426"/>
        <w:rPr>
          <w:rFonts w:asciiTheme="minorHAnsi" w:hAnsiTheme="minorHAnsi" w:cstheme="minorHAnsi"/>
          <w:sz w:val="22"/>
          <w:szCs w:val="22"/>
        </w:rPr>
      </w:pPr>
      <w:r w:rsidRPr="00524A39">
        <w:rPr>
          <w:rFonts w:asciiTheme="minorHAnsi" w:hAnsiTheme="minorHAnsi" w:cstheme="minorHAnsi"/>
          <w:szCs w:val="22"/>
        </w:rPr>
        <w:t>b)</w:t>
      </w:r>
      <w:r w:rsidRPr="00524A39">
        <w:rPr>
          <w:rFonts w:asciiTheme="minorHAnsi" w:hAnsiTheme="minorHAnsi" w:cstheme="minorHAnsi"/>
          <w:szCs w:val="22"/>
        </w:rPr>
        <w:tab/>
      </w:r>
      <w:r w:rsidRPr="00FA1B0B">
        <w:rPr>
          <w:rFonts w:asciiTheme="minorHAnsi" w:hAnsiTheme="minorHAnsi" w:cstheme="minorHAnsi"/>
          <w:sz w:val="22"/>
          <w:szCs w:val="22"/>
        </w:rPr>
        <w:t>Felix streicht jetzt 14 Ziffern aus der neuen Zahl, die aus den Zahlen 1 bis 20 gebildet wurde, heraus. Gib die größte mögliche Zahl an, die auf diese Weise entstehen kann.</w:t>
      </w:r>
    </w:p>
    <w:p w14:paraId="12A449DF" w14:textId="577B64FE" w:rsidR="00B5508B" w:rsidRPr="00FA1B0B" w:rsidRDefault="00FA1B0B" w:rsidP="00FA1B0B">
      <w:pPr>
        <w:pStyle w:val="StandardWeb"/>
        <w:spacing w:after="0"/>
        <w:ind w:left="426"/>
        <w:rPr>
          <w:rFonts w:asciiTheme="minorHAnsi" w:hAnsiTheme="minorHAnsi" w:cstheme="minorHAnsi"/>
          <w:b/>
          <w:sz w:val="22"/>
          <w:szCs w:val="22"/>
        </w:rPr>
      </w:pPr>
      <w:r w:rsidRPr="00FA1B0B">
        <w:rPr>
          <w:rFonts w:asciiTheme="minorHAnsi" w:hAnsiTheme="minorHAnsi" w:cstheme="minorHAnsi"/>
          <w:b/>
          <w:sz w:val="22"/>
          <w:szCs w:val="22"/>
        </w:rPr>
        <w:t>92314151617181920</w:t>
      </w:r>
      <w:r w:rsidRPr="00FA1B0B">
        <w:rPr>
          <w:rFonts w:asciiTheme="minorHAnsi" w:hAnsiTheme="minorHAnsi" w:cstheme="minorHAnsi"/>
          <w:b/>
          <w:sz w:val="22"/>
          <w:szCs w:val="22"/>
        </w:rPr>
        <w:tab/>
      </w:r>
      <w:r w:rsidRPr="00FA1B0B">
        <w:rPr>
          <w:rFonts w:asciiTheme="minorHAnsi" w:hAnsiTheme="minorHAnsi" w:cstheme="minorHAnsi"/>
          <w:b/>
          <w:sz w:val="22"/>
          <w:szCs w:val="22"/>
        </w:rPr>
        <w:tab/>
      </w:r>
      <w:r w:rsidRPr="00FA1B0B">
        <w:rPr>
          <w:rFonts w:asciiTheme="minorHAnsi" w:hAnsiTheme="minorHAnsi" w:cstheme="minorHAnsi"/>
          <w:color w:val="FF0000"/>
          <w:sz w:val="22"/>
          <w:szCs w:val="22"/>
        </w:rPr>
        <w:t>2P</w:t>
      </w:r>
      <w:r w:rsidR="00B5508B" w:rsidRPr="00FA1B0B">
        <w:rPr>
          <w:rFonts w:asciiTheme="minorHAnsi" w:hAnsiTheme="minorHAnsi" w:cstheme="minorHAnsi"/>
          <w:b/>
          <w:sz w:val="22"/>
          <w:szCs w:val="22"/>
        </w:rPr>
        <w:br/>
      </w:r>
    </w:p>
    <w:p w14:paraId="43B2AA4E" w14:textId="77777777" w:rsidR="00B5508B" w:rsidRPr="00FA1B0B" w:rsidRDefault="00B5508B" w:rsidP="00B5508B">
      <w:pPr>
        <w:pStyle w:val="Kommentartext"/>
        <w:ind w:left="567" w:hanging="567"/>
        <w:rPr>
          <w:rFonts w:cstheme="minorHAnsi"/>
          <w:sz w:val="22"/>
          <w:szCs w:val="22"/>
        </w:rPr>
      </w:pPr>
      <w:r w:rsidRPr="00FA1B0B">
        <w:rPr>
          <w:rFonts w:cstheme="minorHAnsi"/>
          <w:sz w:val="22"/>
          <w:szCs w:val="22"/>
        </w:rPr>
        <w:t>c)</w:t>
      </w:r>
      <w:r w:rsidRPr="00FA1B0B">
        <w:rPr>
          <w:rFonts w:cstheme="minorHAnsi"/>
          <w:sz w:val="22"/>
          <w:szCs w:val="22"/>
        </w:rPr>
        <w:tab/>
        <w:t>Berechne die Anzahl der Ziffern der neuen Zahl, wenn Felix alle Zahlen von 1 bis 100 hintereinander notiert. Schreibe auch den Rechenweg auf.</w:t>
      </w:r>
    </w:p>
    <w:p w14:paraId="383C5850" w14:textId="35B511F2" w:rsidR="00B5508B" w:rsidRPr="00FA1B0B" w:rsidRDefault="00FA1B0B" w:rsidP="00FA1B0B">
      <w:pPr>
        <w:ind w:firstLine="567"/>
        <w:rPr>
          <w:rFonts w:cstheme="minorHAnsi"/>
          <w:b/>
        </w:rPr>
      </w:pPr>
      <w:r w:rsidRPr="00FA1B0B">
        <w:rPr>
          <w:rFonts w:cstheme="minorHAnsi"/>
          <w:b/>
        </w:rPr>
        <w:t>9·1 + 90·2 + 1·3 = 192</w:t>
      </w:r>
      <w:r w:rsidRPr="00FA1B0B">
        <w:rPr>
          <w:rFonts w:cstheme="minorHAnsi"/>
          <w:b/>
        </w:rPr>
        <w:tab/>
      </w:r>
      <w:r w:rsidRPr="00FA1B0B">
        <w:rPr>
          <w:rFonts w:cstheme="minorHAnsi"/>
          <w:b/>
        </w:rPr>
        <w:tab/>
      </w:r>
      <w:r w:rsidRPr="00FA1B0B">
        <w:rPr>
          <w:rFonts w:cstheme="minorHAnsi"/>
          <w:color w:val="FF0000"/>
        </w:rPr>
        <w:t>2P</w:t>
      </w:r>
    </w:p>
    <w:p w14:paraId="008B977F" w14:textId="3AC59D87" w:rsidR="00B5508B" w:rsidRPr="00FA1B0B" w:rsidRDefault="00B5508B" w:rsidP="00FE2DCE">
      <w:pPr>
        <w:pStyle w:val="StandardWeb"/>
        <w:numPr>
          <w:ilvl w:val="0"/>
          <w:numId w:val="21"/>
        </w:numPr>
        <w:spacing w:after="0"/>
        <w:ind w:left="567" w:hanging="567"/>
        <w:rPr>
          <w:rFonts w:asciiTheme="minorHAnsi" w:hAnsiTheme="minorHAnsi" w:cstheme="minorHAnsi"/>
          <w:sz w:val="22"/>
          <w:szCs w:val="22"/>
        </w:rPr>
      </w:pPr>
      <w:r w:rsidRPr="00FA1B0B">
        <w:rPr>
          <w:rFonts w:asciiTheme="minorHAnsi" w:hAnsiTheme="minorHAnsi" w:cstheme="minorHAnsi"/>
          <w:sz w:val="22"/>
          <w:szCs w:val="22"/>
        </w:rPr>
        <w:t>Aus der durch die Zahlen 1 bis 100 gebildeten neuen Zahl (siehe Aufgabe c) streicht Felix 50 Ziffern heraus, um die größtmögliche Zahl zu erhalten.</w:t>
      </w:r>
      <w:r w:rsidRPr="00FA1B0B">
        <w:rPr>
          <w:rFonts w:asciiTheme="minorHAnsi" w:hAnsiTheme="minorHAnsi" w:cstheme="minorHAnsi"/>
          <w:sz w:val="22"/>
          <w:szCs w:val="22"/>
        </w:rPr>
        <w:br/>
      </w:r>
      <w:r w:rsidRPr="00FA1B0B">
        <w:rPr>
          <w:rFonts w:asciiTheme="minorHAnsi" w:hAnsiTheme="minorHAnsi" w:cstheme="minorHAnsi"/>
          <w:sz w:val="22"/>
          <w:szCs w:val="22"/>
        </w:rPr>
        <w:br/>
        <w:t>Nenne die ersten 11 Ziffern der übrig bleibenden großen Zahl.</w:t>
      </w:r>
    </w:p>
    <w:p w14:paraId="5805A0B9" w14:textId="681BE424" w:rsidR="00FA1B0B" w:rsidRPr="00FA1B0B" w:rsidRDefault="00FA1B0B" w:rsidP="00FA1B0B">
      <w:pPr>
        <w:pStyle w:val="StandardWeb"/>
        <w:spacing w:after="0"/>
        <w:ind w:left="720"/>
        <w:rPr>
          <w:rFonts w:asciiTheme="minorHAnsi" w:hAnsiTheme="minorHAnsi" w:cstheme="minorHAnsi"/>
          <w:b/>
          <w:sz w:val="22"/>
          <w:szCs w:val="22"/>
        </w:rPr>
      </w:pPr>
      <w:r w:rsidRPr="00FA1B0B">
        <w:rPr>
          <w:rFonts w:asciiTheme="minorHAnsi" w:hAnsiTheme="minorHAnsi" w:cstheme="minorHAnsi"/>
          <w:b/>
          <w:sz w:val="22"/>
          <w:szCs w:val="22"/>
        </w:rPr>
        <w:t>99933333435</w:t>
      </w:r>
      <w:r w:rsidRPr="00FA1B0B">
        <w:rPr>
          <w:rFonts w:asciiTheme="minorHAnsi" w:hAnsiTheme="minorHAnsi" w:cstheme="minorHAnsi"/>
          <w:b/>
          <w:sz w:val="22"/>
          <w:szCs w:val="22"/>
        </w:rPr>
        <w:tab/>
      </w:r>
      <w:r w:rsidRPr="00FA1B0B">
        <w:rPr>
          <w:rFonts w:asciiTheme="minorHAnsi" w:hAnsiTheme="minorHAnsi" w:cstheme="minorHAnsi"/>
          <w:b/>
          <w:sz w:val="22"/>
          <w:szCs w:val="22"/>
        </w:rPr>
        <w:tab/>
      </w:r>
      <w:r w:rsidRPr="00FA1B0B">
        <w:rPr>
          <w:rFonts w:asciiTheme="minorHAnsi" w:hAnsiTheme="minorHAnsi" w:cstheme="minorHAnsi"/>
          <w:b/>
          <w:sz w:val="22"/>
          <w:szCs w:val="22"/>
        </w:rPr>
        <w:tab/>
      </w:r>
      <w:r w:rsidRPr="00FA1B0B">
        <w:rPr>
          <w:rFonts w:asciiTheme="minorHAnsi" w:hAnsiTheme="minorHAnsi" w:cstheme="minorHAnsi"/>
          <w:color w:val="FF0000"/>
          <w:sz w:val="22"/>
          <w:szCs w:val="22"/>
        </w:rPr>
        <w:t>2P</w:t>
      </w:r>
    </w:p>
    <w:p w14:paraId="063FA168" w14:textId="5913654D" w:rsidR="00FA1B0B" w:rsidRDefault="00FA1B0B" w:rsidP="00B5508B">
      <w:pPr>
        <w:pStyle w:val="StandardWeb"/>
        <w:spacing w:after="0"/>
        <w:ind w:left="426" w:hanging="426"/>
        <w:rPr>
          <w:rFonts w:asciiTheme="minorHAnsi" w:hAnsiTheme="minorHAnsi" w:cstheme="minorHAnsi"/>
          <w:b/>
          <w:sz w:val="22"/>
          <w:szCs w:val="22"/>
          <w:lang w:val="en-US"/>
        </w:rPr>
      </w:pPr>
      <w:r>
        <w:rPr>
          <w:rFonts w:asciiTheme="minorHAnsi" w:hAnsiTheme="minorHAnsi" w:cstheme="minorHAnsi"/>
          <w:b/>
          <w:sz w:val="22"/>
          <w:szCs w:val="22"/>
          <w:lang w:val="en-US"/>
        </w:rPr>
        <w:br/>
      </w:r>
    </w:p>
    <w:p w14:paraId="58222512" w14:textId="77777777" w:rsidR="00FA1B0B" w:rsidRDefault="00FA1B0B">
      <w:pPr>
        <w:rPr>
          <w:rFonts w:eastAsia="Times New Roman" w:cstheme="minorHAnsi"/>
          <w:b/>
          <w:lang w:val="en-US" w:eastAsia="de-DE"/>
        </w:rPr>
      </w:pPr>
      <w:r>
        <w:rPr>
          <w:rFonts w:cstheme="minorHAnsi"/>
          <w:b/>
          <w:lang w:val="en-US"/>
        </w:rPr>
        <w:br w:type="page"/>
      </w:r>
    </w:p>
    <w:p w14:paraId="1EC72642" w14:textId="77777777" w:rsidR="00B5508B" w:rsidRPr="00FA1B0B" w:rsidRDefault="00B5508B" w:rsidP="00B5508B">
      <w:pPr>
        <w:pStyle w:val="StandardWeb"/>
        <w:spacing w:after="0"/>
        <w:ind w:left="426" w:hanging="426"/>
        <w:rPr>
          <w:rFonts w:asciiTheme="minorHAnsi" w:hAnsiTheme="minorHAnsi" w:cstheme="minorHAnsi"/>
          <w:b/>
          <w:sz w:val="22"/>
          <w:szCs w:val="22"/>
          <w:lang w:val="en-US"/>
        </w:rPr>
      </w:pPr>
    </w:p>
    <w:p w14:paraId="521FC416" w14:textId="0631F2FD" w:rsidR="00B5508B" w:rsidRPr="00FA1B0B" w:rsidRDefault="00B5508B" w:rsidP="00B5508B">
      <w:pPr>
        <w:rPr>
          <w:rFonts w:cstheme="minorHAnsi"/>
          <w:b/>
          <w:color w:val="FF0000"/>
          <w:sz w:val="24"/>
          <w:szCs w:val="24"/>
        </w:rPr>
      </w:pPr>
      <w:r w:rsidRPr="004F50E9">
        <w:rPr>
          <w:rFonts w:cstheme="minorHAnsi"/>
          <w:b/>
          <w:sz w:val="24"/>
        </w:rPr>
        <w:t>Aufgabe 4: Würfelecken</w:t>
      </w:r>
      <w:r w:rsidR="00FA1B0B">
        <w:rPr>
          <w:rFonts w:cstheme="minorHAnsi"/>
          <w:b/>
          <w:sz w:val="24"/>
        </w:rPr>
        <w:tab/>
      </w:r>
      <w:r w:rsidR="00FA1B0B">
        <w:rPr>
          <w:rFonts w:cstheme="minorHAnsi"/>
          <w:b/>
          <w:sz w:val="24"/>
        </w:rPr>
        <w:tab/>
      </w:r>
      <w:r w:rsidR="00FA1B0B">
        <w:rPr>
          <w:rFonts w:cstheme="minorHAnsi"/>
          <w:b/>
          <w:sz w:val="24"/>
        </w:rPr>
        <w:tab/>
      </w:r>
      <w:r w:rsidR="00FE2DCE">
        <w:rPr>
          <w:rFonts w:cstheme="minorHAnsi"/>
          <w:b/>
          <w:sz w:val="24"/>
        </w:rPr>
        <w:tab/>
      </w:r>
      <w:r w:rsidR="00FE2DCE">
        <w:rPr>
          <w:rFonts w:cstheme="minorHAnsi"/>
          <w:b/>
          <w:sz w:val="24"/>
        </w:rPr>
        <w:tab/>
      </w:r>
      <w:r w:rsidR="00FE2DCE">
        <w:rPr>
          <w:rFonts w:cstheme="minorHAnsi"/>
          <w:b/>
          <w:sz w:val="24"/>
        </w:rPr>
        <w:tab/>
      </w:r>
      <w:r w:rsidR="00FA1B0B" w:rsidRPr="00B5508B">
        <w:rPr>
          <w:rFonts w:cstheme="minorHAnsi"/>
          <w:b/>
          <w:color w:val="FF0000"/>
          <w:sz w:val="24"/>
          <w:szCs w:val="24"/>
        </w:rPr>
        <w:t>(7P)</w:t>
      </w:r>
    </w:p>
    <w:p w14:paraId="27B252E6" w14:textId="77777777" w:rsidR="00B5508B" w:rsidRPr="00FA1B0B" w:rsidRDefault="00B5508B" w:rsidP="00B5508B">
      <w:pPr>
        <w:spacing w:before="120"/>
        <w:rPr>
          <w:rFonts w:cstheme="minorHAnsi"/>
        </w:rPr>
      </w:pPr>
      <w:r w:rsidRPr="00FA1B0B">
        <w:rPr>
          <w:rFonts w:cstheme="minorHAnsi"/>
        </w:rPr>
        <w:t xml:space="preserve">Felix sieht im Schaufenster eines Spielzeugladens einen Holz-Würfel und überlegt, was man mit dem Würfel alles anstellen könnte. </w:t>
      </w:r>
      <w:r w:rsidRPr="00FA1B0B">
        <w:rPr>
          <w:rFonts w:cstheme="minorHAnsi"/>
        </w:rPr>
        <w:br/>
      </w:r>
      <w:r w:rsidRPr="00FA1B0B">
        <w:rPr>
          <w:rFonts w:cstheme="minorHAnsi"/>
        </w:rPr>
        <w:br/>
        <w:t>Beantworte seine Fragen.</w:t>
      </w:r>
    </w:p>
    <w:p w14:paraId="7F23000B" w14:textId="748F9421" w:rsidR="00B5508B" w:rsidRPr="00FA1B0B" w:rsidRDefault="00B5508B" w:rsidP="00B5508B">
      <w:pPr>
        <w:ind w:left="567" w:hanging="567"/>
        <w:rPr>
          <w:rFonts w:cstheme="minorHAnsi"/>
          <w:b/>
        </w:rPr>
      </w:pPr>
      <w:r w:rsidRPr="00FA1B0B">
        <w:rPr>
          <w:rFonts w:cstheme="minorHAnsi"/>
        </w:rPr>
        <w:t>a)</w:t>
      </w:r>
      <w:r w:rsidRPr="00FA1B0B">
        <w:rPr>
          <w:rFonts w:cstheme="minorHAnsi"/>
        </w:rPr>
        <w:tab/>
        <w:t>Wie viele Ecken hat ein Würfel?</w:t>
      </w:r>
      <w:r w:rsidRPr="00FA1B0B">
        <w:rPr>
          <w:rFonts w:cstheme="minorHAnsi"/>
        </w:rPr>
        <w:tab/>
      </w:r>
      <w:r w:rsidRPr="00FA1B0B">
        <w:rPr>
          <w:rFonts w:cstheme="minorHAnsi"/>
        </w:rPr>
        <w:br/>
      </w:r>
      <w:r w:rsidRPr="00FA1B0B">
        <w:rPr>
          <w:rFonts w:cstheme="minorHAnsi"/>
        </w:rPr>
        <w:br/>
        <w:t>Zahl der Ecken:</w:t>
      </w:r>
      <w:r w:rsidR="00FA1B0B" w:rsidRPr="00FA1B0B">
        <w:rPr>
          <w:rFonts w:cstheme="minorHAnsi"/>
        </w:rPr>
        <w:t xml:space="preserve"> </w:t>
      </w:r>
      <w:r w:rsidR="00FA1B0B" w:rsidRPr="00FA1B0B">
        <w:rPr>
          <w:rFonts w:cstheme="minorHAnsi"/>
          <w:b/>
        </w:rPr>
        <w:t>8 Ecken</w:t>
      </w:r>
      <w:r w:rsidR="00FA1B0B" w:rsidRPr="00FA1B0B">
        <w:rPr>
          <w:rFonts w:cstheme="minorHAnsi"/>
          <w:b/>
        </w:rPr>
        <w:tab/>
      </w:r>
      <w:r w:rsidR="00FA1B0B" w:rsidRPr="00FA1B0B">
        <w:rPr>
          <w:rFonts w:cstheme="minorHAnsi"/>
          <w:b/>
        </w:rPr>
        <w:tab/>
      </w:r>
      <w:r w:rsidR="00FA1B0B" w:rsidRPr="00FA1B0B">
        <w:rPr>
          <w:rFonts w:cstheme="minorHAnsi"/>
          <w:b/>
        </w:rPr>
        <w:tab/>
      </w:r>
      <w:r w:rsidR="00FA1B0B" w:rsidRPr="00FA1B0B">
        <w:rPr>
          <w:rFonts w:cstheme="minorHAnsi"/>
          <w:color w:val="FF0000"/>
        </w:rPr>
        <w:t>1P</w:t>
      </w:r>
    </w:p>
    <w:p w14:paraId="7CC59290" w14:textId="7C4328D1" w:rsidR="00B5508B" w:rsidRPr="00FA1B0B" w:rsidRDefault="00B5508B" w:rsidP="00B5508B">
      <w:pPr>
        <w:spacing w:before="240"/>
        <w:ind w:left="567" w:hanging="567"/>
        <w:rPr>
          <w:rFonts w:cstheme="minorHAnsi"/>
          <w:b/>
        </w:rPr>
      </w:pPr>
      <w:r w:rsidRPr="00FA1B0B">
        <w:rPr>
          <w:rFonts w:cstheme="minorHAnsi"/>
        </w:rPr>
        <w:t>b)</w:t>
      </w:r>
      <w:r w:rsidRPr="00FA1B0B">
        <w:rPr>
          <w:rFonts w:cstheme="minorHAnsi"/>
        </w:rPr>
        <w:tab/>
        <w:t>Ein rechteckiges Stück Buntpapier soll so zugeschnitten werden, dass es in einem Stück auf den gesamten Würfel geklebt werden kann.</w:t>
      </w:r>
      <w:r w:rsidRPr="00FA1B0B">
        <w:rPr>
          <w:rFonts w:cstheme="minorHAnsi"/>
        </w:rPr>
        <w:br/>
        <w:t xml:space="preserve"> </w:t>
      </w:r>
      <w:r w:rsidRPr="00FA1B0B">
        <w:rPr>
          <w:rFonts w:cstheme="minorHAnsi"/>
        </w:rPr>
        <w:br/>
        <w:t>Zeichne eine Möglichkeit, wie das Blatt zugeschnitten werden kann.</w:t>
      </w:r>
      <w:r w:rsidRPr="00FA1B0B">
        <w:rPr>
          <w:rFonts w:cstheme="minorHAnsi"/>
        </w:rPr>
        <w:br/>
      </w:r>
      <w:r w:rsidR="00FA1B0B" w:rsidRPr="00FA1B0B">
        <w:rPr>
          <w:rFonts w:cstheme="minorHAnsi"/>
        </w:rPr>
        <w:t xml:space="preserve"> </w:t>
      </w:r>
      <w:r w:rsidR="00FA1B0B" w:rsidRPr="00FA1B0B">
        <w:rPr>
          <w:rFonts w:cstheme="minorHAnsi"/>
          <w:b/>
        </w:rPr>
        <w:t>1 beliebiges Würfelnetz</w:t>
      </w:r>
      <w:r w:rsidR="00FA1B0B" w:rsidRPr="00FA1B0B">
        <w:rPr>
          <w:rFonts w:cstheme="minorHAnsi"/>
          <w:b/>
        </w:rPr>
        <w:tab/>
      </w:r>
      <w:r w:rsidR="00FA1B0B" w:rsidRPr="00FA1B0B">
        <w:rPr>
          <w:rFonts w:cstheme="minorHAnsi"/>
          <w:b/>
        </w:rPr>
        <w:tab/>
      </w:r>
      <w:r w:rsidR="00FE2DCE">
        <w:rPr>
          <w:rFonts w:cstheme="minorHAnsi"/>
          <w:b/>
        </w:rPr>
        <w:tab/>
      </w:r>
      <w:r w:rsidR="00FA1B0B" w:rsidRPr="00FA1B0B">
        <w:rPr>
          <w:rFonts w:cstheme="minorHAnsi"/>
          <w:color w:val="FF0000"/>
        </w:rPr>
        <w:t>1P</w:t>
      </w:r>
    </w:p>
    <w:p w14:paraId="765F908B" w14:textId="77777777" w:rsidR="00B5508B" w:rsidRPr="00FA1B0B" w:rsidRDefault="00B5508B" w:rsidP="00B5508B">
      <w:pPr>
        <w:spacing w:before="120"/>
        <w:ind w:left="567" w:hanging="567"/>
        <w:rPr>
          <w:rFonts w:cstheme="minorHAnsi"/>
        </w:rPr>
      </w:pPr>
    </w:p>
    <w:p w14:paraId="394311F6" w14:textId="5AF32F3D" w:rsidR="00B5508B" w:rsidRPr="00FA1B0B" w:rsidRDefault="00B5508B" w:rsidP="00FA1B0B">
      <w:pPr>
        <w:spacing w:before="120"/>
        <w:ind w:left="567" w:hanging="567"/>
        <w:rPr>
          <w:rFonts w:cstheme="minorHAnsi"/>
          <w:b/>
        </w:rPr>
      </w:pPr>
      <w:r w:rsidRPr="00FA1B0B">
        <w:rPr>
          <w:rFonts w:cstheme="minorHAnsi"/>
          <w:noProof/>
          <w:lang w:eastAsia="de-DE"/>
        </w:rPr>
        <w:drawing>
          <wp:anchor distT="0" distB="0" distL="114300" distR="114300" simplePos="0" relativeHeight="251951104" behindDoc="0" locked="0" layoutInCell="1" allowOverlap="1" wp14:anchorId="6FC4AFAD" wp14:editId="440A0904">
            <wp:simplePos x="0" y="0"/>
            <wp:positionH relativeFrom="column">
              <wp:posOffset>4443730</wp:posOffset>
            </wp:positionH>
            <wp:positionV relativeFrom="paragraph">
              <wp:posOffset>36195</wp:posOffset>
            </wp:positionV>
            <wp:extent cx="723900" cy="723900"/>
            <wp:effectExtent l="0" t="0" r="0" b="0"/>
            <wp:wrapSquare wrapText="largest"/>
            <wp:docPr id="272" name="Grafik 272" descr="wuer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erfe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FA1B0B">
        <w:rPr>
          <w:rFonts w:cstheme="minorHAnsi"/>
        </w:rPr>
        <w:t>c)</w:t>
      </w:r>
      <w:r w:rsidRPr="00FA1B0B">
        <w:rPr>
          <w:rFonts w:cstheme="minorHAnsi"/>
        </w:rPr>
        <w:tab/>
        <w:t>Felix stellt sich vor, von dem Würfel eine Ecke so abzuschneiden, dass die Schnittkanten genau durch die Mittelpunkte der Würfelkanten gehen.</w:t>
      </w:r>
      <w:r w:rsidRPr="00FA1B0B">
        <w:rPr>
          <w:rFonts w:cstheme="minorHAnsi"/>
        </w:rPr>
        <w:br/>
        <w:t>Wie viele Ecken hat der verbleibende große Teil des Würfels?</w:t>
      </w:r>
      <w:r w:rsidRPr="00FA1B0B">
        <w:rPr>
          <w:rFonts w:cstheme="minorHAnsi"/>
        </w:rPr>
        <w:br/>
      </w:r>
      <w:r w:rsidRPr="00FA1B0B">
        <w:rPr>
          <w:rFonts w:cstheme="minorHAnsi"/>
        </w:rPr>
        <w:br/>
      </w:r>
      <w:r w:rsidRPr="00FA1B0B">
        <w:rPr>
          <w:rFonts w:cstheme="minorHAnsi"/>
        </w:rPr>
        <w:br/>
        <w:t xml:space="preserve">Zahl der Ecken: </w:t>
      </w:r>
      <w:r w:rsidR="00FA1B0B" w:rsidRPr="00FA1B0B">
        <w:rPr>
          <w:rFonts w:cstheme="minorHAnsi"/>
          <w:b/>
        </w:rPr>
        <w:t>10 Ecken</w:t>
      </w:r>
      <w:r w:rsidR="00FA1B0B" w:rsidRPr="00FA1B0B">
        <w:rPr>
          <w:rFonts w:cstheme="minorHAnsi"/>
          <w:b/>
        </w:rPr>
        <w:tab/>
      </w:r>
      <w:r w:rsidR="00FA1B0B" w:rsidRPr="00FA1B0B">
        <w:rPr>
          <w:rFonts w:cstheme="minorHAnsi"/>
          <w:b/>
        </w:rPr>
        <w:tab/>
      </w:r>
      <w:r w:rsidR="00FE2DCE">
        <w:rPr>
          <w:rFonts w:cstheme="minorHAnsi"/>
          <w:b/>
        </w:rPr>
        <w:tab/>
      </w:r>
      <w:r w:rsidR="00FA1B0B" w:rsidRPr="00FA1B0B">
        <w:rPr>
          <w:rFonts w:cstheme="minorHAnsi"/>
          <w:color w:val="FF0000"/>
        </w:rPr>
        <w:t>1P</w:t>
      </w:r>
    </w:p>
    <w:p w14:paraId="5D14D1FF" w14:textId="6C20B3FC" w:rsidR="00B5508B" w:rsidRPr="00FA1B0B" w:rsidRDefault="00B5508B" w:rsidP="00B5508B">
      <w:pPr>
        <w:spacing w:before="120"/>
        <w:ind w:left="567" w:hanging="567"/>
        <w:rPr>
          <w:rFonts w:cstheme="minorHAnsi"/>
        </w:rPr>
      </w:pPr>
      <w:r w:rsidRPr="00FA1B0B">
        <w:rPr>
          <w:rFonts w:cstheme="minorHAnsi"/>
        </w:rPr>
        <w:t>d)</w:t>
      </w:r>
      <w:r w:rsidRPr="00FA1B0B">
        <w:rPr>
          <w:rFonts w:cstheme="minorHAnsi"/>
        </w:rPr>
        <w:tab/>
        <w:t>Felix möchte auch den verbleibenden großen Teil des Würfels mit einem einzigen Stück Papier vollständig bekleben.</w:t>
      </w:r>
      <w:r w:rsidRPr="00FA1B0B">
        <w:rPr>
          <w:rFonts w:cstheme="minorHAnsi"/>
        </w:rPr>
        <w:br/>
        <w:t>Finde eine Möglichkeit für das Zuschneiden des Papiers.</w:t>
      </w:r>
      <w:r w:rsidRPr="00FA1B0B">
        <w:rPr>
          <w:rFonts w:cstheme="minorHAnsi"/>
        </w:rPr>
        <w:br/>
      </w:r>
      <w:r w:rsidR="00FA1B0B" w:rsidRPr="00FA1B0B">
        <w:rPr>
          <w:rFonts w:cstheme="minorHAnsi"/>
          <w:b/>
        </w:rPr>
        <w:t>Netz mit fehlender Ecke</w:t>
      </w:r>
      <w:r w:rsidR="00FA1B0B" w:rsidRPr="00FA1B0B">
        <w:rPr>
          <w:rFonts w:cstheme="minorHAnsi"/>
        </w:rPr>
        <w:t xml:space="preserve"> </w:t>
      </w:r>
      <w:r w:rsidR="00FA1B0B" w:rsidRPr="00FA1B0B">
        <w:rPr>
          <w:rFonts w:cstheme="minorHAnsi"/>
        </w:rPr>
        <w:tab/>
      </w:r>
      <w:r w:rsidR="00FA1B0B" w:rsidRPr="00FA1B0B">
        <w:rPr>
          <w:rFonts w:cstheme="minorHAnsi"/>
        </w:rPr>
        <w:tab/>
      </w:r>
      <w:r w:rsidR="00FA1B0B" w:rsidRPr="00FA1B0B">
        <w:rPr>
          <w:rFonts w:cstheme="minorHAnsi"/>
        </w:rPr>
        <w:tab/>
      </w:r>
      <w:r w:rsidR="00FA1B0B" w:rsidRPr="00FA1B0B">
        <w:rPr>
          <w:rFonts w:cstheme="minorHAnsi"/>
          <w:color w:val="FF0000"/>
        </w:rPr>
        <w:t>2P</w:t>
      </w:r>
    </w:p>
    <w:p w14:paraId="1B7B168D" w14:textId="77777777" w:rsidR="00B5508B" w:rsidRPr="00FA1B0B" w:rsidRDefault="00B5508B" w:rsidP="00B5508B">
      <w:pPr>
        <w:spacing w:before="120"/>
        <w:ind w:left="567" w:hanging="567"/>
        <w:rPr>
          <w:rFonts w:cstheme="minorHAnsi"/>
        </w:rPr>
      </w:pPr>
      <w:r w:rsidRPr="00FA1B0B">
        <w:rPr>
          <w:rFonts w:cstheme="minorHAnsi"/>
        </w:rPr>
        <w:t>e)</w:t>
      </w:r>
      <w:r w:rsidRPr="00FA1B0B">
        <w:rPr>
          <w:rFonts w:cstheme="minorHAnsi"/>
        </w:rPr>
        <w:tab/>
        <w:t>Nun möchte Felix alle Ecken des Würfels auf die gleiche Weise wie die erste Ecke absägen.</w:t>
      </w:r>
      <w:r w:rsidRPr="00FA1B0B">
        <w:rPr>
          <w:rFonts w:cstheme="minorHAnsi"/>
        </w:rPr>
        <w:br/>
        <w:t xml:space="preserve">Wie viele Ecken hat der Restkörper? </w:t>
      </w:r>
    </w:p>
    <w:p w14:paraId="5C1CD34C" w14:textId="58884B5D" w:rsidR="00B5508B" w:rsidRPr="00FA1B0B" w:rsidRDefault="00FA1B0B" w:rsidP="00FA1B0B">
      <w:pPr>
        <w:ind w:firstLine="567"/>
        <w:rPr>
          <w:rFonts w:cstheme="minorHAnsi"/>
          <w:b/>
        </w:rPr>
      </w:pPr>
      <w:r w:rsidRPr="00FA1B0B">
        <w:rPr>
          <w:rFonts w:cstheme="minorHAnsi"/>
          <w:b/>
        </w:rPr>
        <w:t>12 Ecken</w:t>
      </w:r>
      <w:r w:rsidRPr="00FA1B0B">
        <w:rPr>
          <w:rFonts w:cstheme="minorHAnsi"/>
          <w:b/>
        </w:rPr>
        <w:tab/>
      </w:r>
      <w:r w:rsidRPr="00FA1B0B">
        <w:rPr>
          <w:rFonts w:cstheme="minorHAnsi"/>
          <w:b/>
        </w:rPr>
        <w:tab/>
      </w:r>
      <w:r w:rsidRPr="00FA1B0B">
        <w:rPr>
          <w:rFonts w:cstheme="minorHAnsi"/>
          <w:b/>
        </w:rPr>
        <w:tab/>
      </w:r>
      <w:r w:rsidRPr="00FA1B0B">
        <w:rPr>
          <w:rFonts w:cstheme="minorHAnsi"/>
          <w:b/>
        </w:rPr>
        <w:tab/>
      </w:r>
      <w:r w:rsidRPr="00FA1B0B">
        <w:rPr>
          <w:rFonts w:cstheme="minorHAnsi"/>
          <w:b/>
        </w:rPr>
        <w:tab/>
      </w:r>
      <w:r w:rsidRPr="00FA1B0B">
        <w:rPr>
          <w:rFonts w:cstheme="minorHAnsi"/>
          <w:color w:val="FF0000"/>
        </w:rPr>
        <w:t>1P</w:t>
      </w:r>
    </w:p>
    <w:p w14:paraId="58E2EDAA" w14:textId="77777777" w:rsidR="00B5508B" w:rsidRPr="00FA1B0B" w:rsidRDefault="00B5508B" w:rsidP="00B5508B">
      <w:pPr>
        <w:rPr>
          <w:rFonts w:eastAsiaTheme="majorEastAsia" w:cstheme="minorHAnsi"/>
          <w:color w:val="1F4D78" w:themeColor="accent1" w:themeShade="7F"/>
        </w:rPr>
      </w:pPr>
      <w:r w:rsidRPr="00FA1B0B">
        <w:rPr>
          <w:rFonts w:cstheme="minorHAnsi"/>
        </w:rPr>
        <w:br w:type="page"/>
      </w:r>
    </w:p>
    <w:p w14:paraId="485DAB4A" w14:textId="508B3F66" w:rsidR="00506AAF" w:rsidRPr="00B5508B" w:rsidRDefault="00F57507" w:rsidP="00C75919">
      <w:pPr>
        <w:rPr>
          <w:b/>
          <w:color w:val="2E74B5" w:themeColor="accent1" w:themeShade="BF"/>
          <w:sz w:val="24"/>
          <w:szCs w:val="24"/>
        </w:rPr>
      </w:pPr>
      <w:r w:rsidRPr="00B5508B">
        <w:rPr>
          <w:b/>
          <w:color w:val="2E74B5" w:themeColor="accent1" w:themeShade="BF"/>
          <w:sz w:val="24"/>
          <w:szCs w:val="24"/>
        </w:rPr>
        <w:lastRenderedPageBreak/>
        <w:t>2017 – Aufgaben</w:t>
      </w:r>
    </w:p>
    <w:p w14:paraId="4C810F92" w14:textId="77777777" w:rsidR="00F57507" w:rsidRPr="004F50E9" w:rsidRDefault="00F57507" w:rsidP="00F57507">
      <w:pPr>
        <w:spacing w:after="120"/>
        <w:rPr>
          <w:rFonts w:cstheme="minorHAnsi"/>
          <w:b/>
          <w:sz w:val="24"/>
        </w:rPr>
      </w:pPr>
      <w:r w:rsidRPr="004F50E9">
        <w:rPr>
          <w:rFonts w:cstheme="minorHAnsi"/>
          <w:b/>
          <w:sz w:val="24"/>
        </w:rPr>
        <w:t>Aufgabe 1: Muster</w:t>
      </w:r>
    </w:p>
    <w:p w14:paraId="0E3F3E24" w14:textId="77777777" w:rsidR="00F57507" w:rsidRPr="00C75919" w:rsidRDefault="00F57507" w:rsidP="00F57507">
      <w:pPr>
        <w:suppressAutoHyphens/>
        <w:autoSpaceDN w:val="0"/>
        <w:spacing w:after="120"/>
        <w:ind w:left="567" w:hanging="567"/>
        <w:textAlignment w:val="baseline"/>
        <w:rPr>
          <w:rFonts w:cstheme="minorHAnsi"/>
          <w:sz w:val="24"/>
        </w:rPr>
      </w:pPr>
      <w:r w:rsidRPr="00C75919">
        <w:rPr>
          <w:rFonts w:cstheme="minorHAnsi"/>
          <w:sz w:val="24"/>
        </w:rPr>
        <w:t xml:space="preserve">Anna denkt sich gerne neue Muster aus. </w:t>
      </w:r>
    </w:p>
    <w:p w14:paraId="2B3FA659" w14:textId="77777777" w:rsidR="00F57507" w:rsidRPr="00C75919" w:rsidRDefault="00F57507" w:rsidP="00F57507">
      <w:pPr>
        <w:suppressAutoHyphens/>
        <w:autoSpaceDN w:val="0"/>
        <w:spacing w:after="120"/>
        <w:ind w:left="567" w:hanging="567"/>
        <w:textAlignment w:val="baseline"/>
        <w:rPr>
          <w:rFonts w:cstheme="minorHAnsi"/>
          <w:sz w:val="24"/>
        </w:rPr>
      </w:pPr>
      <w:r w:rsidRPr="00C75919">
        <w:rPr>
          <w:rFonts w:cstheme="minorHAnsi"/>
          <w:sz w:val="24"/>
        </w:rPr>
        <w:t xml:space="preserve">Sie zeichnet im ersten Schritt eine 27 cm lange Strecke. </w:t>
      </w:r>
    </w:p>
    <w:p w14:paraId="43DD71CF" w14:textId="77777777" w:rsidR="00F57507" w:rsidRPr="00C75919" w:rsidRDefault="00F57507" w:rsidP="00F57507">
      <w:pPr>
        <w:suppressAutoHyphens/>
        <w:autoSpaceDN w:val="0"/>
        <w:spacing w:after="120"/>
        <w:ind w:left="567" w:hanging="567"/>
        <w:jc w:val="center"/>
        <w:textAlignment w:val="baseline"/>
        <w:rPr>
          <w:rFonts w:cstheme="minorHAnsi"/>
          <w:sz w:val="24"/>
        </w:rPr>
      </w:pPr>
      <w:r w:rsidRPr="00C75919">
        <w:rPr>
          <w:rFonts w:cstheme="minorHAnsi"/>
          <w:noProof/>
          <w:sz w:val="24"/>
          <w:lang w:eastAsia="de-DE"/>
        </w:rPr>
        <w:drawing>
          <wp:inline distT="0" distB="0" distL="0" distR="0" wp14:anchorId="65BBA1A0" wp14:editId="6A345D7A">
            <wp:extent cx="4882515" cy="77470"/>
            <wp:effectExtent l="0" t="0" r="0" b="0"/>
            <wp:docPr id="530" name="Grafik 530" descr="koch_bemassu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ch_bemassung_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82515" cy="77470"/>
                    </a:xfrm>
                    <a:prstGeom prst="rect">
                      <a:avLst/>
                    </a:prstGeom>
                    <a:noFill/>
                    <a:ln>
                      <a:noFill/>
                    </a:ln>
                  </pic:spPr>
                </pic:pic>
              </a:graphicData>
            </a:graphic>
          </wp:inline>
        </w:drawing>
      </w:r>
    </w:p>
    <w:p w14:paraId="2163E4FF" w14:textId="77777777" w:rsidR="00F57507" w:rsidRPr="00C75919" w:rsidRDefault="00F57507" w:rsidP="00F57507">
      <w:pPr>
        <w:suppressAutoHyphens/>
        <w:autoSpaceDN w:val="0"/>
        <w:spacing w:after="120"/>
        <w:textAlignment w:val="baseline"/>
        <w:rPr>
          <w:rFonts w:cstheme="minorHAnsi"/>
          <w:sz w:val="24"/>
        </w:rPr>
      </w:pPr>
      <w:r w:rsidRPr="00C75919">
        <w:rPr>
          <w:rFonts w:cstheme="minorHAnsi"/>
          <w:sz w:val="24"/>
        </w:rPr>
        <w:t xml:space="preserve">Diese teilt sie im zweiten Schritt in drei gleich große Teile. Sie entfernt die mittlere Teilstrecke und zeichnet an diese Stelle eine Ecke mit den gleichen Seitenlängen. </w:t>
      </w:r>
    </w:p>
    <w:p w14:paraId="1054D977" w14:textId="77777777" w:rsidR="00F57507" w:rsidRPr="00C75919" w:rsidRDefault="00F57507" w:rsidP="00F57507">
      <w:pPr>
        <w:suppressAutoHyphens/>
        <w:autoSpaceDN w:val="0"/>
        <w:spacing w:after="120"/>
        <w:textAlignment w:val="baseline"/>
        <w:rPr>
          <w:rFonts w:cstheme="minorHAnsi"/>
          <w:sz w:val="24"/>
        </w:rPr>
      </w:pPr>
      <w:r w:rsidRPr="00C75919">
        <w:rPr>
          <w:rFonts w:cstheme="minorHAnsi"/>
          <w:sz w:val="24"/>
        </w:rPr>
        <w:t>Durch dieses Verfahren erhält sie den folgenden Streckenzug:</w:t>
      </w:r>
    </w:p>
    <w:p w14:paraId="22276101" w14:textId="77777777" w:rsidR="00F57507" w:rsidRPr="00C75919" w:rsidRDefault="00F57507" w:rsidP="00F57507">
      <w:pPr>
        <w:suppressAutoHyphens/>
        <w:autoSpaceDN w:val="0"/>
        <w:spacing w:after="120"/>
        <w:ind w:left="567" w:hanging="567"/>
        <w:jc w:val="center"/>
        <w:textAlignment w:val="baseline"/>
        <w:rPr>
          <w:rFonts w:cstheme="minorHAnsi"/>
          <w:sz w:val="24"/>
        </w:rPr>
      </w:pPr>
      <w:r w:rsidRPr="00C75919">
        <w:rPr>
          <w:rFonts w:cstheme="minorHAnsi"/>
          <w:noProof/>
          <w:sz w:val="24"/>
          <w:lang w:eastAsia="de-DE"/>
        </w:rPr>
        <w:drawing>
          <wp:inline distT="0" distB="0" distL="0" distR="0" wp14:anchorId="75F2EFCD" wp14:editId="03E68D8D">
            <wp:extent cx="4157932" cy="1256194"/>
            <wp:effectExtent l="0" t="0" r="0" b="1270"/>
            <wp:docPr id="529" name="Grafik 529" descr="koch_bemassu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h_bemassung_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0025" cy="1259847"/>
                    </a:xfrm>
                    <a:prstGeom prst="rect">
                      <a:avLst/>
                    </a:prstGeom>
                    <a:noFill/>
                    <a:ln>
                      <a:noFill/>
                    </a:ln>
                  </pic:spPr>
                </pic:pic>
              </a:graphicData>
            </a:graphic>
          </wp:inline>
        </w:drawing>
      </w:r>
    </w:p>
    <w:p w14:paraId="5BC134BC" w14:textId="77777777" w:rsidR="00F57507" w:rsidRPr="00C75919" w:rsidRDefault="00F57507" w:rsidP="00F57507">
      <w:pPr>
        <w:suppressAutoHyphens/>
        <w:autoSpaceDN w:val="0"/>
        <w:spacing w:after="120"/>
        <w:textAlignment w:val="baseline"/>
        <w:rPr>
          <w:rFonts w:cstheme="minorHAnsi"/>
          <w:sz w:val="24"/>
        </w:rPr>
      </w:pPr>
      <w:r w:rsidRPr="00C75919">
        <w:rPr>
          <w:rFonts w:cstheme="minorHAnsi"/>
          <w:sz w:val="24"/>
        </w:rPr>
        <w:t>Dieser Streckenzug besteht aus 4 Teilstrecken. Jede Teilstrecke ist 9 cm lang. Der ganze Streckenzug ist jetzt 36 cm lang.</w:t>
      </w:r>
    </w:p>
    <w:p w14:paraId="1E10F42E" w14:textId="77777777" w:rsidR="00F57507" w:rsidRPr="00C75919" w:rsidRDefault="00F57507" w:rsidP="00F57507">
      <w:pPr>
        <w:suppressAutoHyphens/>
        <w:autoSpaceDN w:val="0"/>
        <w:spacing w:after="120"/>
        <w:textAlignment w:val="baseline"/>
        <w:rPr>
          <w:rFonts w:cstheme="minorHAnsi"/>
          <w:sz w:val="24"/>
        </w:rPr>
      </w:pPr>
      <w:r w:rsidRPr="00C75919">
        <w:rPr>
          <w:rFonts w:cstheme="minorHAnsi"/>
          <w:sz w:val="24"/>
        </w:rPr>
        <w:t>Dieses Vorgehen wiederholt sie im dritten Schritt für jede der 4 neuen Teilstrecken.</w:t>
      </w:r>
    </w:p>
    <w:p w14:paraId="0B744110" w14:textId="77777777" w:rsidR="00F57507" w:rsidRPr="00C75919" w:rsidRDefault="00F57507" w:rsidP="00F57507">
      <w:pPr>
        <w:suppressAutoHyphens/>
        <w:autoSpaceDN w:val="0"/>
        <w:spacing w:after="120"/>
        <w:jc w:val="center"/>
        <w:textAlignment w:val="baseline"/>
        <w:rPr>
          <w:rFonts w:cstheme="minorHAnsi"/>
          <w:sz w:val="24"/>
        </w:rPr>
      </w:pPr>
      <w:r w:rsidRPr="00C75919">
        <w:rPr>
          <w:rFonts w:cstheme="minorHAnsi"/>
          <w:noProof/>
          <w:sz w:val="24"/>
          <w:lang w:eastAsia="de-DE"/>
        </w:rPr>
        <w:drawing>
          <wp:inline distT="0" distB="0" distL="0" distR="0" wp14:anchorId="3ED11A49" wp14:editId="76EA47F8">
            <wp:extent cx="4364966" cy="1272760"/>
            <wp:effectExtent l="0" t="0" r="0" b="3810"/>
            <wp:docPr id="513" name="Grafik 513" descr="ko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ch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07966" cy="1285298"/>
                    </a:xfrm>
                    <a:prstGeom prst="rect">
                      <a:avLst/>
                    </a:prstGeom>
                    <a:noFill/>
                    <a:ln>
                      <a:noFill/>
                    </a:ln>
                  </pic:spPr>
                </pic:pic>
              </a:graphicData>
            </a:graphic>
          </wp:inline>
        </w:drawing>
      </w:r>
    </w:p>
    <w:p w14:paraId="05F0A6B5" w14:textId="77777777" w:rsidR="00F57507" w:rsidRPr="00C75919" w:rsidRDefault="00F57507" w:rsidP="00F57507">
      <w:pPr>
        <w:suppressAutoHyphens/>
        <w:autoSpaceDN w:val="0"/>
        <w:spacing w:after="120"/>
        <w:ind w:left="567" w:hanging="567"/>
        <w:textAlignment w:val="baseline"/>
        <w:rPr>
          <w:rFonts w:cstheme="minorHAnsi"/>
          <w:sz w:val="24"/>
        </w:rPr>
      </w:pPr>
      <w:r w:rsidRPr="00C75919">
        <w:rPr>
          <w:rFonts w:cstheme="minorHAnsi"/>
          <w:sz w:val="24"/>
        </w:rPr>
        <w:t>a)</w:t>
      </w:r>
      <w:r w:rsidRPr="00C75919">
        <w:rPr>
          <w:rFonts w:cstheme="minorHAnsi"/>
          <w:sz w:val="24"/>
        </w:rPr>
        <w:tab/>
        <w:t>Trage in die Tabelle ein, wie viele Teilstrecken der in Schritt 3 entstandene Streckenzug hat und wie lang jede Teilstrecke und der gesamte Streckenzug sind.</w:t>
      </w:r>
    </w:p>
    <w:p w14:paraId="7C382173" w14:textId="77777777" w:rsidR="00F57507" w:rsidRPr="00C75919" w:rsidRDefault="00F57507" w:rsidP="00F57507">
      <w:pPr>
        <w:suppressAutoHyphens/>
        <w:autoSpaceDN w:val="0"/>
        <w:spacing w:after="120"/>
        <w:ind w:left="567" w:hanging="567"/>
        <w:textAlignment w:val="baseline"/>
        <w:rPr>
          <w:rFonts w:cstheme="minorHAnsi"/>
          <w:sz w:val="24"/>
        </w:rPr>
      </w:pPr>
      <w:r w:rsidRPr="00C75919">
        <w:rPr>
          <w:rFonts w:cstheme="minorHAnsi"/>
          <w:sz w:val="24"/>
        </w:rPr>
        <w:t>b)</w:t>
      </w:r>
      <w:r w:rsidRPr="00C75919">
        <w:rPr>
          <w:rFonts w:cstheme="minorHAnsi"/>
          <w:sz w:val="24"/>
        </w:rPr>
        <w:tab/>
        <w:t>Anna wiederholt diesen Vorgang noch einmal.</w:t>
      </w:r>
      <w:r w:rsidRPr="00C75919">
        <w:rPr>
          <w:rFonts w:cstheme="minorHAnsi"/>
          <w:sz w:val="24"/>
        </w:rPr>
        <w:br/>
        <w:t>Trage in der Tabelle die entsprechenden Werte für Schritt 4 ein.</w:t>
      </w:r>
    </w:p>
    <w:tbl>
      <w:tblPr>
        <w:tblStyle w:val="Tabellenraster"/>
        <w:tblW w:w="94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2463"/>
        <w:gridCol w:w="2606"/>
        <w:gridCol w:w="3369"/>
      </w:tblGrid>
      <w:tr w:rsidR="00F57507" w:rsidRPr="00C75919" w14:paraId="0353258D" w14:textId="77777777" w:rsidTr="00C75919">
        <w:trPr>
          <w:trHeight w:val="454"/>
        </w:trPr>
        <w:tc>
          <w:tcPr>
            <w:tcW w:w="993" w:type="dxa"/>
            <w:vAlign w:val="center"/>
          </w:tcPr>
          <w:p w14:paraId="106845B8" w14:textId="77777777" w:rsidR="00F57507" w:rsidRPr="00C75919" w:rsidRDefault="00F57507" w:rsidP="00F57507">
            <w:pPr>
              <w:pStyle w:val="Listenabsatz"/>
              <w:ind w:left="0"/>
              <w:jc w:val="center"/>
              <w:rPr>
                <w:rFonts w:asciiTheme="minorHAnsi" w:hAnsiTheme="minorHAnsi" w:cstheme="minorHAnsi"/>
                <w:b/>
                <w:sz w:val="24"/>
              </w:rPr>
            </w:pPr>
            <w:r w:rsidRPr="00C75919">
              <w:rPr>
                <w:rFonts w:asciiTheme="minorHAnsi" w:hAnsiTheme="minorHAnsi" w:cstheme="minorHAnsi"/>
                <w:b/>
                <w:sz w:val="24"/>
              </w:rPr>
              <w:t>Schritt</w:t>
            </w:r>
          </w:p>
        </w:tc>
        <w:tc>
          <w:tcPr>
            <w:tcW w:w="2463" w:type="dxa"/>
            <w:vAlign w:val="center"/>
          </w:tcPr>
          <w:p w14:paraId="0B4770F3" w14:textId="77777777" w:rsidR="00F57507" w:rsidRPr="00C75919" w:rsidRDefault="00F57507" w:rsidP="00F57507">
            <w:pPr>
              <w:pStyle w:val="Listenabsatz"/>
              <w:ind w:left="0"/>
              <w:jc w:val="center"/>
              <w:rPr>
                <w:rFonts w:asciiTheme="minorHAnsi" w:hAnsiTheme="minorHAnsi" w:cstheme="minorHAnsi"/>
                <w:b/>
                <w:sz w:val="24"/>
              </w:rPr>
            </w:pPr>
            <w:r w:rsidRPr="00C75919">
              <w:rPr>
                <w:rFonts w:asciiTheme="minorHAnsi" w:hAnsiTheme="minorHAnsi" w:cstheme="minorHAnsi"/>
                <w:b/>
                <w:sz w:val="24"/>
              </w:rPr>
              <w:t>Länge einer Teilstrecke</w:t>
            </w:r>
          </w:p>
        </w:tc>
        <w:tc>
          <w:tcPr>
            <w:tcW w:w="2606" w:type="dxa"/>
            <w:vAlign w:val="center"/>
          </w:tcPr>
          <w:p w14:paraId="4EC4CA3B" w14:textId="77777777" w:rsidR="00F57507" w:rsidRPr="00C75919" w:rsidRDefault="00F57507" w:rsidP="00F57507">
            <w:pPr>
              <w:pStyle w:val="Listenabsatz"/>
              <w:ind w:left="0"/>
              <w:jc w:val="center"/>
              <w:rPr>
                <w:rFonts w:asciiTheme="minorHAnsi" w:hAnsiTheme="minorHAnsi" w:cstheme="minorHAnsi"/>
                <w:b/>
                <w:sz w:val="24"/>
              </w:rPr>
            </w:pPr>
            <w:r w:rsidRPr="00C75919">
              <w:rPr>
                <w:rFonts w:asciiTheme="minorHAnsi" w:hAnsiTheme="minorHAnsi" w:cstheme="minorHAnsi"/>
                <w:b/>
                <w:sz w:val="24"/>
              </w:rPr>
              <w:t>Anzahl der Teilstrecken</w:t>
            </w:r>
          </w:p>
        </w:tc>
        <w:tc>
          <w:tcPr>
            <w:tcW w:w="3369" w:type="dxa"/>
            <w:vAlign w:val="center"/>
          </w:tcPr>
          <w:p w14:paraId="6E8F1CDC" w14:textId="77777777" w:rsidR="00F57507" w:rsidRPr="00C75919" w:rsidRDefault="00F57507" w:rsidP="00F57507">
            <w:pPr>
              <w:pStyle w:val="Listenabsatz"/>
              <w:ind w:left="0"/>
              <w:jc w:val="center"/>
              <w:rPr>
                <w:rFonts w:asciiTheme="minorHAnsi" w:hAnsiTheme="minorHAnsi" w:cstheme="minorHAnsi"/>
                <w:b/>
                <w:sz w:val="24"/>
              </w:rPr>
            </w:pPr>
            <w:r w:rsidRPr="00C75919">
              <w:rPr>
                <w:rFonts w:asciiTheme="minorHAnsi" w:hAnsiTheme="minorHAnsi" w:cstheme="minorHAnsi"/>
                <w:b/>
                <w:sz w:val="24"/>
              </w:rPr>
              <w:t>Gesamtlänge des Streckenzugs</w:t>
            </w:r>
          </w:p>
        </w:tc>
      </w:tr>
      <w:tr w:rsidR="00F57507" w:rsidRPr="00C75919" w14:paraId="58E58906" w14:textId="77777777" w:rsidTr="00C75919">
        <w:trPr>
          <w:trHeight w:val="454"/>
        </w:trPr>
        <w:tc>
          <w:tcPr>
            <w:tcW w:w="993" w:type="dxa"/>
            <w:vAlign w:val="center"/>
          </w:tcPr>
          <w:p w14:paraId="27D44EFE"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1</w:t>
            </w:r>
          </w:p>
        </w:tc>
        <w:tc>
          <w:tcPr>
            <w:tcW w:w="2463" w:type="dxa"/>
            <w:vAlign w:val="center"/>
          </w:tcPr>
          <w:p w14:paraId="16E725AB" w14:textId="77777777" w:rsidR="00F57507" w:rsidRPr="00C75919" w:rsidRDefault="00F57507" w:rsidP="00F57507">
            <w:pPr>
              <w:pStyle w:val="Listenabsatz"/>
              <w:ind w:left="0" w:right="830"/>
              <w:jc w:val="right"/>
              <w:rPr>
                <w:rFonts w:asciiTheme="minorHAnsi" w:hAnsiTheme="minorHAnsi" w:cstheme="minorHAnsi"/>
                <w:sz w:val="24"/>
              </w:rPr>
            </w:pPr>
            <w:r w:rsidRPr="00C75919">
              <w:rPr>
                <w:rFonts w:asciiTheme="minorHAnsi" w:hAnsiTheme="minorHAnsi" w:cstheme="minorHAnsi"/>
                <w:sz w:val="24"/>
              </w:rPr>
              <w:t>27 cm</w:t>
            </w:r>
          </w:p>
        </w:tc>
        <w:tc>
          <w:tcPr>
            <w:tcW w:w="2606" w:type="dxa"/>
            <w:vAlign w:val="center"/>
          </w:tcPr>
          <w:p w14:paraId="3C9CCEDD"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1</w:t>
            </w:r>
          </w:p>
        </w:tc>
        <w:tc>
          <w:tcPr>
            <w:tcW w:w="3369" w:type="dxa"/>
            <w:vAlign w:val="center"/>
          </w:tcPr>
          <w:p w14:paraId="66B8C189"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27 cm</w:t>
            </w:r>
          </w:p>
        </w:tc>
      </w:tr>
      <w:tr w:rsidR="00F57507" w:rsidRPr="00C75919" w14:paraId="2C5DEF4B" w14:textId="77777777" w:rsidTr="00C75919">
        <w:trPr>
          <w:trHeight w:val="454"/>
        </w:trPr>
        <w:tc>
          <w:tcPr>
            <w:tcW w:w="993" w:type="dxa"/>
            <w:vAlign w:val="center"/>
          </w:tcPr>
          <w:p w14:paraId="78C6865D"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2</w:t>
            </w:r>
          </w:p>
        </w:tc>
        <w:tc>
          <w:tcPr>
            <w:tcW w:w="2463" w:type="dxa"/>
            <w:vAlign w:val="center"/>
          </w:tcPr>
          <w:p w14:paraId="731DA028" w14:textId="77777777" w:rsidR="00F57507" w:rsidRPr="00C75919" w:rsidRDefault="00F57507" w:rsidP="00F57507">
            <w:pPr>
              <w:pStyle w:val="Listenabsatz"/>
              <w:ind w:left="0" w:right="830"/>
              <w:jc w:val="right"/>
              <w:rPr>
                <w:rFonts w:asciiTheme="minorHAnsi" w:hAnsiTheme="minorHAnsi" w:cstheme="minorHAnsi"/>
                <w:sz w:val="24"/>
              </w:rPr>
            </w:pPr>
            <w:r w:rsidRPr="00C75919">
              <w:rPr>
                <w:rFonts w:asciiTheme="minorHAnsi" w:hAnsiTheme="minorHAnsi" w:cstheme="minorHAnsi"/>
                <w:sz w:val="24"/>
              </w:rPr>
              <w:t>9 cm</w:t>
            </w:r>
          </w:p>
        </w:tc>
        <w:tc>
          <w:tcPr>
            <w:tcW w:w="2606" w:type="dxa"/>
            <w:vAlign w:val="center"/>
          </w:tcPr>
          <w:p w14:paraId="529620D5"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4</w:t>
            </w:r>
          </w:p>
        </w:tc>
        <w:tc>
          <w:tcPr>
            <w:tcW w:w="3369" w:type="dxa"/>
            <w:vAlign w:val="center"/>
          </w:tcPr>
          <w:p w14:paraId="6476606C"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36 cm</w:t>
            </w:r>
          </w:p>
        </w:tc>
      </w:tr>
      <w:tr w:rsidR="00F57507" w:rsidRPr="00C75919" w14:paraId="1E8860D5" w14:textId="77777777" w:rsidTr="00C75919">
        <w:trPr>
          <w:trHeight w:val="454"/>
        </w:trPr>
        <w:tc>
          <w:tcPr>
            <w:tcW w:w="993" w:type="dxa"/>
            <w:vAlign w:val="center"/>
          </w:tcPr>
          <w:p w14:paraId="2AB1E4D7"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3</w:t>
            </w:r>
          </w:p>
        </w:tc>
        <w:tc>
          <w:tcPr>
            <w:tcW w:w="2463" w:type="dxa"/>
            <w:vAlign w:val="center"/>
          </w:tcPr>
          <w:p w14:paraId="05A4E8B9" w14:textId="77777777" w:rsidR="00F57507" w:rsidRPr="00C75919" w:rsidRDefault="00F57507" w:rsidP="00F57507">
            <w:pPr>
              <w:pStyle w:val="Listenabsatz"/>
              <w:ind w:left="0" w:right="830"/>
              <w:jc w:val="right"/>
              <w:rPr>
                <w:rFonts w:asciiTheme="minorHAnsi" w:hAnsiTheme="minorHAnsi" w:cstheme="minorHAnsi"/>
                <w:sz w:val="24"/>
              </w:rPr>
            </w:pPr>
          </w:p>
        </w:tc>
        <w:tc>
          <w:tcPr>
            <w:tcW w:w="2606" w:type="dxa"/>
            <w:vAlign w:val="center"/>
          </w:tcPr>
          <w:p w14:paraId="2280A1CE" w14:textId="77777777" w:rsidR="00F57507" w:rsidRPr="00C75919" w:rsidRDefault="00F57507" w:rsidP="00F57507">
            <w:pPr>
              <w:pStyle w:val="Listenabsatz"/>
              <w:ind w:left="0"/>
              <w:jc w:val="center"/>
              <w:rPr>
                <w:rFonts w:asciiTheme="minorHAnsi" w:hAnsiTheme="minorHAnsi" w:cstheme="minorHAnsi"/>
                <w:sz w:val="24"/>
              </w:rPr>
            </w:pPr>
          </w:p>
        </w:tc>
        <w:tc>
          <w:tcPr>
            <w:tcW w:w="3369" w:type="dxa"/>
            <w:vAlign w:val="center"/>
          </w:tcPr>
          <w:p w14:paraId="3BCC0FD6" w14:textId="77777777" w:rsidR="00F57507" w:rsidRPr="00C75919" w:rsidRDefault="00F57507" w:rsidP="00F57507">
            <w:pPr>
              <w:pStyle w:val="Listenabsatz"/>
              <w:ind w:left="0"/>
              <w:jc w:val="center"/>
              <w:rPr>
                <w:rFonts w:asciiTheme="minorHAnsi" w:hAnsiTheme="minorHAnsi" w:cstheme="minorHAnsi"/>
                <w:sz w:val="24"/>
              </w:rPr>
            </w:pPr>
          </w:p>
        </w:tc>
      </w:tr>
      <w:tr w:rsidR="00F57507" w:rsidRPr="00C75919" w14:paraId="4F993208" w14:textId="77777777" w:rsidTr="00C75919">
        <w:trPr>
          <w:trHeight w:val="454"/>
        </w:trPr>
        <w:tc>
          <w:tcPr>
            <w:tcW w:w="993" w:type="dxa"/>
            <w:vAlign w:val="center"/>
          </w:tcPr>
          <w:p w14:paraId="70F787EB" w14:textId="77777777" w:rsidR="00F57507" w:rsidRPr="00C75919" w:rsidRDefault="00F57507" w:rsidP="00F57507">
            <w:pPr>
              <w:pStyle w:val="Listenabsatz"/>
              <w:ind w:left="0"/>
              <w:jc w:val="center"/>
              <w:rPr>
                <w:rFonts w:asciiTheme="minorHAnsi" w:hAnsiTheme="minorHAnsi" w:cstheme="minorHAnsi"/>
                <w:sz w:val="24"/>
              </w:rPr>
            </w:pPr>
            <w:r w:rsidRPr="00C75919">
              <w:rPr>
                <w:rFonts w:asciiTheme="minorHAnsi" w:hAnsiTheme="minorHAnsi" w:cstheme="minorHAnsi"/>
                <w:sz w:val="24"/>
              </w:rPr>
              <w:t>4</w:t>
            </w:r>
          </w:p>
        </w:tc>
        <w:tc>
          <w:tcPr>
            <w:tcW w:w="2463" w:type="dxa"/>
            <w:vAlign w:val="center"/>
          </w:tcPr>
          <w:p w14:paraId="63263995" w14:textId="77777777" w:rsidR="00F57507" w:rsidRPr="00C75919" w:rsidRDefault="00F57507" w:rsidP="00F57507">
            <w:pPr>
              <w:pStyle w:val="Listenabsatz"/>
              <w:ind w:left="0" w:right="830"/>
              <w:jc w:val="right"/>
              <w:rPr>
                <w:rFonts w:asciiTheme="minorHAnsi" w:hAnsiTheme="minorHAnsi" w:cstheme="minorHAnsi"/>
                <w:sz w:val="24"/>
              </w:rPr>
            </w:pPr>
          </w:p>
        </w:tc>
        <w:tc>
          <w:tcPr>
            <w:tcW w:w="2606" w:type="dxa"/>
            <w:vAlign w:val="center"/>
          </w:tcPr>
          <w:p w14:paraId="4C7BE2AB" w14:textId="77777777" w:rsidR="00F57507" w:rsidRPr="00C75919" w:rsidRDefault="00F57507" w:rsidP="00F57507">
            <w:pPr>
              <w:pStyle w:val="Listenabsatz"/>
              <w:ind w:left="0"/>
              <w:jc w:val="center"/>
              <w:rPr>
                <w:rFonts w:asciiTheme="minorHAnsi" w:hAnsiTheme="minorHAnsi" w:cstheme="minorHAnsi"/>
                <w:sz w:val="24"/>
              </w:rPr>
            </w:pPr>
          </w:p>
        </w:tc>
        <w:tc>
          <w:tcPr>
            <w:tcW w:w="3369" w:type="dxa"/>
            <w:vAlign w:val="center"/>
          </w:tcPr>
          <w:p w14:paraId="47B39648" w14:textId="77777777" w:rsidR="00F57507" w:rsidRPr="00C75919" w:rsidRDefault="00F57507" w:rsidP="00F57507">
            <w:pPr>
              <w:pStyle w:val="Listenabsatz"/>
              <w:ind w:left="0"/>
              <w:jc w:val="center"/>
              <w:rPr>
                <w:rFonts w:asciiTheme="minorHAnsi" w:hAnsiTheme="minorHAnsi" w:cstheme="minorHAnsi"/>
                <w:sz w:val="24"/>
              </w:rPr>
            </w:pPr>
          </w:p>
        </w:tc>
      </w:tr>
    </w:tbl>
    <w:p w14:paraId="432129A2" w14:textId="77777777" w:rsidR="00F57507" w:rsidRPr="004F50E9" w:rsidRDefault="00F57507" w:rsidP="00F57507">
      <w:pPr>
        <w:pStyle w:val="Listenabsatz"/>
        <w:ind w:left="0"/>
        <w:rPr>
          <w:rFonts w:asciiTheme="minorHAnsi" w:hAnsiTheme="minorHAnsi" w:cstheme="minorHAnsi"/>
        </w:rPr>
      </w:pPr>
    </w:p>
    <w:p w14:paraId="6A4705B0" w14:textId="77777777" w:rsidR="00F57507" w:rsidRPr="004F50E9" w:rsidRDefault="00F57507" w:rsidP="00F57507">
      <w:pPr>
        <w:pStyle w:val="Listenabsatz"/>
        <w:ind w:left="0"/>
        <w:rPr>
          <w:rFonts w:asciiTheme="minorHAnsi" w:hAnsiTheme="minorHAnsi" w:cstheme="minorHAnsi"/>
        </w:rPr>
      </w:pPr>
    </w:p>
    <w:p w14:paraId="41B228F9" w14:textId="77777777" w:rsidR="00F57507" w:rsidRPr="004F50E9" w:rsidRDefault="00F57507" w:rsidP="00F57507">
      <w:pPr>
        <w:pStyle w:val="Listenabsatz"/>
        <w:ind w:left="0"/>
        <w:rPr>
          <w:rFonts w:asciiTheme="minorHAnsi" w:hAnsiTheme="minorHAnsi" w:cstheme="minorHAnsi"/>
          <w:b/>
          <w:color w:val="FF0000"/>
          <w:sz w:val="28"/>
        </w:rPr>
      </w:pPr>
      <w:r w:rsidRPr="004F50E9">
        <w:rPr>
          <w:rFonts w:asciiTheme="minorHAnsi" w:hAnsiTheme="minorHAnsi" w:cstheme="minorHAnsi"/>
          <w:b/>
          <w:color w:val="FF0000"/>
          <w:sz w:val="28"/>
        </w:rPr>
        <w:t>Die Aufgabe geht auf der Rückseite weiter!</w:t>
      </w:r>
    </w:p>
    <w:p w14:paraId="6ADAB1D8" w14:textId="77777777" w:rsidR="00F57507" w:rsidRPr="004F50E9" w:rsidRDefault="00F57507" w:rsidP="00F57507">
      <w:pPr>
        <w:rPr>
          <w:rFonts w:cstheme="minorHAnsi"/>
          <w:b/>
          <w:color w:val="FF0000"/>
          <w:sz w:val="28"/>
        </w:rPr>
      </w:pPr>
      <w:r w:rsidRPr="004F50E9">
        <w:rPr>
          <w:rFonts w:cstheme="minorHAnsi"/>
          <w:b/>
          <w:color w:val="FF0000"/>
          <w:sz w:val="28"/>
        </w:rPr>
        <w:br w:type="page"/>
      </w:r>
    </w:p>
    <w:p w14:paraId="62E5A00E" w14:textId="77777777" w:rsidR="00F57507" w:rsidRPr="00C75919" w:rsidRDefault="00F57507" w:rsidP="00F57507">
      <w:pPr>
        <w:suppressAutoHyphens/>
        <w:autoSpaceDN w:val="0"/>
        <w:spacing w:after="120"/>
        <w:ind w:left="567" w:hanging="567"/>
        <w:textAlignment w:val="baseline"/>
        <w:rPr>
          <w:rFonts w:cstheme="minorHAnsi"/>
          <w:sz w:val="24"/>
        </w:rPr>
      </w:pPr>
      <w:r w:rsidRPr="00C75919">
        <w:rPr>
          <w:rFonts w:cstheme="minorHAnsi"/>
          <w:sz w:val="24"/>
        </w:rPr>
        <w:lastRenderedPageBreak/>
        <w:t>c)</w:t>
      </w:r>
      <w:r w:rsidRPr="00C75919">
        <w:rPr>
          <w:rFonts w:cstheme="minorHAnsi"/>
          <w:sz w:val="24"/>
        </w:rPr>
        <w:tab/>
        <w:t>Noch weiter zu zeichnen, wird immer aufwendiger. Trotzdem kannst du die Werte des nächsten Schrittes berechnen, wenn du schon bis zu einem bestimmten Schritt gekommen bist.</w:t>
      </w:r>
    </w:p>
    <w:p w14:paraId="1E3A2B34" w14:textId="77777777" w:rsidR="00F57507" w:rsidRPr="004F50E9" w:rsidRDefault="00F57507" w:rsidP="00F57507">
      <w:pPr>
        <w:suppressAutoHyphens/>
        <w:autoSpaceDN w:val="0"/>
        <w:spacing w:after="120"/>
        <w:ind w:left="567"/>
        <w:textAlignment w:val="baseline"/>
        <w:rPr>
          <w:rFonts w:cstheme="minorHAnsi"/>
        </w:rPr>
      </w:pPr>
      <w:r w:rsidRPr="00C75919">
        <w:rPr>
          <w:rFonts w:cstheme="minorHAnsi"/>
          <w:sz w:val="24"/>
        </w:rPr>
        <w:t>Schreibe auf, wie man die Länge der Teilstrecken, die Anzahl der Teilstrecken und die Länge des Strecken</w:t>
      </w:r>
      <w:r w:rsidRPr="00C75919">
        <w:rPr>
          <w:rFonts w:cstheme="minorHAnsi"/>
          <w:sz w:val="24"/>
        </w:rPr>
        <w:softHyphen/>
        <w:t>zuges für den nächsten Streckenzug berechnen kann.</w:t>
      </w:r>
      <w:r w:rsidRPr="00C75919">
        <w:rPr>
          <w:rFonts w:cstheme="minorHAnsi"/>
          <w:sz w:val="24"/>
        </w:rPr>
        <w:br/>
      </w:r>
      <w:r w:rsidRPr="00C75919">
        <w:rPr>
          <w:rFonts w:cstheme="minorHAnsi"/>
          <w:sz w:val="24"/>
        </w:rPr>
        <w:br/>
        <w:t>Länge einer Teilstrecke</w:t>
      </w:r>
      <w:r w:rsidRPr="004F50E9">
        <w:rPr>
          <w:rFonts w:cstheme="minorHAnsi"/>
        </w:rPr>
        <w:br/>
      </w:r>
      <w:r w:rsidRPr="004F50E9">
        <w:rPr>
          <w:rFonts w:cstheme="minorHAnsi"/>
        </w:rPr>
        <w:br/>
      </w:r>
      <w:r w:rsidRPr="004F50E9">
        <w:rPr>
          <w:rFonts w:cstheme="minorHAnsi"/>
          <w:noProof/>
          <w:sz w:val="24"/>
          <w:lang w:eastAsia="de-DE"/>
        </w:rPr>
        <w:drawing>
          <wp:inline distT="0" distB="0" distL="0" distR="0" wp14:anchorId="14D7F30D" wp14:editId="3B93FA3D">
            <wp:extent cx="4832985" cy="1800225"/>
            <wp:effectExtent l="0" t="0" r="5715" b="9525"/>
            <wp:docPr id="2969" name="Grafik 2969"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r="6179" b="6832"/>
                    <a:stretch/>
                  </pic:blipFill>
                  <pic:spPr bwMode="auto">
                    <a:xfrm>
                      <a:off x="0" y="0"/>
                      <a:ext cx="4865381" cy="1812292"/>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cstheme="minorHAnsi"/>
        </w:rPr>
        <w:br/>
      </w:r>
      <w:r w:rsidRPr="00C75919">
        <w:rPr>
          <w:rFonts w:cstheme="minorHAnsi"/>
          <w:sz w:val="24"/>
        </w:rPr>
        <w:br/>
        <w:t>Anzahl der Teilstrecken</w:t>
      </w:r>
      <w:r w:rsidRPr="004F50E9">
        <w:rPr>
          <w:rFonts w:cstheme="minorHAnsi"/>
        </w:rPr>
        <w:br/>
      </w:r>
      <w:r w:rsidRPr="004F50E9">
        <w:rPr>
          <w:rFonts w:cstheme="minorHAnsi"/>
        </w:rPr>
        <w:br/>
      </w:r>
      <w:r w:rsidRPr="004F50E9">
        <w:rPr>
          <w:rFonts w:cstheme="minorHAnsi"/>
          <w:noProof/>
          <w:sz w:val="24"/>
          <w:lang w:eastAsia="de-DE"/>
        </w:rPr>
        <w:drawing>
          <wp:inline distT="0" distB="0" distL="0" distR="0" wp14:anchorId="36F3B8B3" wp14:editId="3F0169E4">
            <wp:extent cx="4872848" cy="1809750"/>
            <wp:effectExtent l="0" t="0" r="4445" b="0"/>
            <wp:docPr id="245" name="Grafik 245"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r="6179" b="7106"/>
                    <a:stretch/>
                  </pic:blipFill>
                  <pic:spPr bwMode="auto">
                    <a:xfrm>
                      <a:off x="0" y="0"/>
                      <a:ext cx="4895922" cy="1818320"/>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cstheme="minorHAnsi"/>
        </w:rPr>
        <w:br/>
      </w:r>
      <w:r w:rsidRPr="004F50E9">
        <w:rPr>
          <w:rFonts w:cstheme="minorHAnsi"/>
        </w:rPr>
        <w:br/>
      </w:r>
      <w:r w:rsidRPr="00C75919">
        <w:rPr>
          <w:rFonts w:cstheme="minorHAnsi"/>
          <w:sz w:val="24"/>
        </w:rPr>
        <w:t>Gesamtlänge des Streckenzugs</w:t>
      </w:r>
      <w:r w:rsidRPr="004F50E9">
        <w:rPr>
          <w:rFonts w:cstheme="minorHAnsi"/>
        </w:rPr>
        <w:br/>
      </w:r>
      <w:r w:rsidRPr="004F50E9">
        <w:rPr>
          <w:rFonts w:cstheme="minorHAnsi"/>
        </w:rPr>
        <w:br/>
      </w:r>
      <w:r w:rsidRPr="004F50E9">
        <w:rPr>
          <w:rFonts w:cstheme="minorHAnsi"/>
          <w:noProof/>
          <w:sz w:val="24"/>
          <w:lang w:eastAsia="de-DE"/>
        </w:rPr>
        <w:drawing>
          <wp:inline distT="0" distB="0" distL="0" distR="0" wp14:anchorId="344838E1" wp14:editId="51BADC8A">
            <wp:extent cx="4831554" cy="1800225"/>
            <wp:effectExtent l="0" t="0" r="7620" b="0"/>
            <wp:docPr id="246" name="Grafik 246" descr="Z:\Aufgaben Pokal\2016\abb\12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ufgaben Pokal\2016\abb\12kästchen.jpg"/>
                    <pic:cNvPicPr>
                      <a:picLocks noChangeAspect="1" noChangeArrowheads="1"/>
                    </pic:cNvPicPr>
                  </pic:nvPicPr>
                  <pic:blipFill rotWithShape="1">
                    <a:blip r:embed="rId67" cstate="print">
                      <a:extLst>
                        <a:ext uri="{28A0092B-C50C-407E-A947-70E740481C1C}">
                          <a14:useLocalDpi xmlns:a14="http://schemas.microsoft.com/office/drawing/2010/main"/>
                        </a:ext>
                      </a:extLst>
                    </a:blip>
                    <a:srcRect r="6179" b="6805"/>
                    <a:stretch/>
                  </pic:blipFill>
                  <pic:spPr bwMode="auto">
                    <a:xfrm>
                      <a:off x="0" y="0"/>
                      <a:ext cx="4858965" cy="1810438"/>
                    </a:xfrm>
                    <a:prstGeom prst="rect">
                      <a:avLst/>
                    </a:prstGeom>
                    <a:noFill/>
                    <a:ln>
                      <a:noFill/>
                    </a:ln>
                    <a:extLst>
                      <a:ext uri="{53640926-AAD7-44D8-BBD7-CCE9431645EC}">
                        <a14:shadowObscured xmlns:a14="http://schemas.microsoft.com/office/drawing/2010/main"/>
                      </a:ext>
                    </a:extLst>
                  </pic:spPr>
                </pic:pic>
              </a:graphicData>
            </a:graphic>
          </wp:inline>
        </w:drawing>
      </w:r>
      <w:r w:rsidRPr="004F50E9">
        <w:rPr>
          <w:rFonts w:cstheme="minorHAnsi"/>
        </w:rPr>
        <w:br/>
      </w:r>
    </w:p>
    <w:p w14:paraId="389835DE" w14:textId="77777777" w:rsidR="00F57507" w:rsidRPr="004F50E9" w:rsidRDefault="00F57507" w:rsidP="00F57507">
      <w:pPr>
        <w:rPr>
          <w:rFonts w:cstheme="minorHAnsi"/>
        </w:rPr>
      </w:pPr>
      <w:r w:rsidRPr="004F50E9">
        <w:rPr>
          <w:rFonts w:cstheme="minorHAnsi"/>
        </w:rPr>
        <w:br w:type="page"/>
      </w:r>
    </w:p>
    <w:p w14:paraId="42576688" w14:textId="77777777" w:rsidR="00F57507" w:rsidRPr="004F50E9" w:rsidRDefault="00F57507" w:rsidP="00F57507">
      <w:pPr>
        <w:rPr>
          <w:rFonts w:cstheme="minorHAnsi"/>
          <w:b/>
          <w:sz w:val="24"/>
        </w:rPr>
      </w:pPr>
      <w:r w:rsidRPr="004F50E9">
        <w:rPr>
          <w:rFonts w:cstheme="minorHAnsi"/>
          <w:b/>
          <w:sz w:val="24"/>
        </w:rPr>
        <w:lastRenderedPageBreak/>
        <w:t>Aufgabe 2: Feld und Garten</w:t>
      </w:r>
    </w:p>
    <w:p w14:paraId="2E0543ED" w14:textId="77777777" w:rsidR="00F57507" w:rsidRPr="00FB5136" w:rsidRDefault="00F57507" w:rsidP="00F57507">
      <w:pPr>
        <w:pStyle w:val="StandardWeb"/>
        <w:spacing w:before="120" w:beforeAutospacing="0" w:after="0"/>
        <w:rPr>
          <w:rFonts w:asciiTheme="minorHAnsi" w:hAnsiTheme="minorHAnsi" w:cstheme="minorHAnsi"/>
          <w:szCs w:val="22"/>
        </w:rPr>
      </w:pPr>
      <w:r w:rsidRPr="00FB5136">
        <w:rPr>
          <w:rFonts w:asciiTheme="minorHAnsi" w:hAnsiTheme="minorHAnsi" w:cstheme="minorHAnsi"/>
          <w:szCs w:val="22"/>
        </w:rPr>
        <w:t xml:space="preserve">Ein Bauer besitzt ein Feld und einen Obstgarten. Er möchte in den Ruhestand gehen und seinen Besitz gerecht an seine vier Kinder verteilen.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6491"/>
        <w:gridCol w:w="2581"/>
      </w:tblGrid>
      <w:tr w:rsidR="00F57507" w:rsidRPr="00FB5136" w14:paraId="4643A36F" w14:textId="77777777" w:rsidTr="00F57507">
        <w:tc>
          <w:tcPr>
            <w:tcW w:w="6521" w:type="dxa"/>
            <w:vAlign w:val="center"/>
          </w:tcPr>
          <w:p w14:paraId="1B0BB0BE" w14:textId="77777777" w:rsidR="00F57507" w:rsidRPr="00FB5136" w:rsidRDefault="00F57507" w:rsidP="00F57507">
            <w:pPr>
              <w:pStyle w:val="StandardWeb"/>
              <w:spacing w:before="120" w:beforeAutospacing="0" w:after="0"/>
              <w:ind w:left="567" w:hanging="567"/>
              <w:rPr>
                <w:rFonts w:asciiTheme="minorHAnsi" w:hAnsiTheme="minorHAnsi" w:cstheme="minorHAnsi"/>
                <w:szCs w:val="22"/>
              </w:rPr>
            </w:pPr>
            <w:r w:rsidRPr="00FB5136">
              <w:rPr>
                <w:rFonts w:asciiTheme="minorHAnsi" w:hAnsiTheme="minorHAnsi" w:cstheme="minorHAnsi"/>
                <w:szCs w:val="22"/>
              </w:rPr>
              <w:t>a)</w:t>
            </w:r>
            <w:r w:rsidRPr="00FB5136">
              <w:rPr>
                <w:rFonts w:asciiTheme="minorHAnsi" w:hAnsiTheme="minorHAnsi" w:cstheme="minorHAnsi"/>
                <w:szCs w:val="22"/>
              </w:rPr>
              <w:tab/>
              <w:t>Er hat sein sechseckiges Feld verkleinert aufgezeichnet und mit einem Raster aus gleich großen Quadraten versehen, um es besser teilen zu können. Er überlegt sich eine Möglichkeit, das Feld zu teilen und zeichnet Grenzen in die Zeichnung ein.</w:t>
            </w:r>
            <w:r w:rsidRPr="00FB5136">
              <w:rPr>
                <w:rFonts w:asciiTheme="minorHAnsi" w:hAnsiTheme="minorHAnsi" w:cstheme="minorHAnsi"/>
                <w:szCs w:val="22"/>
              </w:rPr>
              <w:br/>
              <w:t>Begründe, warum die Aufteilung trotz der unterschiedlichen Formen der Teilfelder gerecht ist.</w:t>
            </w:r>
          </w:p>
        </w:tc>
        <w:tc>
          <w:tcPr>
            <w:tcW w:w="2586" w:type="dxa"/>
          </w:tcPr>
          <w:p w14:paraId="2A88341A" w14:textId="77777777" w:rsidR="00F57507" w:rsidRPr="00FB5136" w:rsidRDefault="00F57507" w:rsidP="00F57507">
            <w:pPr>
              <w:pStyle w:val="StandardWeb"/>
              <w:spacing w:after="0"/>
              <w:jc w:val="right"/>
              <w:rPr>
                <w:rFonts w:asciiTheme="minorHAnsi" w:hAnsiTheme="minorHAnsi" w:cstheme="minorHAnsi"/>
                <w:noProof/>
                <w:szCs w:val="22"/>
              </w:rPr>
            </w:pPr>
            <w:r w:rsidRPr="00FB5136">
              <w:rPr>
                <w:rFonts w:asciiTheme="minorHAnsi" w:hAnsiTheme="minorHAnsi" w:cstheme="minorHAnsi"/>
                <w:noProof/>
                <w:szCs w:val="22"/>
              </w:rPr>
              <w:drawing>
                <wp:inline distT="0" distB="0" distL="0" distR="0" wp14:anchorId="08AB7AF2" wp14:editId="35983D1A">
                  <wp:extent cx="1148668" cy="1148668"/>
                  <wp:effectExtent l="0" t="0" r="0" b="0"/>
                  <wp:docPr id="247" name="Grafik 247" descr="Y:\Aufgaben Pokal\2017\abb\feld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ufgaben Pokal\2017\abb\felda1.wmf"/>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1148738" cy="1148738"/>
                          </a:xfrm>
                          <a:prstGeom prst="rect">
                            <a:avLst/>
                          </a:prstGeom>
                          <a:noFill/>
                          <a:ln>
                            <a:noFill/>
                          </a:ln>
                        </pic:spPr>
                      </pic:pic>
                    </a:graphicData>
                  </a:graphic>
                </wp:inline>
              </w:drawing>
            </w:r>
          </w:p>
        </w:tc>
      </w:tr>
    </w:tbl>
    <w:p w14:paraId="2BE1B8EF" w14:textId="77777777" w:rsidR="00F57507" w:rsidRPr="004F50E9" w:rsidRDefault="00F57507" w:rsidP="00F57507">
      <w:pPr>
        <w:rPr>
          <w:rFonts w:cstheme="minorHAnsi"/>
        </w:rPr>
      </w:pPr>
      <w:r w:rsidRPr="004F50E9">
        <w:rPr>
          <w:rFonts w:cstheme="minorHAnsi"/>
          <w:noProof/>
          <w:lang w:eastAsia="de-DE"/>
        </w:rPr>
        <w:drawing>
          <wp:inline distT="0" distB="0" distL="0" distR="0" wp14:anchorId="2C6CE836" wp14:editId="69152A52">
            <wp:extent cx="5773420" cy="1276350"/>
            <wp:effectExtent l="0" t="0" r="0" b="0"/>
            <wp:docPr id="248" name="Grafik 248" descr="Y:\Aufgaben Pokal\2017\abb\8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8kästchen.jpg"/>
                    <pic:cNvPicPr>
                      <a:picLocks noChangeAspect="1" noChangeArrowheads="1"/>
                    </pic:cNvPicPr>
                  </pic:nvPicPr>
                  <pic:blipFill rotWithShape="1">
                    <a:blip r:embed="rId28">
                      <a:extLst>
                        <a:ext uri="{28A0092B-C50C-407E-A947-70E740481C1C}">
                          <a14:useLocalDpi xmlns:a14="http://schemas.microsoft.com/office/drawing/2010/main"/>
                        </a:ext>
                      </a:extLst>
                    </a:blip>
                    <a:srcRect b="12035"/>
                    <a:stretch/>
                  </pic:blipFill>
                  <pic:spPr bwMode="auto">
                    <a:xfrm>
                      <a:off x="0" y="0"/>
                      <a:ext cx="577342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0D8079FA" w14:textId="77777777" w:rsidR="00F57507" w:rsidRPr="00FB5136" w:rsidRDefault="00F57507" w:rsidP="00F57507">
      <w:pPr>
        <w:pStyle w:val="StandardWeb"/>
        <w:spacing w:before="120" w:beforeAutospacing="0" w:after="0"/>
        <w:ind w:left="567" w:hanging="567"/>
        <w:rPr>
          <w:rFonts w:asciiTheme="minorHAnsi" w:hAnsiTheme="minorHAnsi" w:cstheme="minorHAnsi"/>
          <w:szCs w:val="22"/>
        </w:rPr>
      </w:pPr>
      <w:r w:rsidRPr="00FB5136">
        <w:rPr>
          <w:rFonts w:asciiTheme="minorHAnsi" w:hAnsiTheme="minorHAnsi" w:cstheme="minorHAnsi"/>
          <w:szCs w:val="22"/>
        </w:rPr>
        <w:t>b)</w:t>
      </w:r>
      <w:r w:rsidRPr="00FB5136">
        <w:rPr>
          <w:rFonts w:asciiTheme="minorHAnsi" w:hAnsiTheme="minorHAnsi" w:cstheme="minorHAnsi"/>
          <w:szCs w:val="22"/>
        </w:rPr>
        <w:tab/>
        <w:t xml:space="preserve">Ein Kästchen hat in Wirklichkeit eine Länge von 200 m. </w:t>
      </w:r>
      <w:r w:rsidRPr="00FB5136">
        <w:rPr>
          <w:rFonts w:asciiTheme="minorHAnsi" w:hAnsiTheme="minorHAnsi" w:cstheme="minorHAnsi"/>
          <w:szCs w:val="22"/>
        </w:rPr>
        <w:br/>
        <w:t>Bestimme die Zaunlänge für die Aufteilung des Feldes in Aufgabe a).</w:t>
      </w:r>
    </w:p>
    <w:p w14:paraId="14D4146F" w14:textId="77777777" w:rsidR="00F57507" w:rsidRPr="004F50E9" w:rsidRDefault="00F57507" w:rsidP="00F57507">
      <w:pPr>
        <w:pStyle w:val="StandardWeb"/>
        <w:spacing w:before="120" w:beforeAutospacing="0" w:after="0"/>
        <w:ind w:left="567" w:hanging="567"/>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6C05694C" wp14:editId="26A57CD3">
            <wp:extent cx="5762625" cy="750570"/>
            <wp:effectExtent l="0" t="0" r="9525" b="0"/>
            <wp:docPr id="512" name="Grafik 512" descr="8käs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kästchen"/>
                    <pic:cNvPicPr>
                      <a:picLocks noChangeAspect="1" noChangeArrowheads="1"/>
                    </pic:cNvPicPr>
                  </pic:nvPicPr>
                  <pic:blipFill>
                    <a:blip r:embed="rId28">
                      <a:extLst>
                        <a:ext uri="{28A0092B-C50C-407E-A947-70E740481C1C}">
                          <a14:useLocalDpi xmlns:a14="http://schemas.microsoft.com/office/drawing/2010/main" val="0"/>
                        </a:ext>
                      </a:extLst>
                    </a:blip>
                    <a:srcRect b="48625"/>
                    <a:stretch>
                      <a:fillRect/>
                    </a:stretch>
                  </pic:blipFill>
                  <pic:spPr bwMode="auto">
                    <a:xfrm>
                      <a:off x="0" y="0"/>
                      <a:ext cx="5762625" cy="750570"/>
                    </a:xfrm>
                    <a:prstGeom prst="rect">
                      <a:avLst/>
                    </a:prstGeom>
                    <a:noFill/>
                    <a:ln>
                      <a:noFill/>
                    </a:ln>
                  </pic:spPr>
                </pic:pic>
              </a:graphicData>
            </a:graphic>
          </wp:inline>
        </w:drawing>
      </w:r>
    </w:p>
    <w:p w14:paraId="2720AB09" w14:textId="77777777" w:rsidR="00F57507" w:rsidRPr="004F50E9" w:rsidRDefault="00F57507" w:rsidP="00F57507">
      <w:pPr>
        <w:pStyle w:val="StandardWeb"/>
        <w:spacing w:before="120" w:beforeAutospacing="0" w:after="0"/>
        <w:ind w:left="567" w:hanging="567"/>
        <w:rPr>
          <w:rFonts w:asciiTheme="minorHAnsi" w:hAnsiTheme="minorHAnsi" w:cstheme="minorHAnsi"/>
          <w:sz w:val="22"/>
          <w:szCs w:val="22"/>
        </w:rPr>
      </w:pPr>
      <w:r w:rsidRPr="00FB5136">
        <w:rPr>
          <w:rFonts w:asciiTheme="minorHAnsi" w:hAnsiTheme="minorHAnsi" w:cstheme="minorHAnsi"/>
          <w:szCs w:val="22"/>
        </w:rPr>
        <w:t>c)</w:t>
      </w:r>
      <w:r w:rsidRPr="00FB5136">
        <w:rPr>
          <w:rFonts w:asciiTheme="minorHAnsi" w:hAnsiTheme="minorHAnsi" w:cstheme="minorHAnsi"/>
          <w:szCs w:val="22"/>
        </w:rPr>
        <w:tab/>
        <w:t xml:space="preserve">Der Bauer überlegt, ob er das Feld mit noch weniger Zaun in vier gleich große Teile zerlegen kann. </w:t>
      </w:r>
      <w:r w:rsidRPr="00FB5136">
        <w:rPr>
          <w:rFonts w:asciiTheme="minorHAnsi" w:hAnsiTheme="minorHAnsi" w:cstheme="minorHAnsi"/>
          <w:szCs w:val="22"/>
        </w:rPr>
        <w:br/>
        <w:t xml:space="preserve">Finde eine Möglichkeit und zeichne den Zaun ein. </w:t>
      </w:r>
      <w:r w:rsidRPr="00FB5136">
        <w:rPr>
          <w:rFonts w:asciiTheme="minorHAnsi" w:hAnsiTheme="minorHAnsi" w:cstheme="minorHAnsi"/>
          <w:szCs w:val="22"/>
        </w:rPr>
        <w:br/>
        <w:t>Gib die Zaunlänge an.</w:t>
      </w:r>
      <w:r w:rsidRPr="004F50E9">
        <w:rPr>
          <w:rFonts w:asciiTheme="minorHAnsi" w:hAnsiTheme="minorHAnsi" w:cstheme="minorHAnsi"/>
          <w:sz w:val="22"/>
          <w:szCs w:val="22"/>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957"/>
        <w:gridCol w:w="2957"/>
        <w:gridCol w:w="3158"/>
      </w:tblGrid>
      <w:tr w:rsidR="00F57507" w:rsidRPr="004F50E9" w14:paraId="687F733D" w14:textId="77777777" w:rsidTr="00F57507">
        <w:tc>
          <w:tcPr>
            <w:tcW w:w="6143" w:type="dxa"/>
            <w:gridSpan w:val="2"/>
            <w:tcBorders>
              <w:right w:val="single" w:sz="6" w:space="0" w:color="auto"/>
            </w:tcBorders>
          </w:tcPr>
          <w:p w14:paraId="2B4E4167"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Zum Probieren</w:t>
            </w:r>
          </w:p>
        </w:tc>
        <w:tc>
          <w:tcPr>
            <w:tcW w:w="3072" w:type="dxa"/>
            <w:tcBorders>
              <w:left w:val="single" w:sz="6" w:space="0" w:color="auto"/>
            </w:tcBorders>
          </w:tcPr>
          <w:p w14:paraId="742FCAAE"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Deine Lösung</w:t>
            </w:r>
          </w:p>
        </w:tc>
      </w:tr>
      <w:tr w:rsidR="00F57507" w:rsidRPr="004F50E9" w14:paraId="5146CAAF" w14:textId="77777777" w:rsidTr="00F57507">
        <w:tc>
          <w:tcPr>
            <w:tcW w:w="3072" w:type="dxa"/>
          </w:tcPr>
          <w:p w14:paraId="7C74D914" w14:textId="77777777" w:rsidR="00F57507" w:rsidRPr="004F50E9" w:rsidRDefault="00F57507" w:rsidP="00F57507">
            <w:pPr>
              <w:rPr>
                <w:rFonts w:asciiTheme="minorHAnsi" w:hAnsiTheme="minorHAnsi" w:cstheme="minorHAnsi"/>
                <w:sz w:val="22"/>
                <w:szCs w:val="22"/>
              </w:rPr>
            </w:pPr>
            <w:r w:rsidRPr="004F50E9">
              <w:rPr>
                <w:rFonts w:cstheme="minorHAnsi"/>
                <w:noProof/>
              </w:rPr>
              <w:drawing>
                <wp:inline distT="0" distB="0" distL="0" distR="0" wp14:anchorId="35B27A01" wp14:editId="1AFF398E">
                  <wp:extent cx="1620000" cy="1620000"/>
                  <wp:effectExtent l="0" t="0" r="0" b="0"/>
                  <wp:docPr id="249" name="Grafik 249"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71" w:type="dxa"/>
            <w:tcBorders>
              <w:right w:val="single" w:sz="6" w:space="0" w:color="auto"/>
            </w:tcBorders>
          </w:tcPr>
          <w:p w14:paraId="29B8C004" w14:textId="77777777" w:rsidR="00F57507" w:rsidRPr="004F50E9" w:rsidRDefault="00F57507" w:rsidP="00F57507">
            <w:pPr>
              <w:jc w:val="center"/>
              <w:rPr>
                <w:rFonts w:asciiTheme="minorHAnsi" w:hAnsiTheme="minorHAnsi" w:cstheme="minorHAnsi"/>
                <w:sz w:val="22"/>
                <w:szCs w:val="22"/>
              </w:rPr>
            </w:pPr>
            <w:r w:rsidRPr="004F50E9">
              <w:rPr>
                <w:rFonts w:cstheme="minorHAnsi"/>
                <w:noProof/>
              </w:rPr>
              <w:drawing>
                <wp:inline distT="0" distB="0" distL="0" distR="0" wp14:anchorId="4C4FB11C" wp14:editId="284A65AD">
                  <wp:extent cx="1620000" cy="1620000"/>
                  <wp:effectExtent l="0" t="0" r="0" b="0"/>
                  <wp:docPr id="250" name="Grafik 250"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72" w:type="dxa"/>
            <w:tcBorders>
              <w:left w:val="single" w:sz="6" w:space="0" w:color="auto"/>
            </w:tcBorders>
          </w:tcPr>
          <w:p w14:paraId="2FAB14B9" w14:textId="77777777" w:rsidR="00F57507" w:rsidRPr="004F50E9" w:rsidRDefault="00F57507" w:rsidP="00F57507">
            <w:pPr>
              <w:jc w:val="right"/>
              <w:rPr>
                <w:rFonts w:asciiTheme="minorHAnsi" w:hAnsiTheme="minorHAnsi" w:cstheme="minorHAnsi"/>
                <w:sz w:val="22"/>
                <w:szCs w:val="22"/>
              </w:rPr>
            </w:pPr>
            <w:r w:rsidRPr="004F50E9">
              <w:rPr>
                <w:rFonts w:cstheme="minorHAnsi"/>
                <w:noProof/>
              </w:rPr>
              <w:drawing>
                <wp:inline distT="0" distB="0" distL="0" distR="0" wp14:anchorId="492B63E8" wp14:editId="20A48EC1">
                  <wp:extent cx="1620000" cy="1620000"/>
                  <wp:effectExtent l="0" t="0" r="0" b="0"/>
                  <wp:docPr id="251" name="Grafik 251"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r>
      <w:tr w:rsidR="00F57507" w:rsidRPr="004F50E9" w14:paraId="3D84E39C" w14:textId="77777777" w:rsidTr="00F57507">
        <w:tc>
          <w:tcPr>
            <w:tcW w:w="3072" w:type="dxa"/>
          </w:tcPr>
          <w:p w14:paraId="23DA6E5F" w14:textId="77777777" w:rsidR="00F57507" w:rsidRPr="004F50E9" w:rsidRDefault="00F57507" w:rsidP="00F57507">
            <w:pPr>
              <w:rPr>
                <w:rFonts w:asciiTheme="minorHAnsi" w:hAnsiTheme="minorHAnsi" w:cstheme="minorHAnsi"/>
                <w:noProof/>
                <w:sz w:val="22"/>
                <w:szCs w:val="22"/>
                <w:lang w:val="en-CA" w:eastAsia="en-CA"/>
              </w:rPr>
            </w:pPr>
          </w:p>
        </w:tc>
        <w:tc>
          <w:tcPr>
            <w:tcW w:w="3071" w:type="dxa"/>
            <w:tcBorders>
              <w:right w:val="single" w:sz="6" w:space="0" w:color="auto"/>
            </w:tcBorders>
          </w:tcPr>
          <w:p w14:paraId="0DC90157" w14:textId="77777777" w:rsidR="00F57507" w:rsidRPr="004F50E9" w:rsidRDefault="00F57507" w:rsidP="00F57507">
            <w:pPr>
              <w:jc w:val="center"/>
              <w:rPr>
                <w:rFonts w:asciiTheme="minorHAnsi" w:hAnsiTheme="minorHAnsi" w:cstheme="minorHAnsi"/>
                <w:noProof/>
                <w:sz w:val="22"/>
                <w:szCs w:val="22"/>
                <w:lang w:val="en-CA" w:eastAsia="en-CA"/>
              </w:rPr>
            </w:pPr>
          </w:p>
        </w:tc>
        <w:tc>
          <w:tcPr>
            <w:tcW w:w="3072" w:type="dxa"/>
            <w:tcBorders>
              <w:left w:val="single" w:sz="6" w:space="0" w:color="auto"/>
            </w:tcBorders>
          </w:tcPr>
          <w:p w14:paraId="73451D60" w14:textId="77777777" w:rsidR="00F57507" w:rsidRPr="00FB5136" w:rsidRDefault="00F57507" w:rsidP="00F57507">
            <w:pPr>
              <w:ind w:left="520"/>
              <w:rPr>
                <w:rFonts w:asciiTheme="minorHAnsi" w:hAnsiTheme="minorHAnsi" w:cstheme="minorHAnsi"/>
                <w:noProof/>
                <w:sz w:val="24"/>
                <w:szCs w:val="24"/>
                <w:lang w:eastAsia="en-CA"/>
              </w:rPr>
            </w:pPr>
            <w:r w:rsidRPr="00FB5136">
              <w:rPr>
                <w:rFonts w:asciiTheme="minorHAnsi" w:hAnsiTheme="minorHAnsi" w:cstheme="minorHAnsi"/>
                <w:sz w:val="24"/>
                <w:szCs w:val="24"/>
              </w:rPr>
              <w:br/>
              <w:t>Länge des Zauns in m:</w:t>
            </w:r>
          </w:p>
        </w:tc>
      </w:tr>
      <w:tr w:rsidR="00F57507" w:rsidRPr="004F50E9" w14:paraId="107F59D5" w14:textId="77777777" w:rsidTr="00F57507">
        <w:tc>
          <w:tcPr>
            <w:tcW w:w="3072" w:type="dxa"/>
          </w:tcPr>
          <w:p w14:paraId="2E1CBBB4" w14:textId="77777777" w:rsidR="00F57507" w:rsidRPr="004F50E9" w:rsidRDefault="00F57507" w:rsidP="00F57507">
            <w:pPr>
              <w:rPr>
                <w:rFonts w:asciiTheme="minorHAnsi" w:hAnsiTheme="minorHAnsi" w:cstheme="minorHAnsi"/>
                <w:noProof/>
                <w:sz w:val="22"/>
                <w:szCs w:val="22"/>
                <w:lang w:eastAsia="en-CA"/>
              </w:rPr>
            </w:pPr>
          </w:p>
        </w:tc>
        <w:tc>
          <w:tcPr>
            <w:tcW w:w="3071" w:type="dxa"/>
            <w:tcBorders>
              <w:right w:val="single" w:sz="6" w:space="0" w:color="auto"/>
            </w:tcBorders>
          </w:tcPr>
          <w:p w14:paraId="1F59AEAD" w14:textId="77777777" w:rsidR="00F57507" w:rsidRPr="004F50E9" w:rsidRDefault="00F57507" w:rsidP="00F57507">
            <w:pPr>
              <w:jc w:val="center"/>
              <w:rPr>
                <w:rFonts w:asciiTheme="minorHAnsi" w:hAnsiTheme="minorHAnsi" w:cstheme="minorHAnsi"/>
                <w:noProof/>
                <w:sz w:val="22"/>
                <w:szCs w:val="22"/>
                <w:lang w:eastAsia="en-CA"/>
              </w:rPr>
            </w:pPr>
          </w:p>
        </w:tc>
        <w:tc>
          <w:tcPr>
            <w:tcW w:w="3072" w:type="dxa"/>
            <w:tcBorders>
              <w:left w:val="single" w:sz="6" w:space="0" w:color="auto"/>
            </w:tcBorders>
          </w:tcPr>
          <w:p w14:paraId="4E8EE4DC" w14:textId="77777777" w:rsidR="00F57507" w:rsidRPr="00FB5136" w:rsidRDefault="00F57507" w:rsidP="00F57507">
            <w:pPr>
              <w:pStyle w:val="StandardWeb"/>
              <w:spacing w:after="0"/>
              <w:ind w:left="520"/>
              <w:rPr>
                <w:rFonts w:asciiTheme="minorHAnsi" w:hAnsiTheme="minorHAnsi" w:cstheme="minorHAnsi"/>
              </w:rPr>
            </w:pPr>
          </w:p>
          <w:p w14:paraId="5AEEA6BC" w14:textId="77777777" w:rsidR="00F57507" w:rsidRPr="00FB5136" w:rsidRDefault="00F57507" w:rsidP="00F57507">
            <w:pPr>
              <w:ind w:left="520"/>
              <w:rPr>
                <w:rFonts w:asciiTheme="minorHAnsi" w:hAnsiTheme="minorHAnsi" w:cstheme="minorHAnsi"/>
                <w:sz w:val="24"/>
                <w:szCs w:val="24"/>
              </w:rPr>
            </w:pPr>
            <w:r w:rsidRPr="00FB5136">
              <w:rPr>
                <w:rFonts w:asciiTheme="minorHAnsi" w:hAnsiTheme="minorHAnsi" w:cstheme="minorHAnsi"/>
                <w:sz w:val="24"/>
                <w:szCs w:val="24"/>
              </w:rPr>
              <w:t>______________________</w:t>
            </w:r>
          </w:p>
        </w:tc>
      </w:tr>
    </w:tbl>
    <w:p w14:paraId="00A60A90" w14:textId="77777777" w:rsidR="00F57507" w:rsidRPr="004F50E9" w:rsidRDefault="00F57507" w:rsidP="00F57507">
      <w:pPr>
        <w:rPr>
          <w:rFonts w:cstheme="minorHAnsi"/>
          <w:b/>
          <w:sz w:val="24"/>
        </w:rPr>
      </w:pPr>
      <w:r w:rsidRPr="004F50E9">
        <w:rPr>
          <w:rFonts w:cstheme="minorHAnsi"/>
          <w:b/>
          <w:color w:val="FF0000"/>
          <w:sz w:val="28"/>
        </w:rPr>
        <w:t>Die Aufgabe geht auf der Rückseite weiter!</w:t>
      </w:r>
    </w:p>
    <w:p w14:paraId="7CEFE30B" w14:textId="77777777" w:rsidR="00F57507" w:rsidRPr="00FB5136" w:rsidRDefault="00F57507" w:rsidP="00F57507">
      <w:pPr>
        <w:pStyle w:val="StandardWeb"/>
        <w:spacing w:before="120" w:beforeAutospacing="0" w:after="0"/>
        <w:ind w:left="567" w:hanging="567"/>
        <w:rPr>
          <w:rFonts w:asciiTheme="minorHAnsi" w:hAnsiTheme="minorHAnsi" w:cstheme="minorHAnsi"/>
          <w:szCs w:val="22"/>
        </w:rPr>
      </w:pPr>
      <w:r w:rsidRPr="00FB5136">
        <w:rPr>
          <w:rFonts w:asciiTheme="minorHAnsi" w:hAnsiTheme="minorHAnsi" w:cstheme="minorHAnsi"/>
          <w:szCs w:val="22"/>
        </w:rPr>
        <w:lastRenderedPageBreak/>
        <w:t>d)</w:t>
      </w:r>
      <w:r w:rsidRPr="00FB5136">
        <w:rPr>
          <w:rFonts w:asciiTheme="minorHAnsi" w:hAnsiTheme="minorHAnsi" w:cstheme="minorHAnsi"/>
          <w:szCs w:val="22"/>
        </w:rPr>
        <w:tab/>
        <w:t>Die vier Kinder finden es besser, wenn er das Feld nicht nur gerecht teilt, sondern auch alle Teilfelder die gleiche Form haben.</w:t>
      </w:r>
      <w:r w:rsidRPr="00FB5136">
        <w:rPr>
          <w:rFonts w:asciiTheme="minorHAnsi" w:hAnsiTheme="minorHAnsi" w:cstheme="minorHAnsi"/>
          <w:szCs w:val="22"/>
        </w:rPr>
        <w:br/>
        <w:t>Finde eine Möglichkeit, das Feld in vier Teilfelder mit der gleichen Form und Größe aufzuteilen und zeichne deine Lösung in die Zeichnung ein.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3023"/>
        <w:gridCol w:w="3024"/>
        <w:gridCol w:w="3025"/>
      </w:tblGrid>
      <w:tr w:rsidR="00F57507" w:rsidRPr="004F50E9" w14:paraId="37E71662" w14:textId="77777777" w:rsidTr="00FB5136">
        <w:tc>
          <w:tcPr>
            <w:tcW w:w="6047" w:type="dxa"/>
            <w:gridSpan w:val="2"/>
            <w:tcBorders>
              <w:right w:val="single" w:sz="6" w:space="0" w:color="auto"/>
            </w:tcBorders>
          </w:tcPr>
          <w:p w14:paraId="19E607B3"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Zum Probieren</w:t>
            </w:r>
          </w:p>
        </w:tc>
        <w:tc>
          <w:tcPr>
            <w:tcW w:w="3025" w:type="dxa"/>
            <w:tcBorders>
              <w:left w:val="single" w:sz="6" w:space="0" w:color="auto"/>
            </w:tcBorders>
          </w:tcPr>
          <w:p w14:paraId="28C20FDB"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Deine Lösung</w:t>
            </w:r>
          </w:p>
        </w:tc>
      </w:tr>
      <w:tr w:rsidR="00F57507" w:rsidRPr="004F50E9" w14:paraId="0BC52591" w14:textId="77777777" w:rsidTr="00FB5136">
        <w:tc>
          <w:tcPr>
            <w:tcW w:w="3023" w:type="dxa"/>
          </w:tcPr>
          <w:p w14:paraId="37526E91" w14:textId="77777777" w:rsidR="00F57507" w:rsidRPr="004F50E9" w:rsidRDefault="00F57507" w:rsidP="00F57507">
            <w:pPr>
              <w:rPr>
                <w:rFonts w:asciiTheme="minorHAnsi" w:hAnsiTheme="minorHAnsi" w:cstheme="minorHAnsi"/>
                <w:sz w:val="22"/>
                <w:szCs w:val="22"/>
              </w:rPr>
            </w:pPr>
            <w:r w:rsidRPr="004F50E9">
              <w:rPr>
                <w:rFonts w:cstheme="minorHAnsi"/>
                <w:noProof/>
              </w:rPr>
              <w:drawing>
                <wp:inline distT="0" distB="0" distL="0" distR="0" wp14:anchorId="640542ED" wp14:editId="38E55C82">
                  <wp:extent cx="1620000" cy="1620000"/>
                  <wp:effectExtent l="0" t="0" r="0" b="0"/>
                  <wp:docPr id="252" name="Grafik 252"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24" w:type="dxa"/>
            <w:tcBorders>
              <w:right w:val="single" w:sz="6" w:space="0" w:color="auto"/>
            </w:tcBorders>
          </w:tcPr>
          <w:p w14:paraId="706876A8" w14:textId="77777777" w:rsidR="00F57507" w:rsidRPr="004F50E9" w:rsidRDefault="00F57507" w:rsidP="00F57507">
            <w:pPr>
              <w:jc w:val="center"/>
              <w:rPr>
                <w:rFonts w:asciiTheme="minorHAnsi" w:hAnsiTheme="minorHAnsi" w:cstheme="minorHAnsi"/>
                <w:sz w:val="22"/>
                <w:szCs w:val="22"/>
              </w:rPr>
            </w:pPr>
            <w:r w:rsidRPr="004F50E9">
              <w:rPr>
                <w:rFonts w:cstheme="minorHAnsi"/>
                <w:noProof/>
              </w:rPr>
              <w:drawing>
                <wp:inline distT="0" distB="0" distL="0" distR="0" wp14:anchorId="521ABBF8" wp14:editId="66AA03A4">
                  <wp:extent cx="1620000" cy="1620000"/>
                  <wp:effectExtent l="0" t="0" r="0" b="0"/>
                  <wp:docPr id="253" name="Grafik 253"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25" w:type="dxa"/>
            <w:tcBorders>
              <w:left w:val="single" w:sz="6" w:space="0" w:color="auto"/>
            </w:tcBorders>
          </w:tcPr>
          <w:p w14:paraId="729CFDE5" w14:textId="77777777" w:rsidR="00F57507" w:rsidRPr="004F50E9" w:rsidRDefault="00F57507" w:rsidP="00F57507">
            <w:pPr>
              <w:jc w:val="right"/>
              <w:rPr>
                <w:rFonts w:asciiTheme="minorHAnsi" w:hAnsiTheme="minorHAnsi" w:cstheme="minorHAnsi"/>
                <w:sz w:val="22"/>
                <w:szCs w:val="22"/>
              </w:rPr>
            </w:pPr>
            <w:r w:rsidRPr="004F50E9">
              <w:rPr>
                <w:rFonts w:cstheme="minorHAnsi"/>
                <w:noProof/>
              </w:rPr>
              <w:drawing>
                <wp:inline distT="0" distB="0" distL="0" distR="0" wp14:anchorId="235A8FA9" wp14:editId="6445FB24">
                  <wp:extent cx="1620000" cy="1620000"/>
                  <wp:effectExtent l="0" t="0" r="0" b="0"/>
                  <wp:docPr id="254" name="Grafik 254"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r>
    </w:tbl>
    <w:p w14:paraId="253EEA65" w14:textId="77777777" w:rsidR="00F57507" w:rsidRPr="004F50E9" w:rsidRDefault="00F57507" w:rsidP="00F57507">
      <w:pPr>
        <w:rPr>
          <w:rFonts w:cstheme="minorHAnsi"/>
        </w:rPr>
      </w:pPr>
    </w:p>
    <w:p w14:paraId="79B2D970" w14:textId="77777777" w:rsidR="00F57507" w:rsidRPr="00FB5136" w:rsidRDefault="00F57507" w:rsidP="00F57507">
      <w:pPr>
        <w:ind w:left="567" w:hanging="567"/>
        <w:rPr>
          <w:rFonts w:cstheme="minorHAnsi"/>
          <w:sz w:val="24"/>
        </w:rPr>
      </w:pPr>
      <w:r w:rsidRPr="00FB5136">
        <w:rPr>
          <w:rFonts w:cstheme="minorHAnsi"/>
          <w:sz w:val="24"/>
        </w:rPr>
        <w:t>e)</w:t>
      </w:r>
      <w:r w:rsidRPr="00FB5136">
        <w:rPr>
          <w:rFonts w:cstheme="minorHAnsi"/>
          <w:sz w:val="24"/>
        </w:rPr>
        <w:tab/>
        <w:t>Als nächstes soll die Streuobstwiese aufgeteilt werden. Jedes Kind mag aber nur eine einzige der vier Obstsorten Apfel, Birne, Kirsche und Pflaume. Deshalb soll die Streuobstwiese restlos so auf die Kinder aufgeteilt werden, dass jedes Teilgebiet nur eine Sorte Obstbäume enthält. Jedes Kind soll ein Teilgebiet der gleichen Form und der gleichen Größe bekommen.</w:t>
      </w:r>
      <w:r w:rsidRPr="00FB5136">
        <w:rPr>
          <w:rFonts w:cstheme="minorHAnsi"/>
          <w:sz w:val="24"/>
        </w:rPr>
        <w:br/>
      </w:r>
      <w:r w:rsidRPr="00FB5136">
        <w:rPr>
          <w:rFonts w:cstheme="minorHAnsi"/>
          <w:sz w:val="24"/>
        </w:rPr>
        <w:br/>
        <w:t>Finde eine Lösung und zeichne die Grenzen in die Zeichnung ein.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3023"/>
        <w:gridCol w:w="3024"/>
        <w:gridCol w:w="3025"/>
      </w:tblGrid>
      <w:tr w:rsidR="00F57507" w:rsidRPr="004F50E9" w14:paraId="57123FC2" w14:textId="77777777" w:rsidTr="00F57507">
        <w:tc>
          <w:tcPr>
            <w:tcW w:w="6143" w:type="dxa"/>
            <w:gridSpan w:val="2"/>
            <w:tcBorders>
              <w:right w:val="single" w:sz="6" w:space="0" w:color="auto"/>
            </w:tcBorders>
          </w:tcPr>
          <w:p w14:paraId="5D4C9918"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Zum Probieren</w:t>
            </w:r>
          </w:p>
        </w:tc>
        <w:tc>
          <w:tcPr>
            <w:tcW w:w="3072" w:type="dxa"/>
            <w:tcBorders>
              <w:left w:val="single" w:sz="6" w:space="0" w:color="auto"/>
            </w:tcBorders>
          </w:tcPr>
          <w:p w14:paraId="5E9A0DDA" w14:textId="77777777" w:rsidR="00F57507" w:rsidRPr="004F50E9" w:rsidRDefault="00F57507" w:rsidP="00F57507">
            <w:pPr>
              <w:spacing w:after="120"/>
              <w:jc w:val="center"/>
              <w:rPr>
                <w:rFonts w:asciiTheme="minorHAnsi" w:hAnsiTheme="minorHAnsi" w:cstheme="minorHAnsi"/>
                <w:sz w:val="22"/>
                <w:szCs w:val="22"/>
              </w:rPr>
            </w:pPr>
            <w:r w:rsidRPr="004F50E9">
              <w:rPr>
                <w:rFonts w:asciiTheme="minorHAnsi" w:hAnsiTheme="minorHAnsi" w:cstheme="minorHAnsi"/>
                <w:sz w:val="22"/>
                <w:szCs w:val="22"/>
              </w:rPr>
              <w:t>Deine Lösung</w:t>
            </w:r>
          </w:p>
        </w:tc>
      </w:tr>
      <w:tr w:rsidR="00F57507" w:rsidRPr="004F50E9" w14:paraId="4341EC88" w14:textId="77777777" w:rsidTr="00F57507">
        <w:tc>
          <w:tcPr>
            <w:tcW w:w="3072" w:type="dxa"/>
          </w:tcPr>
          <w:p w14:paraId="7224CDF7" w14:textId="77777777" w:rsidR="00F57507" w:rsidRPr="004F50E9" w:rsidRDefault="00F57507" w:rsidP="00F57507">
            <w:pPr>
              <w:rPr>
                <w:rFonts w:asciiTheme="minorHAnsi" w:hAnsiTheme="minorHAnsi" w:cstheme="minorHAnsi"/>
                <w:sz w:val="22"/>
                <w:szCs w:val="22"/>
              </w:rPr>
            </w:pPr>
            <w:r w:rsidRPr="004F50E9">
              <w:rPr>
                <w:rFonts w:cstheme="minorHAnsi"/>
                <w:noProof/>
                <w:sz w:val="10"/>
              </w:rPr>
              <w:drawing>
                <wp:inline distT="0" distB="0" distL="0" distR="0" wp14:anchorId="6BC08F7C" wp14:editId="554D681B">
                  <wp:extent cx="1800000" cy="1800000"/>
                  <wp:effectExtent l="0" t="0" r="0" b="0"/>
                  <wp:docPr id="255" name="Grafik 255"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1" w:type="dxa"/>
            <w:tcBorders>
              <w:right w:val="single" w:sz="6" w:space="0" w:color="auto"/>
            </w:tcBorders>
          </w:tcPr>
          <w:p w14:paraId="08FE6A6E" w14:textId="77777777" w:rsidR="00F57507" w:rsidRPr="004F50E9" w:rsidRDefault="00F57507" w:rsidP="00F57507">
            <w:pPr>
              <w:jc w:val="center"/>
              <w:rPr>
                <w:rFonts w:asciiTheme="minorHAnsi" w:hAnsiTheme="minorHAnsi" w:cstheme="minorHAnsi"/>
                <w:sz w:val="22"/>
                <w:szCs w:val="22"/>
              </w:rPr>
            </w:pPr>
            <w:r w:rsidRPr="004F50E9">
              <w:rPr>
                <w:rFonts w:cstheme="minorHAnsi"/>
                <w:noProof/>
                <w:sz w:val="10"/>
              </w:rPr>
              <w:drawing>
                <wp:inline distT="0" distB="0" distL="0" distR="0" wp14:anchorId="159FA88E" wp14:editId="291213C6">
                  <wp:extent cx="1800000" cy="1800000"/>
                  <wp:effectExtent l="0" t="0" r="0" b="0"/>
                  <wp:docPr id="3055" name="Grafik 3055"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2" w:type="dxa"/>
            <w:vMerge w:val="restart"/>
            <w:tcBorders>
              <w:left w:val="single" w:sz="6" w:space="0" w:color="auto"/>
            </w:tcBorders>
            <w:vAlign w:val="center"/>
          </w:tcPr>
          <w:p w14:paraId="2345AE71" w14:textId="77777777" w:rsidR="00F57507" w:rsidRPr="004F50E9" w:rsidRDefault="00F57507" w:rsidP="00F57507">
            <w:pPr>
              <w:jc w:val="center"/>
              <w:rPr>
                <w:rFonts w:asciiTheme="minorHAnsi" w:hAnsiTheme="minorHAnsi" w:cstheme="minorHAnsi"/>
                <w:sz w:val="22"/>
                <w:szCs w:val="22"/>
              </w:rPr>
            </w:pPr>
            <w:r w:rsidRPr="004F50E9">
              <w:rPr>
                <w:rFonts w:cstheme="minorHAnsi"/>
                <w:noProof/>
                <w:sz w:val="10"/>
              </w:rPr>
              <w:drawing>
                <wp:inline distT="0" distB="0" distL="0" distR="0" wp14:anchorId="358D51A5" wp14:editId="0982020F">
                  <wp:extent cx="1800000" cy="1800000"/>
                  <wp:effectExtent l="0" t="0" r="0" b="0"/>
                  <wp:docPr id="3056" name="Grafik 3056"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r>
      <w:tr w:rsidR="00F57507" w:rsidRPr="004F50E9" w14:paraId="6D550582" w14:textId="77777777" w:rsidTr="00F57507">
        <w:tc>
          <w:tcPr>
            <w:tcW w:w="3072" w:type="dxa"/>
          </w:tcPr>
          <w:p w14:paraId="531C022F" w14:textId="77777777" w:rsidR="00F57507" w:rsidRPr="004F50E9" w:rsidRDefault="00F57507" w:rsidP="00F57507">
            <w:pPr>
              <w:rPr>
                <w:rFonts w:asciiTheme="minorHAnsi" w:hAnsiTheme="minorHAnsi" w:cstheme="minorHAnsi"/>
                <w:noProof/>
                <w:sz w:val="10"/>
                <w:szCs w:val="22"/>
              </w:rPr>
            </w:pPr>
            <w:r w:rsidRPr="004F50E9">
              <w:rPr>
                <w:rFonts w:cstheme="minorHAnsi"/>
                <w:noProof/>
                <w:sz w:val="10"/>
              </w:rPr>
              <w:drawing>
                <wp:inline distT="0" distB="0" distL="0" distR="0" wp14:anchorId="5B95A821" wp14:editId="175FDA0D">
                  <wp:extent cx="1800000" cy="1800000"/>
                  <wp:effectExtent l="0" t="0" r="0" b="0"/>
                  <wp:docPr id="3057" name="Grafik 3057"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1" w:type="dxa"/>
            <w:tcBorders>
              <w:right w:val="single" w:sz="6" w:space="0" w:color="auto"/>
            </w:tcBorders>
          </w:tcPr>
          <w:p w14:paraId="748CAAAD" w14:textId="77777777" w:rsidR="00F57507" w:rsidRPr="004F50E9" w:rsidRDefault="00F57507" w:rsidP="00F57507">
            <w:pPr>
              <w:jc w:val="center"/>
              <w:rPr>
                <w:rFonts w:asciiTheme="minorHAnsi" w:hAnsiTheme="minorHAnsi" w:cstheme="minorHAnsi"/>
                <w:noProof/>
                <w:sz w:val="10"/>
                <w:szCs w:val="22"/>
              </w:rPr>
            </w:pPr>
            <w:r w:rsidRPr="004F50E9">
              <w:rPr>
                <w:rFonts w:cstheme="minorHAnsi"/>
                <w:noProof/>
                <w:sz w:val="10"/>
              </w:rPr>
              <w:drawing>
                <wp:inline distT="0" distB="0" distL="0" distR="0" wp14:anchorId="533CD2F4" wp14:editId="5F75B740">
                  <wp:extent cx="1800000" cy="1800000"/>
                  <wp:effectExtent l="0" t="0" r="0" b="0"/>
                  <wp:docPr id="3058" name="Grafik 3058"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tc>
        <w:tc>
          <w:tcPr>
            <w:tcW w:w="3072" w:type="dxa"/>
            <w:vMerge/>
            <w:tcBorders>
              <w:left w:val="single" w:sz="6" w:space="0" w:color="auto"/>
            </w:tcBorders>
          </w:tcPr>
          <w:p w14:paraId="537C9460" w14:textId="77777777" w:rsidR="00F57507" w:rsidRPr="004F50E9" w:rsidRDefault="00F57507" w:rsidP="00F57507">
            <w:pPr>
              <w:jc w:val="right"/>
              <w:rPr>
                <w:rFonts w:asciiTheme="minorHAnsi" w:hAnsiTheme="minorHAnsi" w:cstheme="minorHAnsi"/>
                <w:noProof/>
                <w:sz w:val="10"/>
                <w:szCs w:val="22"/>
              </w:rPr>
            </w:pPr>
          </w:p>
        </w:tc>
      </w:tr>
    </w:tbl>
    <w:p w14:paraId="71C135DF" w14:textId="77777777" w:rsidR="00F57507" w:rsidRPr="004F50E9" w:rsidRDefault="00F57507" w:rsidP="00F57507">
      <w:pPr>
        <w:pStyle w:val="StandardWeb"/>
        <w:spacing w:before="0" w:beforeAutospacing="0" w:after="120"/>
        <w:ind w:left="567" w:hanging="567"/>
        <w:rPr>
          <w:rFonts w:asciiTheme="minorHAnsi" w:hAnsiTheme="minorHAnsi" w:cstheme="minorHAnsi"/>
          <w:b/>
          <w:bCs/>
        </w:rPr>
      </w:pPr>
      <w:r w:rsidRPr="004F50E9">
        <w:rPr>
          <w:rFonts w:asciiTheme="minorHAnsi" w:hAnsiTheme="minorHAnsi" w:cstheme="minorHAnsi"/>
          <w:b/>
        </w:rPr>
        <w:br w:type="page"/>
      </w:r>
      <w:r w:rsidRPr="004F50E9">
        <w:rPr>
          <w:rFonts w:asciiTheme="minorHAnsi" w:hAnsiTheme="minorHAnsi" w:cstheme="minorHAnsi"/>
          <w:b/>
          <w:noProof/>
        </w:rPr>
        <w:lastRenderedPageBreak/>
        <mc:AlternateContent>
          <mc:Choice Requires="wpg">
            <w:drawing>
              <wp:anchor distT="0" distB="0" distL="114300" distR="114300" simplePos="0" relativeHeight="251774976" behindDoc="1" locked="0" layoutInCell="1" allowOverlap="1" wp14:anchorId="4203FF92" wp14:editId="2E705E67">
                <wp:simplePos x="0" y="0"/>
                <wp:positionH relativeFrom="column">
                  <wp:posOffset>3343910</wp:posOffset>
                </wp:positionH>
                <wp:positionV relativeFrom="paragraph">
                  <wp:posOffset>0</wp:posOffset>
                </wp:positionV>
                <wp:extent cx="2320290" cy="1720850"/>
                <wp:effectExtent l="0" t="0" r="3810" b="0"/>
                <wp:wrapTight wrapText="bothSides">
                  <wp:wrapPolygon edited="0">
                    <wp:start x="13478" y="0"/>
                    <wp:lineTo x="12059" y="239"/>
                    <wp:lineTo x="8690" y="2869"/>
                    <wp:lineTo x="8690" y="3826"/>
                    <wp:lineTo x="7980" y="6217"/>
                    <wp:lineTo x="7626" y="7652"/>
                    <wp:lineTo x="7980" y="11477"/>
                    <wp:lineTo x="8512" y="15303"/>
                    <wp:lineTo x="709" y="15303"/>
                    <wp:lineTo x="709" y="18412"/>
                    <wp:lineTo x="4611" y="19129"/>
                    <wp:lineTo x="4611" y="21281"/>
                    <wp:lineTo x="12414" y="21281"/>
                    <wp:lineTo x="12591" y="20803"/>
                    <wp:lineTo x="14010" y="19129"/>
                    <wp:lineTo x="19507" y="15542"/>
                    <wp:lineTo x="21458" y="11717"/>
                    <wp:lineTo x="21458" y="6456"/>
                    <wp:lineTo x="20926" y="3108"/>
                    <wp:lineTo x="17557" y="478"/>
                    <wp:lineTo x="16138" y="0"/>
                    <wp:lineTo x="13478" y="0"/>
                  </wp:wrapPolygon>
                </wp:wrapTight>
                <wp:docPr id="90" name="Gruppieren 90"/>
                <wp:cNvGraphicFramePr/>
                <a:graphic xmlns:a="http://schemas.openxmlformats.org/drawingml/2006/main">
                  <a:graphicData uri="http://schemas.microsoft.com/office/word/2010/wordprocessingGroup">
                    <wpg:wgp>
                      <wpg:cNvGrpSpPr/>
                      <wpg:grpSpPr>
                        <a:xfrm>
                          <a:off x="0" y="0"/>
                          <a:ext cx="2320290" cy="1720850"/>
                          <a:chOff x="0" y="0"/>
                          <a:chExt cx="2495550" cy="1943100"/>
                        </a:xfrm>
                      </wpg:grpSpPr>
                      <pic:pic xmlns:pic="http://schemas.openxmlformats.org/drawingml/2006/picture">
                        <pic:nvPicPr>
                          <pic:cNvPr id="128" name="Grafik 128" descr="Y:\Aufgaben Pokal\2017\abb\dartscheibe.wmf"/>
                          <pic:cNvPicPr>
                            <a:picLocks noChangeAspect="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927100" y="0"/>
                            <a:ext cx="1568450" cy="1568450"/>
                          </a:xfrm>
                          <a:prstGeom prst="rect">
                            <a:avLst/>
                          </a:prstGeom>
                          <a:noFill/>
                          <a:ln>
                            <a:noFill/>
                          </a:ln>
                        </pic:spPr>
                      </pic:pic>
                      <wps:wsp>
                        <wps:cNvPr id="218" name="Textfeld 218"/>
                        <wps:cNvSpPr txBox="1"/>
                        <wps:spPr>
                          <a:xfrm>
                            <a:off x="0" y="1346200"/>
                            <a:ext cx="10287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CC914" w14:textId="77777777" w:rsidR="00C85C2D" w:rsidRDefault="00C85C2D" w:rsidP="00F57507">
                              <w:r>
                                <w:t>Unterschied: 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9" name="Textfeld 219"/>
                        <wps:cNvSpPr txBox="1"/>
                        <wps:spPr>
                          <a:xfrm>
                            <a:off x="476250" y="1587500"/>
                            <a:ext cx="102870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CE7F3" w14:textId="77777777" w:rsidR="00C85C2D" w:rsidRDefault="00C85C2D" w:rsidP="00F57507">
                              <w:r>
                                <w:t>Unterschied: 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957" name="Gerade Verbindung mit Pfeil 2957"/>
                        <wps:cNvCnPr/>
                        <wps:spPr>
                          <a:xfrm flipV="1">
                            <a:off x="927100" y="1346200"/>
                            <a:ext cx="22860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61" name="Gerade Verbindung mit Pfeil 2961"/>
                        <wps:cNvCnPr/>
                        <wps:spPr>
                          <a:xfrm flipV="1">
                            <a:off x="1485900" y="1562100"/>
                            <a:ext cx="228600" cy="158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03FF92" id="Gruppieren 90" o:spid="_x0000_s1140" style="position:absolute;left:0;text-align:left;margin-left:263.3pt;margin-top:0;width:182.7pt;height:135.5pt;z-index:-251541504;mso-width-relative:margin;mso-height-relative:margin" coordsize="24955,194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">
                <v:shape id="Grafik 128" o:spid="_x0000_s1141" type="#_x0000_t75" style="position:absolute;left:9271;width:1568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">
                  <v:imagedata r:id="rId106" o:title="dartscheibe"/>
                </v:shape>
                <v:shape id="Textfeld 218" o:spid="_x0000_s1142" type="#_x0000_t202" style="position:absolute;top:13462;width:10287;height:35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" filled="f" stroked="f" strokeweight=".5pt">
                  <v:textbox>
                    <w:txbxContent>
                      <w:p w14:paraId="254CC914" w14:textId="77777777" w:rsidR="00C85C2D" w:rsidRDefault="00C85C2D" w:rsidP="00F57507">
                        <w:r>
                          <w:t>Unterschied: 5</w:t>
                        </w:r>
                      </w:p>
                    </w:txbxContent>
                  </v:textbox>
                </v:shape>
                <v:shape id="Textfeld 219" o:spid="_x0000_s1143" type="#_x0000_t202" style="position:absolute;left:4762;top:15875;width:10287;height:35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" filled="f" stroked="f" strokeweight=".5pt">
                  <v:textbox>
                    <w:txbxContent>
                      <w:p w14:paraId="378CE7F3" w14:textId="77777777" w:rsidR="00C85C2D" w:rsidRDefault="00C85C2D" w:rsidP="00F57507">
                        <w:r>
                          <w:t>Unterschied: 1</w:t>
                        </w:r>
                      </w:p>
                    </w:txbxContent>
                  </v:textbox>
                </v:shape>
                <v:shape id="Gerade Verbindung mit Pfeil 2957" o:spid="_x0000_s1144" type="#_x0000_t32" style="position:absolute;left:9271;top:13462;width:2286;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" strokecolor="black [3213]" strokeweight=".5pt">
                  <v:stroke endarrow="open" joinstyle="miter"/>
                </v:shape>
                <v:shape id="Gerade Verbindung mit Pfeil 2961" o:spid="_x0000_s1145" type="#_x0000_t32" style="position:absolute;left:14859;top:15621;width:2286;height: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" strokecolor="black [3213]" strokeweight=".5pt">
                  <v:stroke endarrow="open" joinstyle="miter"/>
                </v:shape>
                <w10:wrap type="tight"/>
              </v:group>
            </w:pict>
          </mc:Fallback>
        </mc:AlternateContent>
      </w:r>
      <w:r w:rsidRPr="004F50E9">
        <w:rPr>
          <w:rFonts w:asciiTheme="minorHAnsi" w:hAnsiTheme="minorHAnsi" w:cstheme="minorHAnsi"/>
          <w:b/>
        </w:rPr>
        <w:t>Aufgabe 3: Zielscheibe</w:t>
      </w:r>
    </w:p>
    <w:p w14:paraId="1C3CB0B6" w14:textId="77777777" w:rsidR="00F57507" w:rsidRPr="00E26DC3" w:rsidRDefault="00F57507" w:rsidP="00F57507">
      <w:pPr>
        <w:pStyle w:val="StandardWeb"/>
        <w:spacing w:before="0" w:beforeAutospacing="0" w:after="0"/>
        <w:rPr>
          <w:rFonts w:asciiTheme="minorHAnsi" w:hAnsiTheme="minorHAnsi" w:cstheme="minorHAnsi"/>
          <w:szCs w:val="22"/>
        </w:rPr>
      </w:pPr>
      <w:r w:rsidRPr="00E26DC3">
        <w:rPr>
          <w:rFonts w:asciiTheme="minorHAnsi" w:hAnsiTheme="minorHAnsi" w:cstheme="minorHAnsi"/>
          <w:szCs w:val="22"/>
        </w:rPr>
        <w:t>Die Zielscheibe eines Wurfspiels ist die abgebildete Scheibe, die aus 8 gleich großen Feldern besteht. Jedes Feld hat zwei Nachbarfelder. Auf den Feldern sind die Zahlen von 1 bis 8 verteilt. Wenn man eine kleine Zahl trifft, soll man sich zusätzlich darüber ärgern, dass die benachbarten Zahlen größer</w:t>
      </w:r>
      <w:r w:rsidR="00E26DC3">
        <w:rPr>
          <w:rFonts w:asciiTheme="minorHAnsi" w:hAnsiTheme="minorHAnsi" w:cstheme="minorHAnsi"/>
          <w:szCs w:val="22"/>
        </w:rPr>
        <w:t xml:space="preserve"> als die getroffene Zahl sind. </w:t>
      </w:r>
    </w:p>
    <w:p w14:paraId="5F5403F7" w14:textId="77777777" w:rsidR="00F57507" w:rsidRPr="00E26DC3" w:rsidRDefault="00F57507" w:rsidP="00F57507">
      <w:pPr>
        <w:pStyle w:val="StandardWeb"/>
        <w:spacing w:before="0" w:beforeAutospacing="0" w:after="0"/>
        <w:rPr>
          <w:rFonts w:asciiTheme="minorHAnsi" w:hAnsiTheme="minorHAnsi" w:cstheme="minorHAnsi"/>
          <w:szCs w:val="22"/>
        </w:rPr>
      </w:pPr>
      <w:r w:rsidRPr="00E26DC3">
        <w:rPr>
          <w:rFonts w:asciiTheme="minorHAnsi" w:hAnsiTheme="minorHAnsi" w:cstheme="minorHAnsi"/>
          <w:szCs w:val="22"/>
        </w:rPr>
        <w:br/>
      </w:r>
      <w:r w:rsidRPr="00E26DC3">
        <w:rPr>
          <w:rFonts w:asciiTheme="minorHAnsi" w:hAnsiTheme="minorHAnsi" w:cstheme="minorHAnsi"/>
          <w:szCs w:val="22"/>
        </w:rPr>
        <w:br/>
      </w:r>
    </w:p>
    <w:p w14:paraId="3529105E" w14:textId="77777777" w:rsidR="00F57507" w:rsidRPr="00E26DC3" w:rsidRDefault="00F57507" w:rsidP="00F57507">
      <w:pPr>
        <w:pStyle w:val="StandardWeb"/>
        <w:spacing w:before="120" w:beforeAutospacing="0" w:after="0"/>
        <w:ind w:left="425" w:hanging="425"/>
        <w:rPr>
          <w:rFonts w:asciiTheme="minorHAnsi" w:hAnsiTheme="minorHAnsi" w:cstheme="minorHAnsi"/>
          <w:szCs w:val="22"/>
        </w:rPr>
      </w:pPr>
      <w:r w:rsidRPr="00E26DC3">
        <w:rPr>
          <w:rFonts w:asciiTheme="minorHAnsi" w:hAnsiTheme="minorHAnsi" w:cstheme="minorHAnsi"/>
          <w:szCs w:val="22"/>
        </w:rPr>
        <w:t>a)</w:t>
      </w:r>
      <w:r w:rsidRPr="00E26DC3">
        <w:rPr>
          <w:rFonts w:asciiTheme="minorHAnsi" w:hAnsiTheme="minorHAnsi" w:cstheme="minorHAnsi"/>
          <w:szCs w:val="22"/>
        </w:rPr>
        <w:tab/>
        <w:t>Paula berechnet für die abgebildete Scheibe alle Unterschiede zwischen benachbarten Zahlen und addiert sie. Gib das Ergebnis der Rechnung von Paula an.</w:t>
      </w:r>
    </w:p>
    <w:p w14:paraId="0365C6BC" w14:textId="77777777" w:rsidR="00F57507" w:rsidRPr="004F50E9" w:rsidRDefault="00F57507" w:rsidP="00F57507">
      <w:pPr>
        <w:pStyle w:val="StandardWeb"/>
        <w:spacing w:after="0"/>
        <w:ind w:left="426" w:hanging="426"/>
        <w:jc w:val="center"/>
        <w:rPr>
          <w:rFonts w:asciiTheme="minorHAnsi" w:hAnsiTheme="minorHAnsi" w:cstheme="minorHAnsi"/>
        </w:rPr>
      </w:pPr>
      <w:r w:rsidRPr="004F50E9">
        <w:rPr>
          <w:rFonts w:asciiTheme="minorHAnsi" w:hAnsiTheme="minorHAnsi" w:cstheme="minorHAnsi"/>
          <w:noProof/>
          <w:sz w:val="22"/>
          <w:szCs w:val="22"/>
        </w:rPr>
        <w:drawing>
          <wp:inline distT="0" distB="0" distL="0" distR="0" wp14:anchorId="27E27182" wp14:editId="352944C5">
            <wp:extent cx="5089585" cy="2545073"/>
            <wp:effectExtent l="0" t="0" r="0" b="8255"/>
            <wp:docPr id="3059" name="Grafik 3059" descr="Y:\Aufgaben Pokal\2017\abb\16kä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ufgaben Pokal\2017\abb\16kästchen.jpg"/>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5111768" cy="2556166"/>
                    </a:xfrm>
                    <a:prstGeom prst="rect">
                      <a:avLst/>
                    </a:prstGeom>
                    <a:noFill/>
                    <a:ln>
                      <a:noFill/>
                    </a:ln>
                  </pic:spPr>
                </pic:pic>
              </a:graphicData>
            </a:graphic>
          </wp:inline>
        </w:drawing>
      </w:r>
    </w:p>
    <w:p w14:paraId="7285D2F1" w14:textId="77777777" w:rsidR="00F57507" w:rsidRPr="004F50E9" w:rsidRDefault="00F57507" w:rsidP="00F57507">
      <w:pPr>
        <w:pStyle w:val="StandardWeb"/>
        <w:spacing w:before="120" w:beforeAutospacing="0" w:after="120"/>
        <w:ind w:left="425" w:hanging="425"/>
        <w:rPr>
          <w:rFonts w:asciiTheme="minorHAnsi" w:hAnsiTheme="minorHAnsi" w:cstheme="minorHAnsi"/>
          <w:sz w:val="22"/>
          <w:szCs w:val="22"/>
        </w:rPr>
      </w:pPr>
    </w:p>
    <w:p w14:paraId="12FA4DAE" w14:textId="77777777" w:rsidR="00F57507" w:rsidRPr="00E26DC3" w:rsidRDefault="00F57507" w:rsidP="00F57507">
      <w:pPr>
        <w:pStyle w:val="StandardWeb"/>
        <w:spacing w:before="120" w:beforeAutospacing="0" w:after="120"/>
        <w:ind w:left="425" w:hanging="425"/>
        <w:rPr>
          <w:rFonts w:asciiTheme="minorHAnsi" w:hAnsiTheme="minorHAnsi" w:cstheme="minorHAnsi"/>
          <w:szCs w:val="22"/>
        </w:rPr>
      </w:pPr>
      <w:r w:rsidRPr="00E26DC3">
        <w:rPr>
          <w:rFonts w:asciiTheme="minorHAnsi" w:hAnsiTheme="minorHAnsi" w:cstheme="minorHAnsi"/>
          <w:szCs w:val="22"/>
        </w:rPr>
        <w:t>b)</w:t>
      </w:r>
      <w:r w:rsidRPr="00E26DC3">
        <w:rPr>
          <w:rFonts w:asciiTheme="minorHAnsi" w:hAnsiTheme="minorHAnsi" w:cstheme="minorHAnsi"/>
          <w:szCs w:val="22"/>
        </w:rPr>
        <w:tab/>
        <w:t xml:space="preserve">Paula möchte Zielscheiben haben, bei denen die Summe aller Unterschiede zwischen benachbarten Zahlen größer ist als bei der oben abgebildeten Scheibe. </w:t>
      </w:r>
      <w:r w:rsidRPr="00E26DC3">
        <w:rPr>
          <w:rFonts w:asciiTheme="minorHAnsi" w:hAnsiTheme="minorHAnsi" w:cstheme="minorHAnsi"/>
          <w:szCs w:val="22"/>
        </w:rPr>
        <w:br/>
        <w:t>Skizziere zwei unterschiedliche Varianten für eine solche Zielscheibe.</w:t>
      </w:r>
      <w:r w:rsidRPr="00E26DC3">
        <w:rPr>
          <w:rFonts w:asciiTheme="minorHAnsi" w:hAnsiTheme="minorHAnsi" w:cstheme="minorHAnsi"/>
          <w:szCs w:val="22"/>
        </w:rPr>
        <w:br/>
        <w:t>Gib für deine Scheiben die Summen der Unterschiede an.</w:t>
      </w:r>
      <w:r w:rsidRPr="00E26DC3">
        <w:rPr>
          <w:rFonts w:asciiTheme="minorHAnsi" w:hAnsiTheme="minorHAnsi" w:cstheme="minorHAnsi"/>
          <w:szCs w:val="22"/>
        </w:rPr>
        <w:br/>
        <w:t>Auf der Rückseite findest du Zielscheiben zum Probieren.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F57507" w:rsidRPr="004F50E9" w14:paraId="58BC6DB2" w14:textId="77777777" w:rsidTr="00F57507">
        <w:trPr>
          <w:jc w:val="center"/>
        </w:trPr>
        <w:tc>
          <w:tcPr>
            <w:tcW w:w="4306" w:type="dxa"/>
          </w:tcPr>
          <w:p w14:paraId="2782D5DE" w14:textId="77777777" w:rsidR="00F57507" w:rsidRPr="004F50E9" w:rsidRDefault="00F57507" w:rsidP="00F57507">
            <w:pPr>
              <w:pStyle w:val="StandardWeb"/>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0B400A6B" wp14:editId="32DC5DF9">
                  <wp:extent cx="1688123" cy="1763872"/>
                  <wp:effectExtent l="0" t="0" r="7620" b="8255"/>
                  <wp:docPr id="3060" name="Grafik 3060"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rotWithShape="1">
                          <a:blip r:embed="rId108" cstate="print">
                            <a:extLst>
                              <a:ext uri="{28A0092B-C50C-407E-A947-70E740481C1C}">
                                <a14:useLocalDpi xmlns:a14="http://schemas.microsoft.com/office/drawing/2010/main"/>
                              </a:ext>
                            </a:extLst>
                          </a:blip>
                          <a:srcRect t="-2885" b="-1602"/>
                          <a:stretch/>
                        </pic:blipFill>
                        <pic:spPr bwMode="auto">
                          <a:xfrm>
                            <a:off x="0" y="0"/>
                            <a:ext cx="1692000" cy="1767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7" w:type="dxa"/>
          </w:tcPr>
          <w:p w14:paraId="61536E54" w14:textId="77777777" w:rsidR="00F57507" w:rsidRPr="004F50E9" w:rsidRDefault="00F57507" w:rsidP="00F57507">
            <w:pPr>
              <w:pStyle w:val="StandardWeb"/>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4B0DEEA6" wp14:editId="7089444C">
                  <wp:extent cx="1688123" cy="1763872"/>
                  <wp:effectExtent l="0" t="0" r="7620" b="8255"/>
                  <wp:docPr id="3061" name="Grafik 3061"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rotWithShape="1">
                          <a:blip r:embed="rId108" cstate="print">
                            <a:extLst>
                              <a:ext uri="{28A0092B-C50C-407E-A947-70E740481C1C}">
                                <a14:useLocalDpi xmlns:a14="http://schemas.microsoft.com/office/drawing/2010/main"/>
                              </a:ext>
                            </a:extLst>
                          </a:blip>
                          <a:srcRect t="-2885" b="-1602"/>
                          <a:stretch/>
                        </pic:blipFill>
                        <pic:spPr bwMode="auto">
                          <a:xfrm>
                            <a:off x="0" y="0"/>
                            <a:ext cx="1692000" cy="1767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7507" w:rsidRPr="004F50E9" w14:paraId="260A0740" w14:textId="77777777" w:rsidTr="00F57507">
        <w:trPr>
          <w:jc w:val="center"/>
        </w:trPr>
        <w:tc>
          <w:tcPr>
            <w:tcW w:w="4306" w:type="dxa"/>
          </w:tcPr>
          <w:p w14:paraId="4FC9360E" w14:textId="77777777" w:rsidR="00F57507" w:rsidRPr="00E26DC3" w:rsidRDefault="00F57507" w:rsidP="00F57507">
            <w:pPr>
              <w:pStyle w:val="StandardWeb"/>
              <w:spacing w:after="0"/>
              <w:rPr>
                <w:rFonts w:asciiTheme="minorHAnsi" w:hAnsiTheme="minorHAnsi" w:cstheme="minorHAnsi"/>
              </w:rPr>
            </w:pPr>
            <w:r w:rsidRPr="00E26DC3">
              <w:rPr>
                <w:rFonts w:asciiTheme="minorHAnsi" w:hAnsiTheme="minorHAnsi" w:cstheme="minorHAnsi"/>
              </w:rPr>
              <w:t>Summe der Unterschiede: ____________</w:t>
            </w:r>
          </w:p>
        </w:tc>
        <w:tc>
          <w:tcPr>
            <w:tcW w:w="4307" w:type="dxa"/>
          </w:tcPr>
          <w:p w14:paraId="752BA29B" w14:textId="77777777" w:rsidR="00F57507" w:rsidRPr="00E26DC3" w:rsidRDefault="00F57507" w:rsidP="00F57507">
            <w:pPr>
              <w:pStyle w:val="StandardWeb"/>
              <w:spacing w:after="0"/>
              <w:rPr>
                <w:rFonts w:asciiTheme="minorHAnsi" w:hAnsiTheme="minorHAnsi" w:cstheme="minorHAnsi"/>
              </w:rPr>
            </w:pPr>
            <w:r w:rsidRPr="00E26DC3">
              <w:rPr>
                <w:rFonts w:asciiTheme="minorHAnsi" w:hAnsiTheme="minorHAnsi" w:cstheme="minorHAnsi"/>
              </w:rPr>
              <w:t>Summe der Unterschiede: ____________</w:t>
            </w:r>
          </w:p>
        </w:tc>
      </w:tr>
    </w:tbl>
    <w:p w14:paraId="69C4EE4D" w14:textId="77777777" w:rsidR="00F57507" w:rsidRPr="004F50E9" w:rsidRDefault="00F57507" w:rsidP="00F57507">
      <w:pPr>
        <w:pStyle w:val="StandardWeb"/>
        <w:spacing w:after="0"/>
        <w:ind w:left="426" w:hanging="426"/>
        <w:rPr>
          <w:rFonts w:asciiTheme="minorHAnsi" w:hAnsiTheme="minorHAnsi" w:cstheme="minorHAnsi"/>
          <w:sz w:val="12"/>
          <w:szCs w:val="22"/>
        </w:rPr>
      </w:pPr>
    </w:p>
    <w:p w14:paraId="42F6E7D3" w14:textId="77777777" w:rsidR="00F57507" w:rsidRPr="004F50E9" w:rsidRDefault="00F57507" w:rsidP="00F57507">
      <w:pPr>
        <w:rPr>
          <w:rFonts w:cstheme="minorHAnsi"/>
          <w:b/>
          <w:sz w:val="24"/>
        </w:rPr>
      </w:pPr>
      <w:r w:rsidRPr="004F50E9">
        <w:rPr>
          <w:rFonts w:cstheme="minorHAnsi"/>
          <w:b/>
          <w:color w:val="FF0000"/>
          <w:sz w:val="28"/>
        </w:rPr>
        <w:t>Die Aufgabe geht auf der Rückseite weiter!</w:t>
      </w:r>
      <w:r w:rsidRPr="004F50E9">
        <w:rPr>
          <w:rFonts w:cstheme="minorHAnsi"/>
        </w:rPr>
        <w:br w:type="page"/>
      </w:r>
    </w:p>
    <w:p w14:paraId="15285A0E" w14:textId="77777777" w:rsidR="00F57507" w:rsidRPr="00E26DC3" w:rsidRDefault="00F57507" w:rsidP="00F57507">
      <w:pPr>
        <w:pStyle w:val="Kommentartext"/>
        <w:ind w:left="567" w:hanging="567"/>
        <w:rPr>
          <w:rFonts w:cstheme="minorHAnsi"/>
          <w:sz w:val="24"/>
          <w:szCs w:val="22"/>
        </w:rPr>
      </w:pPr>
      <w:r w:rsidRPr="00E26DC3">
        <w:rPr>
          <w:rFonts w:cstheme="minorHAnsi"/>
          <w:sz w:val="24"/>
          <w:szCs w:val="22"/>
        </w:rPr>
        <w:lastRenderedPageBreak/>
        <w:t>c)</w:t>
      </w:r>
      <w:r w:rsidRPr="00E26DC3">
        <w:rPr>
          <w:rFonts w:cstheme="minorHAnsi"/>
          <w:sz w:val="24"/>
          <w:szCs w:val="22"/>
        </w:rPr>
        <w:tab/>
        <w:t>Die größte in Aufgabe b) zu erreichende Summe der Unterschiede ist 32. Vielleicht hast du sogar eine solche Möglichkeit gefunden. (Wenn nicht, macht das überhaupt nichts.)</w:t>
      </w:r>
    </w:p>
    <w:p w14:paraId="48137ABD" w14:textId="77777777" w:rsidR="00F57507" w:rsidRPr="00E26DC3" w:rsidRDefault="00F57507" w:rsidP="00F57507">
      <w:pPr>
        <w:pStyle w:val="Kommentartext"/>
        <w:tabs>
          <w:tab w:val="left" w:pos="1134"/>
          <w:tab w:val="right" w:leader="underscore" w:pos="9214"/>
        </w:tabs>
        <w:ind w:left="567" w:hanging="567"/>
        <w:rPr>
          <w:rFonts w:cstheme="minorHAnsi"/>
          <w:sz w:val="24"/>
        </w:rPr>
      </w:pPr>
      <w:r w:rsidRPr="00E26DC3">
        <w:rPr>
          <w:rFonts w:cstheme="minorHAnsi"/>
          <w:sz w:val="24"/>
          <w:szCs w:val="22"/>
        </w:rPr>
        <w:br/>
      </w:r>
      <w:r w:rsidRPr="00E26DC3">
        <w:rPr>
          <w:rFonts w:cstheme="minorHAnsi"/>
          <w:sz w:val="24"/>
        </w:rPr>
        <w:t xml:space="preserve">Paula möchte wissen, wie sich die Summe der Unterschiede verändert, wenn man anstelle der Zahlen </w:t>
      </w:r>
      <w:r w:rsidRPr="00E26DC3">
        <w:rPr>
          <w:rFonts w:cstheme="minorHAnsi"/>
          <w:b/>
          <w:sz w:val="24"/>
        </w:rPr>
        <w:t>1, 2, 3, 4, 5, 6, 7 und 8</w:t>
      </w:r>
      <w:r w:rsidRPr="00E26DC3">
        <w:rPr>
          <w:rFonts w:cstheme="minorHAnsi"/>
          <w:sz w:val="24"/>
        </w:rPr>
        <w:t xml:space="preserve"> andere Zahlen auf der Scheibe verteilt und denkt sich zwei Beispiele aus. </w:t>
      </w:r>
      <w:r w:rsidRPr="00E26DC3">
        <w:rPr>
          <w:rFonts w:cstheme="minorHAnsi"/>
          <w:sz w:val="24"/>
        </w:rPr>
        <w:br/>
        <w:t>Gib für die Zahlen aus den Beispielen jeweils die größte Summe der Unterschiede an.</w:t>
      </w:r>
      <w:r w:rsidRPr="00E26DC3">
        <w:rPr>
          <w:rFonts w:cstheme="minorHAnsi"/>
          <w:sz w:val="24"/>
        </w:rPr>
        <w:br/>
      </w:r>
      <w:r w:rsidRPr="00E26DC3">
        <w:rPr>
          <w:rFonts w:cstheme="minorHAnsi"/>
          <w:sz w:val="24"/>
        </w:rPr>
        <w:br/>
      </w:r>
      <w:r w:rsidRPr="00E26DC3">
        <w:rPr>
          <w:rFonts w:cstheme="minorHAnsi"/>
          <w:b/>
          <w:sz w:val="24"/>
        </w:rPr>
        <w:t>Beispiel 1</w:t>
      </w:r>
      <w:r w:rsidRPr="00E26DC3">
        <w:rPr>
          <w:rFonts w:cstheme="minorHAnsi"/>
          <w:sz w:val="24"/>
        </w:rPr>
        <w:t xml:space="preserve">: Auf der Zielscheibe sind die Zahlen </w:t>
      </w:r>
      <w:r w:rsidRPr="00E26DC3">
        <w:rPr>
          <w:rFonts w:cstheme="minorHAnsi"/>
          <w:b/>
          <w:sz w:val="24"/>
        </w:rPr>
        <w:t>2, 3, 4, 5, 6, 7, 8 und 9</w:t>
      </w:r>
      <w:r w:rsidRPr="00E26DC3">
        <w:rPr>
          <w:rFonts w:cstheme="minorHAnsi"/>
          <w:sz w:val="24"/>
        </w:rPr>
        <w:t xml:space="preserve"> verteilt.</w:t>
      </w:r>
      <w:r w:rsidRPr="00E26DC3">
        <w:rPr>
          <w:rFonts w:cstheme="minorHAnsi"/>
          <w:i/>
          <w:sz w:val="24"/>
        </w:rPr>
        <w:br/>
      </w:r>
      <w:r w:rsidRPr="00E26DC3">
        <w:rPr>
          <w:rFonts w:cstheme="minorHAnsi"/>
          <w:sz w:val="24"/>
        </w:rPr>
        <w:br/>
        <w:t xml:space="preserve">Die größtmögliche Summe der Unterschiede ist: </w:t>
      </w:r>
      <w:r w:rsidRPr="00E26DC3">
        <w:rPr>
          <w:rFonts w:cstheme="minorHAnsi"/>
          <w:sz w:val="24"/>
        </w:rPr>
        <w:tab/>
        <w:t>.</w:t>
      </w:r>
      <w:r w:rsidRPr="00E26DC3">
        <w:rPr>
          <w:rFonts w:cstheme="minorHAnsi"/>
          <w:sz w:val="24"/>
        </w:rPr>
        <w:br/>
      </w:r>
      <w:r w:rsidRPr="00E26DC3">
        <w:rPr>
          <w:rFonts w:cstheme="minorHAnsi"/>
          <w:sz w:val="24"/>
        </w:rPr>
        <w:br/>
      </w:r>
      <w:r w:rsidRPr="00E26DC3">
        <w:rPr>
          <w:rFonts w:cstheme="minorHAnsi"/>
          <w:b/>
          <w:sz w:val="24"/>
        </w:rPr>
        <w:t>Beispiel 2</w:t>
      </w:r>
      <w:r w:rsidRPr="00E26DC3">
        <w:rPr>
          <w:rFonts w:cstheme="minorHAnsi"/>
          <w:sz w:val="24"/>
        </w:rPr>
        <w:t xml:space="preserve">: Auf der Zielscheibe sind die Zahlen </w:t>
      </w:r>
      <w:r w:rsidRPr="00E26DC3">
        <w:rPr>
          <w:rFonts w:cstheme="minorHAnsi"/>
          <w:b/>
          <w:sz w:val="24"/>
        </w:rPr>
        <w:t>2, 4, 6, 8, 10, 12, 14 und 16</w:t>
      </w:r>
      <w:r w:rsidRPr="00E26DC3">
        <w:rPr>
          <w:rFonts w:cstheme="minorHAnsi"/>
          <w:sz w:val="24"/>
        </w:rPr>
        <w:t xml:space="preserve"> verteilt.</w:t>
      </w:r>
      <w:r w:rsidRPr="00E26DC3">
        <w:rPr>
          <w:rFonts w:cstheme="minorHAnsi"/>
          <w:sz w:val="24"/>
        </w:rPr>
        <w:br/>
      </w:r>
      <w:r w:rsidRPr="00E26DC3">
        <w:rPr>
          <w:rFonts w:cstheme="minorHAnsi"/>
          <w:sz w:val="24"/>
        </w:rPr>
        <w:br/>
        <w:t>Die größtmögliche Summe der Unterschiede ist:</w:t>
      </w:r>
      <w:r w:rsidRPr="00E26DC3">
        <w:rPr>
          <w:rFonts w:cstheme="minorHAnsi"/>
          <w:sz w:val="24"/>
        </w:rPr>
        <w:tab/>
        <w:t>.</w:t>
      </w:r>
    </w:p>
    <w:p w14:paraId="2E589295" w14:textId="77777777" w:rsidR="00F57507" w:rsidRPr="00E26DC3" w:rsidRDefault="00F57507" w:rsidP="00F57507">
      <w:pPr>
        <w:pStyle w:val="Kommentartext"/>
        <w:pBdr>
          <w:bottom w:val="dashed" w:sz="4" w:space="1" w:color="auto"/>
        </w:pBdr>
        <w:ind w:left="567" w:hanging="567"/>
        <w:rPr>
          <w:rFonts w:cstheme="minorHAnsi"/>
          <w:sz w:val="24"/>
        </w:rPr>
      </w:pPr>
    </w:p>
    <w:p w14:paraId="16FC2384" w14:textId="77777777" w:rsidR="00F57507" w:rsidRPr="004F50E9" w:rsidRDefault="00F57507" w:rsidP="00F57507">
      <w:pPr>
        <w:pStyle w:val="StandardWeb"/>
        <w:spacing w:after="0"/>
        <w:ind w:left="426" w:hanging="426"/>
        <w:rPr>
          <w:rFonts w:asciiTheme="minorHAnsi" w:hAnsiTheme="minorHAnsi" w:cstheme="minorHAnsi"/>
          <w:i/>
          <w:sz w:val="22"/>
        </w:rPr>
      </w:pPr>
      <w:r w:rsidRPr="00E26DC3">
        <w:rPr>
          <w:rFonts w:asciiTheme="minorHAnsi" w:hAnsiTheme="minorHAnsi" w:cstheme="minorHAnsi"/>
          <w:i/>
        </w:rPr>
        <w:t>Zielscheiben zum Probieren für Aufgabe 3</w:t>
      </w:r>
      <w:r w:rsidRPr="004F50E9">
        <w:rPr>
          <w:rFonts w:asciiTheme="minorHAnsi" w:hAnsiTheme="minorHAnsi" w:cstheme="minorHAnsi"/>
          <w:i/>
          <w:sz w:val="22"/>
        </w:rPr>
        <w:br/>
      </w: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882"/>
        <w:gridCol w:w="2882"/>
        <w:gridCol w:w="2882"/>
      </w:tblGrid>
      <w:tr w:rsidR="00F57507" w:rsidRPr="004F50E9" w14:paraId="083D1C6F" w14:textId="77777777" w:rsidTr="00F57507">
        <w:tc>
          <w:tcPr>
            <w:tcW w:w="3118" w:type="dxa"/>
          </w:tcPr>
          <w:p w14:paraId="61EB3A12"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5D0E0A53" wp14:editId="7EAEEF96">
                  <wp:extent cx="1526875" cy="1526875"/>
                  <wp:effectExtent l="0" t="0" r="0" b="0"/>
                  <wp:docPr id="3062" name="Grafik 3062"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8" w:type="dxa"/>
          </w:tcPr>
          <w:p w14:paraId="181FAA72"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182A3ABE" wp14:editId="271C3835">
                  <wp:extent cx="1526875" cy="1526875"/>
                  <wp:effectExtent l="0" t="0" r="0" b="0"/>
                  <wp:docPr id="3072" name="Grafik 3072"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9" w:type="dxa"/>
          </w:tcPr>
          <w:p w14:paraId="11DA8C18"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00A5110A" wp14:editId="578B608F">
                  <wp:extent cx="1526875" cy="1526875"/>
                  <wp:effectExtent l="0" t="0" r="0" b="0"/>
                  <wp:docPr id="3073" name="Grafik 3073"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r>
      <w:tr w:rsidR="00F57507" w:rsidRPr="004F50E9" w14:paraId="340A2896" w14:textId="77777777" w:rsidTr="00F57507">
        <w:tc>
          <w:tcPr>
            <w:tcW w:w="3118" w:type="dxa"/>
          </w:tcPr>
          <w:p w14:paraId="2B788C24"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19042312" wp14:editId="4EC235AA">
                  <wp:extent cx="1526875" cy="1526875"/>
                  <wp:effectExtent l="0" t="0" r="0" b="0"/>
                  <wp:docPr id="3074" name="Grafik 3074"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8" w:type="dxa"/>
          </w:tcPr>
          <w:p w14:paraId="4AA5154C"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0B91A995" wp14:editId="6E235F0A">
                  <wp:extent cx="1526875" cy="1526875"/>
                  <wp:effectExtent l="0" t="0" r="0" b="0"/>
                  <wp:docPr id="3075" name="Grafik 3075"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9" w:type="dxa"/>
          </w:tcPr>
          <w:p w14:paraId="3A2EE4BE"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5E01FF63" wp14:editId="0DAF6371">
                  <wp:extent cx="1526875" cy="1526875"/>
                  <wp:effectExtent l="0" t="0" r="0" b="0"/>
                  <wp:docPr id="3076" name="Grafik 3076"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r>
      <w:tr w:rsidR="00F57507" w:rsidRPr="004F50E9" w14:paraId="4CD44D9C" w14:textId="77777777" w:rsidTr="00F57507">
        <w:tc>
          <w:tcPr>
            <w:tcW w:w="3118" w:type="dxa"/>
          </w:tcPr>
          <w:p w14:paraId="04C3DAFD"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1C869DCD" wp14:editId="73607A57">
                  <wp:extent cx="1526875" cy="1526875"/>
                  <wp:effectExtent l="0" t="0" r="0" b="0"/>
                  <wp:docPr id="3077" name="Grafik 3077"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8" w:type="dxa"/>
          </w:tcPr>
          <w:p w14:paraId="68B4BCE0"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574256A3" wp14:editId="27028EF2">
                  <wp:extent cx="1526875" cy="1526875"/>
                  <wp:effectExtent l="0" t="0" r="0" b="0"/>
                  <wp:docPr id="3078" name="Grafik 3078"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c>
          <w:tcPr>
            <w:tcW w:w="3119" w:type="dxa"/>
          </w:tcPr>
          <w:p w14:paraId="78BEDA94"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noProof/>
              </w:rPr>
              <w:drawing>
                <wp:inline distT="0" distB="0" distL="0" distR="0" wp14:anchorId="2832AAB0" wp14:editId="3ACAF46F">
                  <wp:extent cx="1526875" cy="1526875"/>
                  <wp:effectExtent l="0" t="0" r="0" b="0"/>
                  <wp:docPr id="3079" name="Grafik 3079"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532769" cy="1532769"/>
                          </a:xfrm>
                          <a:prstGeom prst="rect">
                            <a:avLst/>
                          </a:prstGeom>
                          <a:noFill/>
                          <a:ln>
                            <a:noFill/>
                          </a:ln>
                        </pic:spPr>
                      </pic:pic>
                    </a:graphicData>
                  </a:graphic>
                </wp:inline>
              </w:drawing>
            </w:r>
          </w:p>
        </w:tc>
      </w:tr>
    </w:tbl>
    <w:p w14:paraId="07B23E9B" w14:textId="77777777" w:rsidR="00F57507" w:rsidRPr="004F50E9" w:rsidRDefault="00F57507" w:rsidP="00F57507">
      <w:pPr>
        <w:pStyle w:val="StandardWeb"/>
        <w:spacing w:after="0"/>
        <w:rPr>
          <w:rFonts w:asciiTheme="minorHAnsi" w:hAnsiTheme="minorHAnsi" w:cstheme="minorHAnsi"/>
        </w:rPr>
      </w:pPr>
      <w:r w:rsidRPr="004F50E9">
        <w:rPr>
          <w:rFonts w:asciiTheme="minorHAnsi" w:hAnsiTheme="minorHAnsi" w:cstheme="minorHAnsi"/>
        </w:rPr>
        <w:br w:type="page"/>
      </w:r>
    </w:p>
    <w:p w14:paraId="5C18671F" w14:textId="77777777" w:rsidR="00F57507" w:rsidRPr="004F50E9" w:rsidRDefault="00F57507" w:rsidP="00F57507">
      <w:pPr>
        <w:rPr>
          <w:rFonts w:cstheme="minorHAnsi"/>
          <w:b/>
          <w:sz w:val="24"/>
        </w:rPr>
      </w:pPr>
      <w:r w:rsidRPr="004F50E9">
        <w:rPr>
          <w:rFonts w:cstheme="minorHAnsi"/>
          <w:b/>
          <w:sz w:val="24"/>
        </w:rPr>
        <w:lastRenderedPageBreak/>
        <w:t>Aufgabe 4: Zahlenspiele</w:t>
      </w:r>
    </w:p>
    <w:p w14:paraId="2F38ED8C" w14:textId="77777777" w:rsidR="00F57507" w:rsidRPr="00C138ED" w:rsidRDefault="00F57507" w:rsidP="00F57507">
      <w:pPr>
        <w:spacing w:before="120"/>
        <w:rPr>
          <w:rFonts w:cstheme="minorHAnsi"/>
          <w:sz w:val="24"/>
        </w:rPr>
      </w:pPr>
      <w:r w:rsidRPr="00C138ED">
        <w:rPr>
          <w:rFonts w:cstheme="minorHAnsi"/>
          <w:sz w:val="24"/>
        </w:rPr>
        <w:t xml:space="preserve">Ein römisches Kind legte mit Hölzchen folgende fehlerhafte Aufgaben. </w:t>
      </w:r>
    </w:p>
    <w:p w14:paraId="35FDF32B" w14:textId="77777777" w:rsidR="00F57507" w:rsidRPr="00C138ED" w:rsidRDefault="00F57507" w:rsidP="00F57507">
      <w:pPr>
        <w:spacing w:before="120"/>
        <w:jc w:val="center"/>
        <w:rPr>
          <w:rFonts w:cstheme="minorHAnsi"/>
          <w:sz w:val="24"/>
        </w:rPr>
      </w:pPr>
      <w:r w:rsidRPr="00C138ED">
        <w:rPr>
          <w:rFonts w:cstheme="minorHAnsi"/>
          <w:noProof/>
          <w:sz w:val="24"/>
          <w:lang w:eastAsia="de-DE"/>
        </w:rPr>
        <w:drawing>
          <wp:inline distT="0" distB="0" distL="0" distR="0" wp14:anchorId="17101FA4" wp14:editId="609A9DD5">
            <wp:extent cx="2441275" cy="997921"/>
            <wp:effectExtent l="0" t="0" r="0" b="0"/>
            <wp:docPr id="3071" name="Grafik 3071" descr="Y:\Aufgaben Pokal\2017\abb\streichholzrechn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ufgaben Pokal\2017\abb\streichholzrechnung.wmf"/>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458303" cy="1004881"/>
                    </a:xfrm>
                    <a:prstGeom prst="rect">
                      <a:avLst/>
                    </a:prstGeom>
                    <a:noFill/>
                    <a:ln>
                      <a:noFill/>
                    </a:ln>
                  </pic:spPr>
                </pic:pic>
              </a:graphicData>
            </a:graphic>
          </wp:inline>
        </w:drawing>
      </w:r>
    </w:p>
    <w:p w14:paraId="6A669442" w14:textId="77777777" w:rsidR="00F57507" w:rsidRPr="00C138ED" w:rsidRDefault="00F57507" w:rsidP="00F57507">
      <w:pPr>
        <w:ind w:left="567" w:hanging="567"/>
        <w:rPr>
          <w:rFonts w:cstheme="minorHAnsi"/>
          <w:sz w:val="24"/>
        </w:rPr>
      </w:pPr>
      <w:r w:rsidRPr="00C138ED">
        <w:rPr>
          <w:rFonts w:cstheme="minorHAnsi"/>
          <w:sz w:val="24"/>
        </w:rPr>
        <w:t>a)</w:t>
      </w:r>
      <w:r w:rsidRPr="00C138ED">
        <w:rPr>
          <w:rFonts w:cstheme="minorHAnsi"/>
          <w:sz w:val="24"/>
        </w:rPr>
        <w:tab/>
        <w:t>Addiere die beiden Zahlen der rechten Seiten (die falschen Ergebnisse) und du erhältst das Jahrhundert, in dem die römischen Zahlen von den heute verwendeten arabischen Zahlen abgelöst wurden.</w:t>
      </w:r>
      <w:r w:rsidRPr="00C138ED">
        <w:rPr>
          <w:rFonts w:cstheme="minorHAnsi"/>
          <w:sz w:val="24"/>
        </w:rPr>
        <w:br/>
      </w:r>
      <w:r w:rsidRPr="00C138ED">
        <w:rPr>
          <w:rFonts w:cstheme="minorHAnsi"/>
          <w:sz w:val="24"/>
        </w:rPr>
        <w:br/>
        <w:t>Antwort: Das war im ________. Jahrhundert.</w:t>
      </w:r>
    </w:p>
    <w:p w14:paraId="7C52876F" w14:textId="77777777" w:rsidR="00F57507" w:rsidRPr="00C138ED" w:rsidRDefault="00F57507" w:rsidP="00F57507">
      <w:pPr>
        <w:rPr>
          <w:rFonts w:cstheme="minorHAnsi"/>
          <w:sz w:val="24"/>
        </w:rPr>
      </w:pPr>
    </w:p>
    <w:p w14:paraId="052296E7" w14:textId="77777777" w:rsidR="00F57507" w:rsidRPr="00C138ED" w:rsidRDefault="00F57507" w:rsidP="00F57507">
      <w:pPr>
        <w:ind w:left="567" w:hanging="567"/>
        <w:rPr>
          <w:rFonts w:cstheme="minorHAnsi"/>
          <w:sz w:val="24"/>
        </w:rPr>
      </w:pPr>
      <w:r w:rsidRPr="00C138ED">
        <w:rPr>
          <w:rFonts w:cstheme="minorHAnsi"/>
          <w:sz w:val="24"/>
        </w:rPr>
        <w:t>b)</w:t>
      </w:r>
      <w:r w:rsidRPr="00C138ED">
        <w:rPr>
          <w:rFonts w:cstheme="minorHAnsi"/>
          <w:sz w:val="24"/>
        </w:rPr>
        <w:tab/>
        <w:t xml:space="preserve">Lege in jeder Aufgabe jeweils ein Hölzchen so um, dass richtige Aufgaben entstehen und zeichne das Ergebnis auf. </w:t>
      </w:r>
      <w:r w:rsidRPr="00C138ED">
        <w:rPr>
          <w:rFonts w:cstheme="minorHAnsi"/>
          <w:sz w:val="24"/>
        </w:rPr>
        <w:br/>
      </w:r>
      <w:r w:rsidRPr="00C138ED">
        <w:rPr>
          <w:rFonts w:cstheme="minorHAnsi"/>
          <w:sz w:val="24"/>
        </w:rPr>
        <w:br/>
        <w:t>Erste Aufgabe</w:t>
      </w:r>
    </w:p>
    <w:p w14:paraId="1B03CCD9" w14:textId="77777777" w:rsidR="00F57507" w:rsidRPr="00C138ED" w:rsidRDefault="00F57507" w:rsidP="00F57507">
      <w:pPr>
        <w:pBdr>
          <w:bottom w:val="single" w:sz="4" w:space="1" w:color="auto"/>
        </w:pBdr>
        <w:ind w:left="567"/>
        <w:rPr>
          <w:rFonts w:cstheme="minorHAnsi"/>
          <w:sz w:val="24"/>
        </w:rPr>
      </w:pPr>
    </w:p>
    <w:p w14:paraId="7BD66BC2" w14:textId="77777777" w:rsidR="00F57507" w:rsidRPr="00C138ED" w:rsidRDefault="00F57507" w:rsidP="00F57507">
      <w:pPr>
        <w:ind w:left="567"/>
        <w:rPr>
          <w:rFonts w:cstheme="minorHAnsi"/>
          <w:sz w:val="24"/>
        </w:rPr>
      </w:pPr>
      <w:r w:rsidRPr="00C138ED">
        <w:rPr>
          <w:rFonts w:cstheme="minorHAnsi"/>
          <w:sz w:val="24"/>
        </w:rPr>
        <w:br/>
      </w:r>
      <w:r w:rsidRPr="00C138ED">
        <w:rPr>
          <w:rFonts w:cstheme="minorHAnsi"/>
          <w:sz w:val="24"/>
        </w:rPr>
        <w:br/>
        <w:t>Zweite Aufgabe</w:t>
      </w:r>
    </w:p>
    <w:p w14:paraId="6BF0E3E4" w14:textId="77777777" w:rsidR="00F57507" w:rsidRPr="00C138ED" w:rsidRDefault="00F57507" w:rsidP="00F57507">
      <w:pPr>
        <w:pBdr>
          <w:bottom w:val="single" w:sz="4" w:space="1" w:color="auto"/>
        </w:pBdr>
        <w:ind w:left="567"/>
        <w:rPr>
          <w:rFonts w:cstheme="minorHAnsi"/>
          <w:sz w:val="24"/>
        </w:rPr>
      </w:pPr>
    </w:p>
    <w:p w14:paraId="136389C2" w14:textId="77777777" w:rsidR="00F57507" w:rsidRPr="00C138ED" w:rsidRDefault="00F57507" w:rsidP="00F57507">
      <w:pPr>
        <w:ind w:left="567" w:hanging="567"/>
        <w:rPr>
          <w:rFonts w:cstheme="minorHAnsi"/>
          <w:sz w:val="24"/>
        </w:rPr>
      </w:pPr>
    </w:p>
    <w:p w14:paraId="6CA8888D" w14:textId="77777777" w:rsidR="00F57507" w:rsidRPr="00C138ED" w:rsidRDefault="00F57507" w:rsidP="00F57507">
      <w:pPr>
        <w:tabs>
          <w:tab w:val="center" w:pos="1134"/>
          <w:tab w:val="center" w:pos="1560"/>
          <w:tab w:val="center" w:pos="1985"/>
          <w:tab w:val="center" w:pos="2410"/>
          <w:tab w:val="center" w:pos="2835"/>
          <w:tab w:val="center" w:pos="3261"/>
          <w:tab w:val="center" w:pos="3686"/>
          <w:tab w:val="center" w:pos="4111"/>
          <w:tab w:val="center" w:pos="4536"/>
          <w:tab w:val="center" w:pos="4962"/>
          <w:tab w:val="center" w:pos="5387"/>
        </w:tabs>
        <w:ind w:left="567" w:hanging="567"/>
        <w:rPr>
          <w:rFonts w:cstheme="minorHAnsi"/>
          <w:strike/>
          <w:sz w:val="24"/>
        </w:rPr>
      </w:pPr>
      <w:r w:rsidRPr="00C138ED">
        <w:rPr>
          <w:rFonts w:cstheme="minorHAnsi"/>
          <w:sz w:val="24"/>
        </w:rPr>
        <w:t>c)</w:t>
      </w:r>
      <w:r w:rsidRPr="00C138ED">
        <w:rPr>
          <w:rFonts w:cstheme="minorHAnsi"/>
          <w:sz w:val="24"/>
        </w:rPr>
        <w:tab/>
        <w:t>Emma hat sich mit den heute verwendeten arabischen Ziffern vier Aufgaben überlegt. Die Ergebnisse der Aufgaben ergeben nacheinander gelesen die heutige Jahreszahl.</w:t>
      </w:r>
      <w:r w:rsidRPr="00C138ED">
        <w:rPr>
          <w:rFonts w:cstheme="minorHAnsi"/>
          <w:sz w:val="24"/>
        </w:rPr>
        <w:br/>
      </w:r>
      <w:r w:rsidRPr="00C138ED">
        <w:rPr>
          <w:rFonts w:cstheme="minorHAnsi"/>
          <w:sz w:val="24"/>
        </w:rPr>
        <w:br/>
        <w:t>Leider fehlen bei drei Aufgaben die Zeichen zwischen den Ziffern.</w:t>
      </w:r>
      <w:r w:rsidRPr="00C138ED">
        <w:rPr>
          <w:rFonts w:cstheme="minorHAnsi"/>
          <w:sz w:val="24"/>
        </w:rPr>
        <w:br/>
      </w:r>
      <w:r w:rsidRPr="00C138ED">
        <w:rPr>
          <w:rFonts w:cstheme="minorHAnsi"/>
          <w:sz w:val="24"/>
        </w:rPr>
        <w:br/>
        <w:t xml:space="preserve">Ergänze die Aufgaben so, dass eine richtige Rechnung entsteht. Du kannst Rechenzeichen und Klammern benutzen. Die erste Aufgabe dient als Beispiel. </w:t>
      </w:r>
    </w:p>
    <w:p w14:paraId="188B8874" w14:textId="77777777" w:rsidR="00F57507" w:rsidRPr="004F50E9" w:rsidRDefault="00F57507" w:rsidP="00F57507">
      <w:pPr>
        <w:tabs>
          <w:tab w:val="center" w:pos="1134"/>
          <w:tab w:val="center" w:pos="1560"/>
          <w:tab w:val="center" w:pos="1985"/>
          <w:tab w:val="center" w:pos="2410"/>
          <w:tab w:val="center" w:pos="2835"/>
          <w:tab w:val="center" w:pos="3261"/>
          <w:tab w:val="center" w:pos="3686"/>
          <w:tab w:val="center" w:pos="4111"/>
          <w:tab w:val="center" w:pos="4536"/>
          <w:tab w:val="center" w:pos="4962"/>
          <w:tab w:val="center" w:pos="5387"/>
        </w:tabs>
        <w:spacing w:line="456" w:lineRule="auto"/>
        <w:rPr>
          <w:rFonts w:cstheme="minorHAnsi"/>
          <w:sz w:val="40"/>
        </w:rPr>
      </w:pPr>
      <w:r w:rsidRPr="004F50E9">
        <w:rPr>
          <w:rFonts w:cstheme="minorHAnsi"/>
          <w:sz w:val="8"/>
        </w:rPr>
        <w:br/>
      </w:r>
      <w:r w:rsidRPr="004F50E9">
        <w:rPr>
          <w:rFonts w:cstheme="minorHAnsi"/>
          <w:sz w:val="32"/>
        </w:rPr>
        <w:tab/>
        <w:t>1</w:t>
      </w:r>
      <w:r w:rsidRPr="004F50E9">
        <w:rPr>
          <w:rFonts w:cstheme="minorHAnsi"/>
          <w:sz w:val="32"/>
        </w:rPr>
        <w:tab/>
        <w:t>+</w:t>
      </w:r>
      <w:r w:rsidRPr="004F50E9">
        <w:rPr>
          <w:rFonts w:cstheme="minorHAnsi"/>
          <w:sz w:val="32"/>
        </w:rPr>
        <w:tab/>
        <w:t>3</w:t>
      </w:r>
      <w:r w:rsidRPr="004F50E9">
        <w:rPr>
          <w:rFonts w:cstheme="minorHAnsi"/>
          <w:sz w:val="32"/>
        </w:rPr>
        <w:tab/>
        <w:t>:</w:t>
      </w:r>
      <w:r w:rsidRPr="004F50E9">
        <w:rPr>
          <w:rFonts w:cstheme="minorHAnsi"/>
          <w:sz w:val="32"/>
        </w:rPr>
        <w:tab/>
        <w:t>(5</w:t>
      </w:r>
      <w:r w:rsidRPr="004F50E9">
        <w:rPr>
          <w:rFonts w:cstheme="minorHAnsi"/>
          <w:sz w:val="32"/>
        </w:rPr>
        <w:tab/>
        <w:t>+</w:t>
      </w:r>
      <w:r w:rsidRPr="004F50E9">
        <w:rPr>
          <w:rFonts w:cstheme="minorHAnsi"/>
          <w:sz w:val="32"/>
        </w:rPr>
        <w:tab/>
        <w:t>7</w:t>
      </w:r>
      <w:r w:rsidRPr="004F50E9">
        <w:rPr>
          <w:rFonts w:cstheme="minorHAnsi"/>
          <w:sz w:val="32"/>
        </w:rPr>
        <w:tab/>
        <w:t>–</w:t>
      </w:r>
      <w:r w:rsidRPr="004F50E9">
        <w:rPr>
          <w:rFonts w:cstheme="minorHAnsi"/>
          <w:sz w:val="32"/>
        </w:rPr>
        <w:tab/>
        <w:t>9)</w:t>
      </w:r>
      <w:r w:rsidRPr="004F50E9">
        <w:rPr>
          <w:rFonts w:cstheme="minorHAnsi"/>
          <w:sz w:val="32"/>
        </w:rPr>
        <w:tab/>
        <w:t>=</w:t>
      </w:r>
      <w:r w:rsidRPr="004F50E9">
        <w:rPr>
          <w:rFonts w:cstheme="minorHAnsi"/>
          <w:sz w:val="32"/>
        </w:rPr>
        <w:tab/>
        <w:t>2</w:t>
      </w:r>
      <w:r w:rsidRPr="004F50E9">
        <w:rPr>
          <w:rFonts w:cstheme="minorHAnsi"/>
          <w:sz w:val="32"/>
        </w:rPr>
        <w:br/>
      </w:r>
      <w:r w:rsidRPr="004F50E9">
        <w:rPr>
          <w:rFonts w:cstheme="minorHAnsi"/>
          <w:sz w:val="32"/>
        </w:rPr>
        <w:tab/>
        <w:t>1</w:t>
      </w:r>
      <w:r w:rsidRPr="004F50E9">
        <w:rPr>
          <w:rFonts w:cstheme="minorHAnsi"/>
          <w:sz w:val="32"/>
        </w:rPr>
        <w:tab/>
      </w:r>
      <w:r w:rsidRPr="004F50E9">
        <w:rPr>
          <w:rFonts w:cstheme="minorHAnsi"/>
          <w:sz w:val="32"/>
        </w:rPr>
        <w:tab/>
        <w:t>3</w:t>
      </w:r>
      <w:r w:rsidRPr="004F50E9">
        <w:rPr>
          <w:rFonts w:cstheme="minorHAnsi"/>
          <w:sz w:val="32"/>
        </w:rPr>
        <w:tab/>
      </w:r>
      <w:r w:rsidRPr="004F50E9">
        <w:rPr>
          <w:rFonts w:cstheme="minorHAnsi"/>
          <w:sz w:val="32"/>
        </w:rPr>
        <w:tab/>
        <w:t>5</w:t>
      </w:r>
      <w:r w:rsidRPr="004F50E9">
        <w:rPr>
          <w:rFonts w:cstheme="minorHAnsi"/>
          <w:sz w:val="32"/>
        </w:rPr>
        <w:tab/>
      </w:r>
      <w:r w:rsidRPr="004F50E9">
        <w:rPr>
          <w:rFonts w:cstheme="minorHAnsi"/>
          <w:sz w:val="32"/>
        </w:rPr>
        <w:tab/>
        <w:t>7</w:t>
      </w:r>
      <w:r w:rsidRPr="004F50E9">
        <w:rPr>
          <w:rFonts w:cstheme="minorHAnsi"/>
          <w:sz w:val="32"/>
        </w:rPr>
        <w:tab/>
      </w:r>
      <w:r w:rsidRPr="004F50E9">
        <w:rPr>
          <w:rFonts w:cstheme="minorHAnsi"/>
          <w:sz w:val="32"/>
        </w:rPr>
        <w:tab/>
        <w:t>9</w:t>
      </w:r>
      <w:r w:rsidRPr="004F50E9">
        <w:rPr>
          <w:rFonts w:cstheme="minorHAnsi"/>
          <w:sz w:val="32"/>
        </w:rPr>
        <w:tab/>
        <w:t>=</w:t>
      </w:r>
      <w:r w:rsidRPr="004F50E9">
        <w:rPr>
          <w:rFonts w:cstheme="minorHAnsi"/>
          <w:sz w:val="32"/>
        </w:rPr>
        <w:tab/>
        <w:t>0</w:t>
      </w:r>
      <w:r w:rsidRPr="004F50E9">
        <w:rPr>
          <w:rFonts w:cstheme="minorHAnsi"/>
          <w:sz w:val="32"/>
        </w:rPr>
        <w:br/>
      </w:r>
      <w:r w:rsidRPr="004F50E9">
        <w:rPr>
          <w:rFonts w:cstheme="minorHAnsi"/>
          <w:sz w:val="32"/>
        </w:rPr>
        <w:tab/>
        <w:t>1</w:t>
      </w:r>
      <w:r w:rsidRPr="004F50E9">
        <w:rPr>
          <w:rFonts w:cstheme="minorHAnsi"/>
          <w:sz w:val="32"/>
        </w:rPr>
        <w:tab/>
      </w:r>
      <w:r w:rsidRPr="004F50E9">
        <w:rPr>
          <w:rFonts w:cstheme="minorHAnsi"/>
          <w:sz w:val="32"/>
        </w:rPr>
        <w:tab/>
        <w:t>3</w:t>
      </w:r>
      <w:r w:rsidRPr="004F50E9">
        <w:rPr>
          <w:rFonts w:cstheme="minorHAnsi"/>
          <w:sz w:val="32"/>
        </w:rPr>
        <w:tab/>
      </w:r>
      <w:r w:rsidRPr="004F50E9">
        <w:rPr>
          <w:rFonts w:cstheme="minorHAnsi"/>
          <w:sz w:val="32"/>
        </w:rPr>
        <w:tab/>
        <w:t>5</w:t>
      </w:r>
      <w:r w:rsidRPr="004F50E9">
        <w:rPr>
          <w:rFonts w:cstheme="minorHAnsi"/>
          <w:sz w:val="32"/>
        </w:rPr>
        <w:tab/>
      </w:r>
      <w:r w:rsidRPr="004F50E9">
        <w:rPr>
          <w:rFonts w:cstheme="minorHAnsi"/>
          <w:sz w:val="32"/>
        </w:rPr>
        <w:tab/>
        <w:t>7</w:t>
      </w:r>
      <w:r w:rsidRPr="004F50E9">
        <w:rPr>
          <w:rFonts w:cstheme="minorHAnsi"/>
          <w:sz w:val="32"/>
        </w:rPr>
        <w:tab/>
      </w:r>
      <w:r w:rsidRPr="004F50E9">
        <w:rPr>
          <w:rFonts w:cstheme="minorHAnsi"/>
          <w:sz w:val="32"/>
        </w:rPr>
        <w:tab/>
        <w:t>9</w:t>
      </w:r>
      <w:r w:rsidRPr="004F50E9">
        <w:rPr>
          <w:rFonts w:cstheme="minorHAnsi"/>
          <w:sz w:val="32"/>
        </w:rPr>
        <w:tab/>
        <w:t>=</w:t>
      </w:r>
      <w:r w:rsidRPr="004F50E9">
        <w:rPr>
          <w:rFonts w:cstheme="minorHAnsi"/>
          <w:sz w:val="32"/>
        </w:rPr>
        <w:tab/>
        <w:t>1</w:t>
      </w:r>
      <w:r w:rsidRPr="004F50E9">
        <w:rPr>
          <w:rFonts w:cstheme="minorHAnsi"/>
          <w:sz w:val="32"/>
        </w:rPr>
        <w:br/>
      </w:r>
      <w:r w:rsidRPr="004F50E9">
        <w:rPr>
          <w:rFonts w:cstheme="minorHAnsi"/>
          <w:sz w:val="32"/>
        </w:rPr>
        <w:tab/>
        <w:t>1</w:t>
      </w:r>
      <w:r w:rsidRPr="004F50E9">
        <w:rPr>
          <w:rFonts w:cstheme="minorHAnsi"/>
          <w:sz w:val="32"/>
        </w:rPr>
        <w:tab/>
      </w:r>
      <w:r w:rsidRPr="004F50E9">
        <w:rPr>
          <w:rFonts w:cstheme="minorHAnsi"/>
          <w:sz w:val="32"/>
        </w:rPr>
        <w:tab/>
        <w:t>3</w:t>
      </w:r>
      <w:r w:rsidRPr="004F50E9">
        <w:rPr>
          <w:rFonts w:cstheme="minorHAnsi"/>
          <w:sz w:val="32"/>
        </w:rPr>
        <w:tab/>
      </w:r>
      <w:r w:rsidRPr="004F50E9">
        <w:rPr>
          <w:rFonts w:cstheme="minorHAnsi"/>
          <w:sz w:val="32"/>
        </w:rPr>
        <w:tab/>
        <w:t>5</w:t>
      </w:r>
      <w:r w:rsidRPr="004F50E9">
        <w:rPr>
          <w:rFonts w:cstheme="minorHAnsi"/>
          <w:sz w:val="32"/>
        </w:rPr>
        <w:tab/>
      </w:r>
      <w:r w:rsidRPr="004F50E9">
        <w:rPr>
          <w:rFonts w:cstheme="minorHAnsi"/>
          <w:sz w:val="32"/>
        </w:rPr>
        <w:tab/>
        <w:t>7</w:t>
      </w:r>
      <w:r w:rsidRPr="004F50E9">
        <w:rPr>
          <w:rFonts w:cstheme="minorHAnsi"/>
          <w:sz w:val="32"/>
        </w:rPr>
        <w:tab/>
      </w:r>
      <w:r w:rsidRPr="004F50E9">
        <w:rPr>
          <w:rFonts w:cstheme="minorHAnsi"/>
          <w:sz w:val="32"/>
        </w:rPr>
        <w:tab/>
        <w:t>9</w:t>
      </w:r>
      <w:r w:rsidRPr="004F50E9">
        <w:rPr>
          <w:rFonts w:cstheme="minorHAnsi"/>
          <w:sz w:val="32"/>
        </w:rPr>
        <w:tab/>
        <w:t>=</w:t>
      </w:r>
      <w:r w:rsidRPr="004F50E9">
        <w:rPr>
          <w:rFonts w:cstheme="minorHAnsi"/>
          <w:sz w:val="32"/>
        </w:rPr>
        <w:tab/>
        <w:t>7</w:t>
      </w:r>
    </w:p>
    <w:p w14:paraId="3BFE8E1A" w14:textId="61D59AA2" w:rsidR="00F57507" w:rsidRPr="004F50E9" w:rsidRDefault="00F57507" w:rsidP="00F57507">
      <w:pPr>
        <w:pStyle w:val="berschrift3"/>
        <w:rPr>
          <w:rFonts w:cstheme="minorHAnsi"/>
        </w:rPr>
      </w:pPr>
      <w:bookmarkStart w:id="25" w:name="_Toc17463655"/>
      <w:r w:rsidRPr="004F50E9">
        <w:rPr>
          <w:rFonts w:cstheme="minorHAnsi"/>
        </w:rPr>
        <w:lastRenderedPageBreak/>
        <w:t>2017 – Lösung</w:t>
      </w:r>
      <w:r w:rsidR="00B0600B">
        <w:rPr>
          <w:rFonts w:cstheme="minorHAnsi"/>
        </w:rPr>
        <w:t>en</w:t>
      </w:r>
      <w:bookmarkEnd w:id="25"/>
    </w:p>
    <w:p w14:paraId="2F9E4B9F" w14:textId="1D1E0D3F" w:rsidR="00F57507" w:rsidRPr="00C138ED" w:rsidRDefault="00F57507" w:rsidP="00F57507">
      <w:pPr>
        <w:spacing w:after="120"/>
        <w:rPr>
          <w:rFonts w:cstheme="minorHAnsi"/>
          <w:b/>
          <w:sz w:val="24"/>
          <w:szCs w:val="24"/>
        </w:rPr>
      </w:pPr>
      <w:r w:rsidRPr="00C138ED">
        <w:rPr>
          <w:rFonts w:cstheme="minorHAnsi"/>
          <w:b/>
          <w:sz w:val="24"/>
          <w:szCs w:val="24"/>
        </w:rPr>
        <w:t>Aufgabe 1: Muster</w:t>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00FA1B0B">
        <w:rPr>
          <w:rFonts w:cstheme="minorHAnsi"/>
          <w:b/>
          <w:sz w:val="24"/>
          <w:szCs w:val="24"/>
        </w:rPr>
        <w:tab/>
      </w:r>
      <w:r w:rsidRPr="00C138ED">
        <w:rPr>
          <w:rFonts w:cstheme="minorHAnsi"/>
          <w:b/>
          <w:sz w:val="24"/>
          <w:szCs w:val="24"/>
        </w:rPr>
        <w:t xml:space="preserve"> </w:t>
      </w:r>
      <w:r w:rsidR="00FA1B0B">
        <w:rPr>
          <w:rFonts w:cstheme="minorHAnsi"/>
          <w:b/>
          <w:color w:val="FF0000"/>
          <w:sz w:val="24"/>
          <w:szCs w:val="24"/>
        </w:rPr>
        <w:t>(</w:t>
      </w:r>
      <w:r w:rsidRPr="00C138ED">
        <w:rPr>
          <w:rFonts w:cstheme="minorHAnsi"/>
          <w:b/>
          <w:color w:val="FF0000"/>
          <w:sz w:val="24"/>
          <w:szCs w:val="24"/>
        </w:rPr>
        <w:t>6</w:t>
      </w:r>
      <w:r w:rsidR="00FA1B0B">
        <w:rPr>
          <w:rFonts w:cstheme="minorHAnsi"/>
          <w:b/>
          <w:color w:val="FF0000"/>
          <w:sz w:val="24"/>
          <w:szCs w:val="24"/>
        </w:rPr>
        <w:t>P)</w:t>
      </w:r>
    </w:p>
    <w:p w14:paraId="66C7D3DF" w14:textId="77777777" w:rsidR="00F57507" w:rsidRPr="005A79D6" w:rsidRDefault="00F57507" w:rsidP="00F57507">
      <w:pPr>
        <w:suppressAutoHyphens/>
        <w:autoSpaceDN w:val="0"/>
        <w:spacing w:after="120"/>
        <w:ind w:left="567" w:hanging="567"/>
        <w:textAlignment w:val="baseline"/>
        <w:rPr>
          <w:rFonts w:cstheme="minorHAnsi"/>
        </w:rPr>
      </w:pPr>
      <w:r w:rsidRPr="005A79D6">
        <w:rPr>
          <w:rFonts w:cstheme="minorHAnsi"/>
        </w:rPr>
        <w:t xml:space="preserve">Anna denkt sich gerne neue Muster aus. </w:t>
      </w:r>
    </w:p>
    <w:p w14:paraId="1B180C4C" w14:textId="77777777" w:rsidR="00F57507" w:rsidRPr="005A79D6" w:rsidRDefault="00F57507" w:rsidP="00F57507">
      <w:pPr>
        <w:suppressAutoHyphens/>
        <w:autoSpaceDN w:val="0"/>
        <w:spacing w:after="120"/>
        <w:ind w:left="567" w:hanging="567"/>
        <w:textAlignment w:val="baseline"/>
        <w:rPr>
          <w:rFonts w:cstheme="minorHAnsi"/>
        </w:rPr>
      </w:pPr>
      <w:r w:rsidRPr="005A79D6">
        <w:rPr>
          <w:rFonts w:cstheme="minorHAnsi"/>
        </w:rPr>
        <w:t xml:space="preserve">Sie zeichnet im ersten Schritt eine 27 cm lange Strecke. </w:t>
      </w:r>
    </w:p>
    <w:p w14:paraId="049C83DF" w14:textId="77777777" w:rsidR="00F57507" w:rsidRPr="005A79D6" w:rsidRDefault="00F57507" w:rsidP="00F57507">
      <w:pPr>
        <w:suppressAutoHyphens/>
        <w:autoSpaceDN w:val="0"/>
        <w:spacing w:after="120"/>
        <w:ind w:left="567" w:hanging="567"/>
        <w:jc w:val="center"/>
        <w:textAlignment w:val="baseline"/>
        <w:rPr>
          <w:rFonts w:cstheme="minorHAnsi"/>
        </w:rPr>
      </w:pPr>
      <w:r w:rsidRPr="005A79D6">
        <w:rPr>
          <w:rFonts w:cstheme="minorHAnsi"/>
          <w:noProof/>
          <w:lang w:eastAsia="de-DE"/>
        </w:rPr>
        <w:drawing>
          <wp:inline distT="0" distB="0" distL="0" distR="0" wp14:anchorId="26A5EA9E" wp14:editId="46267B00">
            <wp:extent cx="4881880" cy="76200"/>
            <wp:effectExtent l="0" t="0" r="0" b="0"/>
            <wp:docPr id="3143" name="Bild 1" descr="koch_bemassun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ch_bemassung_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81880" cy="76200"/>
                    </a:xfrm>
                    <a:prstGeom prst="rect">
                      <a:avLst/>
                    </a:prstGeom>
                    <a:noFill/>
                    <a:ln>
                      <a:noFill/>
                    </a:ln>
                  </pic:spPr>
                </pic:pic>
              </a:graphicData>
            </a:graphic>
          </wp:inline>
        </w:drawing>
      </w:r>
    </w:p>
    <w:p w14:paraId="037BC7B3" w14:textId="77777777" w:rsidR="00F57507" w:rsidRPr="005A79D6" w:rsidRDefault="00F57507" w:rsidP="00F57507">
      <w:pPr>
        <w:suppressAutoHyphens/>
        <w:autoSpaceDN w:val="0"/>
        <w:spacing w:after="120"/>
        <w:textAlignment w:val="baseline"/>
        <w:rPr>
          <w:rFonts w:cstheme="minorHAnsi"/>
        </w:rPr>
      </w:pPr>
      <w:r w:rsidRPr="005A79D6">
        <w:rPr>
          <w:rFonts w:cstheme="minorHAnsi"/>
        </w:rPr>
        <w:t>Diese teilt sie im zweiten Schritt in drei Teile. Sie entfernt die mittlere Strecke und zeichnet an diese Stelle eine Ecke mit den gleichen Seitenlängen.</w:t>
      </w:r>
    </w:p>
    <w:p w14:paraId="3EA8CEA8" w14:textId="77777777" w:rsidR="00F57507" w:rsidRPr="005A79D6" w:rsidRDefault="00F57507" w:rsidP="00F57507">
      <w:pPr>
        <w:suppressAutoHyphens/>
        <w:autoSpaceDN w:val="0"/>
        <w:spacing w:after="120"/>
        <w:ind w:left="567" w:hanging="567"/>
        <w:jc w:val="center"/>
        <w:textAlignment w:val="baseline"/>
        <w:rPr>
          <w:rFonts w:cstheme="minorHAnsi"/>
        </w:rPr>
      </w:pPr>
      <w:r w:rsidRPr="005A79D6">
        <w:rPr>
          <w:rFonts w:cstheme="minorHAnsi"/>
          <w:noProof/>
          <w:lang w:eastAsia="de-DE"/>
        </w:rPr>
        <w:drawing>
          <wp:inline distT="0" distB="0" distL="0" distR="0" wp14:anchorId="4D499367" wp14:editId="3A847A4D">
            <wp:extent cx="2514600" cy="755557"/>
            <wp:effectExtent l="0" t="0" r="0" b="6985"/>
            <wp:docPr id="3144" name="Bild 2" descr="koch_bemassu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ch_bemassung_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8595" cy="771781"/>
                    </a:xfrm>
                    <a:prstGeom prst="rect">
                      <a:avLst/>
                    </a:prstGeom>
                    <a:noFill/>
                    <a:ln>
                      <a:noFill/>
                    </a:ln>
                  </pic:spPr>
                </pic:pic>
              </a:graphicData>
            </a:graphic>
          </wp:inline>
        </w:drawing>
      </w:r>
    </w:p>
    <w:p w14:paraId="6D0CD872" w14:textId="77777777" w:rsidR="00F57507" w:rsidRPr="005A79D6" w:rsidRDefault="00F57507" w:rsidP="00F57507">
      <w:pPr>
        <w:suppressAutoHyphens/>
        <w:autoSpaceDN w:val="0"/>
        <w:spacing w:after="120"/>
        <w:textAlignment w:val="baseline"/>
        <w:rPr>
          <w:rFonts w:cstheme="minorHAnsi"/>
        </w:rPr>
      </w:pPr>
      <w:r w:rsidRPr="005A79D6">
        <w:rPr>
          <w:rFonts w:cstheme="minorHAnsi"/>
        </w:rPr>
        <w:t>Dieser zweite Streckenzug besteht aus 4 Teilstrecken. Jede Teilstrecke ist 9 cm lang. Der ganze Streckenzug ist jetzt 36 cm lang.</w:t>
      </w:r>
    </w:p>
    <w:p w14:paraId="20D89051" w14:textId="77777777" w:rsidR="00F57507" w:rsidRPr="005A79D6" w:rsidRDefault="00F57507" w:rsidP="00F57507">
      <w:pPr>
        <w:suppressAutoHyphens/>
        <w:autoSpaceDN w:val="0"/>
        <w:spacing w:after="120"/>
        <w:textAlignment w:val="baseline"/>
        <w:rPr>
          <w:rFonts w:cstheme="minorHAnsi"/>
        </w:rPr>
      </w:pPr>
      <w:r w:rsidRPr="005A79D6">
        <w:rPr>
          <w:rFonts w:cstheme="minorHAnsi"/>
        </w:rPr>
        <w:t>Das wiederholt sie im dritten Schritt für jede der 4 neuen Teilstrecken.</w:t>
      </w:r>
    </w:p>
    <w:p w14:paraId="2F25337E" w14:textId="77777777" w:rsidR="00F57507" w:rsidRPr="005A79D6" w:rsidRDefault="00F57507" w:rsidP="00F57507">
      <w:pPr>
        <w:suppressAutoHyphens/>
        <w:autoSpaceDN w:val="0"/>
        <w:spacing w:after="120"/>
        <w:jc w:val="center"/>
        <w:textAlignment w:val="baseline"/>
        <w:rPr>
          <w:rFonts w:cstheme="minorHAnsi"/>
        </w:rPr>
      </w:pPr>
      <w:r w:rsidRPr="005A79D6">
        <w:rPr>
          <w:rFonts w:cstheme="minorHAnsi"/>
          <w:noProof/>
          <w:lang w:eastAsia="de-DE"/>
        </w:rPr>
        <w:drawing>
          <wp:inline distT="0" distB="0" distL="0" distR="0" wp14:anchorId="56C90B44" wp14:editId="4CFA4127">
            <wp:extent cx="2609850" cy="758717"/>
            <wp:effectExtent l="0" t="0" r="0" b="3810"/>
            <wp:docPr id="3145" name="Bild 3" descr="ko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ch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83465" cy="780118"/>
                    </a:xfrm>
                    <a:prstGeom prst="rect">
                      <a:avLst/>
                    </a:prstGeom>
                    <a:noFill/>
                    <a:ln>
                      <a:noFill/>
                    </a:ln>
                  </pic:spPr>
                </pic:pic>
              </a:graphicData>
            </a:graphic>
          </wp:inline>
        </w:drawing>
      </w:r>
    </w:p>
    <w:p w14:paraId="413527DD" w14:textId="77777777" w:rsidR="00F57507" w:rsidRPr="005A79D6" w:rsidRDefault="00F57507" w:rsidP="00F57507">
      <w:pPr>
        <w:suppressAutoHyphens/>
        <w:autoSpaceDN w:val="0"/>
        <w:spacing w:after="120"/>
        <w:ind w:left="567" w:hanging="567"/>
        <w:textAlignment w:val="baseline"/>
        <w:rPr>
          <w:rFonts w:cstheme="minorHAnsi"/>
        </w:rPr>
      </w:pPr>
      <w:r w:rsidRPr="005A79D6">
        <w:rPr>
          <w:rFonts w:cstheme="minorHAnsi"/>
        </w:rPr>
        <w:t>a)</w:t>
      </w:r>
      <w:r w:rsidRPr="005A79D6">
        <w:rPr>
          <w:rFonts w:cstheme="minorHAnsi"/>
        </w:rPr>
        <w:tab/>
        <w:t>Trage in die Tabelle ein, wie viele Teilstrecken der neue Streckenzug hat und wie lang jede Teilstrecke und der gesamte Streckenzug sind.</w:t>
      </w:r>
    </w:p>
    <w:p w14:paraId="2F4720E1" w14:textId="77777777" w:rsidR="00F57507" w:rsidRPr="005A79D6" w:rsidRDefault="00F57507" w:rsidP="00F57507">
      <w:pPr>
        <w:suppressAutoHyphens/>
        <w:autoSpaceDN w:val="0"/>
        <w:spacing w:after="120"/>
        <w:ind w:left="567" w:hanging="567"/>
        <w:textAlignment w:val="baseline"/>
        <w:rPr>
          <w:rFonts w:cstheme="minorHAnsi"/>
        </w:rPr>
      </w:pPr>
      <w:r w:rsidRPr="005A79D6">
        <w:rPr>
          <w:rFonts w:cstheme="minorHAnsi"/>
        </w:rPr>
        <w:t>b)</w:t>
      </w:r>
      <w:r w:rsidRPr="005A79D6">
        <w:rPr>
          <w:rFonts w:cstheme="minorHAnsi"/>
        </w:rPr>
        <w:tab/>
        <w:t>Gib in der Tabelle die Anzahl der Teilstrecken, ihre Länge und die Länge des gesamten Streckenzuges an, wenn Anna diesen Vorgang der Zerlegung im vierten Schritt wiederholt.</w:t>
      </w:r>
    </w:p>
    <w:tbl>
      <w:tblPr>
        <w:tblStyle w:val="Tabellenraster"/>
        <w:tblW w:w="943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0"/>
        <w:gridCol w:w="2606"/>
        <w:gridCol w:w="2606"/>
        <w:gridCol w:w="3369"/>
      </w:tblGrid>
      <w:tr w:rsidR="00F57507" w:rsidRPr="005A79D6" w14:paraId="63C7226F" w14:textId="77777777" w:rsidTr="00C138ED">
        <w:trPr>
          <w:trHeight w:val="510"/>
        </w:trPr>
        <w:tc>
          <w:tcPr>
            <w:tcW w:w="850" w:type="dxa"/>
            <w:vAlign w:val="center"/>
          </w:tcPr>
          <w:p w14:paraId="56C5182D" w14:textId="77777777" w:rsidR="00F57507" w:rsidRPr="005A79D6" w:rsidRDefault="00F57507" w:rsidP="00F57507">
            <w:pPr>
              <w:pStyle w:val="Listenabsatz"/>
              <w:ind w:left="0"/>
              <w:jc w:val="center"/>
              <w:rPr>
                <w:rFonts w:asciiTheme="minorHAnsi" w:hAnsiTheme="minorHAnsi" w:cstheme="minorHAnsi"/>
                <w:b/>
                <w:sz w:val="22"/>
                <w:szCs w:val="22"/>
              </w:rPr>
            </w:pPr>
            <w:r w:rsidRPr="005A79D6">
              <w:rPr>
                <w:rFonts w:asciiTheme="minorHAnsi" w:hAnsiTheme="minorHAnsi" w:cstheme="minorHAnsi"/>
                <w:b/>
                <w:sz w:val="22"/>
                <w:szCs w:val="22"/>
              </w:rPr>
              <w:t>Schritt</w:t>
            </w:r>
          </w:p>
        </w:tc>
        <w:tc>
          <w:tcPr>
            <w:tcW w:w="2606" w:type="dxa"/>
            <w:vAlign w:val="center"/>
          </w:tcPr>
          <w:p w14:paraId="623D5847" w14:textId="77777777" w:rsidR="00F57507" w:rsidRPr="005A79D6" w:rsidRDefault="00F57507" w:rsidP="00F57507">
            <w:pPr>
              <w:pStyle w:val="Listenabsatz"/>
              <w:ind w:left="0"/>
              <w:jc w:val="center"/>
              <w:rPr>
                <w:rFonts w:asciiTheme="minorHAnsi" w:hAnsiTheme="minorHAnsi" w:cstheme="minorHAnsi"/>
                <w:b/>
                <w:sz w:val="22"/>
                <w:szCs w:val="22"/>
              </w:rPr>
            </w:pPr>
            <w:r w:rsidRPr="005A79D6">
              <w:rPr>
                <w:rFonts w:asciiTheme="minorHAnsi" w:hAnsiTheme="minorHAnsi" w:cstheme="minorHAnsi"/>
                <w:b/>
                <w:sz w:val="22"/>
                <w:szCs w:val="22"/>
              </w:rPr>
              <w:t>Länge einer Teilstrecke</w:t>
            </w:r>
          </w:p>
        </w:tc>
        <w:tc>
          <w:tcPr>
            <w:tcW w:w="2606" w:type="dxa"/>
            <w:vAlign w:val="center"/>
          </w:tcPr>
          <w:p w14:paraId="66708524" w14:textId="77777777" w:rsidR="00F57507" w:rsidRPr="005A79D6" w:rsidRDefault="00F57507" w:rsidP="00F57507">
            <w:pPr>
              <w:pStyle w:val="Listenabsatz"/>
              <w:ind w:left="0"/>
              <w:jc w:val="center"/>
              <w:rPr>
                <w:rFonts w:asciiTheme="minorHAnsi" w:hAnsiTheme="minorHAnsi" w:cstheme="minorHAnsi"/>
                <w:b/>
                <w:sz w:val="22"/>
                <w:szCs w:val="22"/>
              </w:rPr>
            </w:pPr>
            <w:r w:rsidRPr="005A79D6">
              <w:rPr>
                <w:rFonts w:asciiTheme="minorHAnsi" w:hAnsiTheme="minorHAnsi" w:cstheme="minorHAnsi"/>
                <w:b/>
                <w:sz w:val="22"/>
                <w:szCs w:val="22"/>
              </w:rPr>
              <w:t>Anzahl der Teilstrecken</w:t>
            </w:r>
          </w:p>
        </w:tc>
        <w:tc>
          <w:tcPr>
            <w:tcW w:w="3369" w:type="dxa"/>
            <w:vAlign w:val="center"/>
          </w:tcPr>
          <w:p w14:paraId="05B09EC2" w14:textId="77777777" w:rsidR="00F57507" w:rsidRPr="005A79D6" w:rsidRDefault="00F57507" w:rsidP="00F57507">
            <w:pPr>
              <w:pStyle w:val="Listenabsatz"/>
              <w:ind w:left="0"/>
              <w:jc w:val="center"/>
              <w:rPr>
                <w:rFonts w:asciiTheme="minorHAnsi" w:hAnsiTheme="minorHAnsi" w:cstheme="minorHAnsi"/>
                <w:b/>
                <w:sz w:val="22"/>
                <w:szCs w:val="22"/>
              </w:rPr>
            </w:pPr>
            <w:r w:rsidRPr="005A79D6">
              <w:rPr>
                <w:rFonts w:asciiTheme="minorHAnsi" w:hAnsiTheme="minorHAnsi" w:cstheme="minorHAnsi"/>
                <w:b/>
                <w:sz w:val="22"/>
                <w:szCs w:val="22"/>
              </w:rPr>
              <w:t>Gesamtlänge des Streckenzugs</w:t>
            </w:r>
          </w:p>
        </w:tc>
      </w:tr>
      <w:tr w:rsidR="00F57507" w:rsidRPr="005A79D6" w14:paraId="6A23A4C6" w14:textId="77777777" w:rsidTr="00C138ED">
        <w:trPr>
          <w:trHeight w:val="680"/>
        </w:trPr>
        <w:tc>
          <w:tcPr>
            <w:tcW w:w="850" w:type="dxa"/>
            <w:vAlign w:val="center"/>
          </w:tcPr>
          <w:p w14:paraId="6980F1BC"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1</w:t>
            </w:r>
          </w:p>
        </w:tc>
        <w:tc>
          <w:tcPr>
            <w:tcW w:w="2606" w:type="dxa"/>
            <w:vAlign w:val="center"/>
          </w:tcPr>
          <w:p w14:paraId="12C6AB57" w14:textId="77777777" w:rsidR="00F57507" w:rsidRPr="005A79D6" w:rsidRDefault="00F57507" w:rsidP="00F57507">
            <w:pPr>
              <w:pStyle w:val="Listenabsatz"/>
              <w:ind w:left="0" w:right="830"/>
              <w:jc w:val="right"/>
              <w:rPr>
                <w:rFonts w:asciiTheme="minorHAnsi" w:hAnsiTheme="minorHAnsi" w:cstheme="minorHAnsi"/>
                <w:sz w:val="22"/>
                <w:szCs w:val="22"/>
              </w:rPr>
            </w:pPr>
            <w:r w:rsidRPr="005A79D6">
              <w:rPr>
                <w:rFonts w:asciiTheme="minorHAnsi" w:hAnsiTheme="minorHAnsi" w:cstheme="minorHAnsi"/>
                <w:sz w:val="22"/>
                <w:szCs w:val="22"/>
              </w:rPr>
              <w:t>27 cm</w:t>
            </w:r>
          </w:p>
        </w:tc>
        <w:tc>
          <w:tcPr>
            <w:tcW w:w="2606" w:type="dxa"/>
            <w:vAlign w:val="center"/>
          </w:tcPr>
          <w:p w14:paraId="6AA7ED9D"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1</w:t>
            </w:r>
          </w:p>
        </w:tc>
        <w:tc>
          <w:tcPr>
            <w:tcW w:w="3369" w:type="dxa"/>
            <w:vAlign w:val="center"/>
          </w:tcPr>
          <w:p w14:paraId="4753850A"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27 cm</w:t>
            </w:r>
          </w:p>
        </w:tc>
      </w:tr>
      <w:tr w:rsidR="00F57507" w:rsidRPr="005A79D6" w14:paraId="58BA3006" w14:textId="77777777" w:rsidTr="00C138ED">
        <w:trPr>
          <w:trHeight w:val="680"/>
        </w:trPr>
        <w:tc>
          <w:tcPr>
            <w:tcW w:w="850" w:type="dxa"/>
            <w:vAlign w:val="center"/>
          </w:tcPr>
          <w:p w14:paraId="74753F74"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2</w:t>
            </w:r>
          </w:p>
        </w:tc>
        <w:tc>
          <w:tcPr>
            <w:tcW w:w="2606" w:type="dxa"/>
            <w:vAlign w:val="center"/>
          </w:tcPr>
          <w:p w14:paraId="51104B30" w14:textId="77777777" w:rsidR="00F57507" w:rsidRPr="005A79D6" w:rsidRDefault="00F57507" w:rsidP="00F57507">
            <w:pPr>
              <w:pStyle w:val="Listenabsatz"/>
              <w:ind w:left="0" w:right="830"/>
              <w:jc w:val="right"/>
              <w:rPr>
                <w:rFonts w:asciiTheme="minorHAnsi" w:hAnsiTheme="minorHAnsi" w:cstheme="minorHAnsi"/>
                <w:sz w:val="22"/>
                <w:szCs w:val="22"/>
              </w:rPr>
            </w:pPr>
            <w:r w:rsidRPr="005A79D6">
              <w:rPr>
                <w:rFonts w:asciiTheme="minorHAnsi" w:hAnsiTheme="minorHAnsi" w:cstheme="minorHAnsi"/>
                <w:sz w:val="22"/>
                <w:szCs w:val="22"/>
              </w:rPr>
              <w:t>9 cm</w:t>
            </w:r>
          </w:p>
        </w:tc>
        <w:tc>
          <w:tcPr>
            <w:tcW w:w="2606" w:type="dxa"/>
            <w:vAlign w:val="center"/>
          </w:tcPr>
          <w:p w14:paraId="792148A0"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4</w:t>
            </w:r>
          </w:p>
        </w:tc>
        <w:tc>
          <w:tcPr>
            <w:tcW w:w="3369" w:type="dxa"/>
            <w:vAlign w:val="center"/>
          </w:tcPr>
          <w:p w14:paraId="0CEC1A50"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36 cm</w:t>
            </w:r>
          </w:p>
        </w:tc>
      </w:tr>
      <w:tr w:rsidR="00F57507" w:rsidRPr="005A79D6" w14:paraId="0D079BB0" w14:textId="77777777" w:rsidTr="00C138ED">
        <w:trPr>
          <w:trHeight w:val="680"/>
        </w:trPr>
        <w:tc>
          <w:tcPr>
            <w:tcW w:w="850" w:type="dxa"/>
            <w:vAlign w:val="center"/>
          </w:tcPr>
          <w:p w14:paraId="79D14286" w14:textId="77777777" w:rsidR="00F57507" w:rsidRPr="005A79D6" w:rsidRDefault="00F57507" w:rsidP="00F57507">
            <w:pPr>
              <w:pStyle w:val="Listenabsatz"/>
              <w:ind w:left="0"/>
              <w:jc w:val="center"/>
              <w:rPr>
                <w:rFonts w:asciiTheme="minorHAnsi" w:hAnsiTheme="minorHAnsi" w:cstheme="minorHAnsi"/>
                <w:sz w:val="22"/>
                <w:szCs w:val="22"/>
              </w:rPr>
            </w:pPr>
            <w:r w:rsidRPr="005A79D6">
              <w:rPr>
                <w:rFonts w:asciiTheme="minorHAnsi" w:hAnsiTheme="minorHAnsi" w:cstheme="minorHAnsi"/>
                <w:sz w:val="22"/>
                <w:szCs w:val="22"/>
              </w:rPr>
              <w:t>3</w:t>
            </w:r>
          </w:p>
        </w:tc>
        <w:tc>
          <w:tcPr>
            <w:tcW w:w="2606" w:type="dxa"/>
            <w:vAlign w:val="center"/>
          </w:tcPr>
          <w:p w14:paraId="6BF2018B" w14:textId="77777777" w:rsidR="00F57507" w:rsidRPr="005A79D6" w:rsidRDefault="00F57507" w:rsidP="00F57507">
            <w:pPr>
              <w:pStyle w:val="Listenabsatz"/>
              <w:ind w:left="0" w:right="830"/>
              <w:jc w:val="right"/>
              <w:rPr>
                <w:rFonts w:asciiTheme="minorHAnsi" w:hAnsiTheme="minorHAnsi" w:cstheme="minorHAnsi"/>
                <w:b/>
                <w:sz w:val="22"/>
                <w:szCs w:val="22"/>
              </w:rPr>
            </w:pPr>
            <w:r w:rsidRPr="005A79D6">
              <w:rPr>
                <w:rFonts w:asciiTheme="minorHAnsi" w:hAnsiTheme="minorHAnsi" w:cstheme="minorHAnsi"/>
                <w:b/>
                <w:sz w:val="22"/>
                <w:szCs w:val="22"/>
              </w:rPr>
              <w:t>3</w:t>
            </w:r>
          </w:p>
        </w:tc>
        <w:tc>
          <w:tcPr>
            <w:tcW w:w="2606" w:type="dxa"/>
            <w:vAlign w:val="center"/>
          </w:tcPr>
          <w:p w14:paraId="3E321CDE" w14:textId="77777777" w:rsidR="00F57507" w:rsidRPr="005A79D6" w:rsidRDefault="00C138ED" w:rsidP="00C138ED">
            <w:pPr>
              <w:pStyle w:val="Listenabsatz"/>
              <w:ind w:left="0" w:right="830"/>
              <w:jc w:val="center"/>
              <w:rPr>
                <w:rFonts w:asciiTheme="minorHAnsi" w:hAnsiTheme="minorHAnsi" w:cstheme="minorHAnsi"/>
                <w:b/>
                <w:sz w:val="22"/>
                <w:szCs w:val="22"/>
              </w:rPr>
            </w:pPr>
            <w:r w:rsidRPr="005A79D6">
              <w:rPr>
                <w:rFonts w:asciiTheme="minorHAnsi" w:hAnsiTheme="minorHAnsi" w:cstheme="minorHAnsi"/>
                <w:b/>
                <w:sz w:val="22"/>
                <w:szCs w:val="22"/>
              </w:rPr>
              <w:t xml:space="preserve">                 </w:t>
            </w:r>
            <w:r w:rsidR="00F57507" w:rsidRPr="005A79D6">
              <w:rPr>
                <w:rFonts w:asciiTheme="minorHAnsi" w:hAnsiTheme="minorHAnsi" w:cstheme="minorHAnsi"/>
                <w:b/>
                <w:sz w:val="22"/>
                <w:szCs w:val="22"/>
              </w:rPr>
              <w:t>16</w:t>
            </w:r>
          </w:p>
        </w:tc>
        <w:tc>
          <w:tcPr>
            <w:tcW w:w="3369" w:type="dxa"/>
            <w:vAlign w:val="center"/>
          </w:tcPr>
          <w:p w14:paraId="238A55BB" w14:textId="77777777" w:rsidR="00F57507" w:rsidRPr="005A79D6" w:rsidRDefault="00C138ED" w:rsidP="00C138ED">
            <w:pPr>
              <w:pStyle w:val="Listenabsatz"/>
              <w:ind w:left="0" w:right="830"/>
              <w:jc w:val="center"/>
              <w:rPr>
                <w:rFonts w:asciiTheme="minorHAnsi" w:hAnsiTheme="minorHAnsi" w:cstheme="minorHAnsi"/>
                <w:b/>
                <w:sz w:val="22"/>
                <w:szCs w:val="22"/>
              </w:rPr>
            </w:pPr>
            <w:r w:rsidRPr="005A79D6">
              <w:rPr>
                <w:rFonts w:asciiTheme="minorHAnsi" w:hAnsiTheme="minorHAnsi" w:cstheme="minorHAnsi"/>
                <w:b/>
                <w:sz w:val="22"/>
                <w:szCs w:val="22"/>
              </w:rPr>
              <w:t xml:space="preserve">              </w:t>
            </w:r>
            <w:r w:rsidR="00F57507" w:rsidRPr="005A79D6">
              <w:rPr>
                <w:rFonts w:asciiTheme="minorHAnsi" w:hAnsiTheme="minorHAnsi" w:cstheme="minorHAnsi"/>
                <w:b/>
                <w:sz w:val="22"/>
                <w:szCs w:val="22"/>
              </w:rPr>
              <w:t>48</w:t>
            </w:r>
          </w:p>
        </w:tc>
      </w:tr>
      <w:tr w:rsidR="00F57507" w:rsidRPr="004F50E9" w14:paraId="4A80498D" w14:textId="77777777" w:rsidTr="00C138ED">
        <w:trPr>
          <w:trHeight w:val="680"/>
        </w:trPr>
        <w:tc>
          <w:tcPr>
            <w:tcW w:w="850" w:type="dxa"/>
            <w:vAlign w:val="center"/>
          </w:tcPr>
          <w:p w14:paraId="77EC5D9D" w14:textId="77777777" w:rsidR="00F57507" w:rsidRPr="004F50E9" w:rsidRDefault="00F57507" w:rsidP="00F57507">
            <w:pPr>
              <w:pStyle w:val="Listenabsatz"/>
              <w:ind w:left="0"/>
              <w:jc w:val="center"/>
              <w:rPr>
                <w:rFonts w:asciiTheme="minorHAnsi" w:hAnsiTheme="minorHAnsi" w:cstheme="minorHAnsi"/>
                <w:sz w:val="22"/>
              </w:rPr>
            </w:pPr>
            <w:r w:rsidRPr="004F50E9">
              <w:rPr>
                <w:rFonts w:asciiTheme="minorHAnsi" w:hAnsiTheme="minorHAnsi" w:cstheme="minorHAnsi"/>
                <w:sz w:val="22"/>
              </w:rPr>
              <w:t>4</w:t>
            </w:r>
          </w:p>
        </w:tc>
        <w:tc>
          <w:tcPr>
            <w:tcW w:w="2606" w:type="dxa"/>
            <w:vAlign w:val="center"/>
          </w:tcPr>
          <w:p w14:paraId="41D05675" w14:textId="77777777" w:rsidR="00F57507" w:rsidRPr="00FA1B0B" w:rsidRDefault="00F57507" w:rsidP="00F57507">
            <w:pPr>
              <w:pStyle w:val="Listenabsatz"/>
              <w:ind w:left="0" w:right="830"/>
              <w:jc w:val="right"/>
              <w:rPr>
                <w:rFonts w:asciiTheme="minorHAnsi" w:hAnsiTheme="minorHAnsi" w:cstheme="minorHAnsi"/>
                <w:b/>
                <w:sz w:val="22"/>
              </w:rPr>
            </w:pPr>
            <w:r w:rsidRPr="00FA1B0B">
              <w:rPr>
                <w:rFonts w:asciiTheme="minorHAnsi" w:hAnsiTheme="minorHAnsi" w:cstheme="minorHAnsi"/>
                <w:b/>
                <w:sz w:val="22"/>
              </w:rPr>
              <w:t>1</w:t>
            </w:r>
          </w:p>
        </w:tc>
        <w:tc>
          <w:tcPr>
            <w:tcW w:w="2606" w:type="dxa"/>
            <w:vAlign w:val="center"/>
          </w:tcPr>
          <w:p w14:paraId="70919B3F" w14:textId="77777777" w:rsidR="00F57507" w:rsidRPr="00FA1B0B" w:rsidRDefault="00F57507" w:rsidP="00F57507">
            <w:pPr>
              <w:pStyle w:val="Listenabsatz"/>
              <w:ind w:left="0"/>
              <w:jc w:val="center"/>
              <w:rPr>
                <w:rFonts w:asciiTheme="minorHAnsi" w:hAnsiTheme="minorHAnsi" w:cstheme="minorHAnsi"/>
                <w:b/>
                <w:sz w:val="22"/>
              </w:rPr>
            </w:pPr>
            <w:r w:rsidRPr="00FA1B0B">
              <w:rPr>
                <w:rFonts w:asciiTheme="minorHAnsi" w:hAnsiTheme="minorHAnsi" w:cstheme="minorHAnsi"/>
                <w:b/>
                <w:sz w:val="22"/>
              </w:rPr>
              <w:t>64</w:t>
            </w:r>
          </w:p>
        </w:tc>
        <w:tc>
          <w:tcPr>
            <w:tcW w:w="3369" w:type="dxa"/>
            <w:vAlign w:val="center"/>
          </w:tcPr>
          <w:p w14:paraId="1CFDAA70" w14:textId="77777777" w:rsidR="00F57507" w:rsidRPr="00FA1B0B" w:rsidRDefault="00C138ED" w:rsidP="00C138ED">
            <w:pPr>
              <w:pStyle w:val="Listenabsatz"/>
              <w:ind w:left="0"/>
              <w:rPr>
                <w:rFonts w:asciiTheme="minorHAnsi" w:hAnsiTheme="minorHAnsi" w:cstheme="minorHAnsi"/>
                <w:b/>
                <w:sz w:val="22"/>
              </w:rPr>
            </w:pPr>
            <w:r w:rsidRPr="00FA1B0B">
              <w:rPr>
                <w:rFonts w:asciiTheme="minorHAnsi" w:hAnsiTheme="minorHAnsi" w:cstheme="minorHAnsi"/>
                <w:b/>
                <w:sz w:val="22"/>
              </w:rPr>
              <w:t xml:space="preserve">                            </w:t>
            </w:r>
            <w:r w:rsidR="00F57507" w:rsidRPr="00FA1B0B">
              <w:rPr>
                <w:rFonts w:asciiTheme="minorHAnsi" w:hAnsiTheme="minorHAnsi" w:cstheme="minorHAnsi"/>
                <w:b/>
                <w:sz w:val="22"/>
              </w:rPr>
              <w:t>64</w:t>
            </w:r>
          </w:p>
        </w:tc>
      </w:tr>
    </w:tbl>
    <w:p w14:paraId="36928F46" w14:textId="77777777" w:rsidR="00F57507" w:rsidRPr="004F50E9" w:rsidRDefault="00F57507" w:rsidP="00F57507">
      <w:pPr>
        <w:pStyle w:val="Listenabsatz"/>
        <w:ind w:left="0"/>
        <w:rPr>
          <w:rFonts w:asciiTheme="minorHAnsi" w:hAnsiTheme="minorHAnsi" w:cstheme="minorHAnsi"/>
        </w:rPr>
      </w:pPr>
    </w:p>
    <w:p w14:paraId="2F8F3D3C" w14:textId="5CAC9A09" w:rsidR="00F57507" w:rsidRPr="009E1009" w:rsidRDefault="00F57507" w:rsidP="009E1009">
      <w:pPr>
        <w:pStyle w:val="Listenabsatz"/>
        <w:ind w:left="0" w:right="830" w:firstLine="567"/>
        <w:jc w:val="left"/>
        <w:rPr>
          <w:rFonts w:asciiTheme="minorHAnsi" w:hAnsiTheme="minorHAnsi" w:cstheme="minorHAnsi"/>
          <w:color w:val="FF0000"/>
          <w:sz w:val="22"/>
          <w:szCs w:val="22"/>
        </w:rPr>
      </w:pPr>
      <w:r w:rsidRPr="004F50E9">
        <w:rPr>
          <w:rFonts w:asciiTheme="minorHAnsi" w:hAnsiTheme="minorHAnsi" w:cstheme="minorHAnsi"/>
          <w:color w:val="FF0000"/>
          <w:sz w:val="22"/>
        </w:rPr>
        <w:t>Für jeder richtige Zahl ½ P</w:t>
      </w:r>
      <w:r w:rsidR="009E1009">
        <w:rPr>
          <w:rFonts w:asciiTheme="minorHAnsi" w:hAnsiTheme="minorHAnsi" w:cstheme="minorHAnsi"/>
          <w:color w:val="FF0000"/>
          <w:sz w:val="22"/>
        </w:rPr>
        <w:t xml:space="preserve"> </w:t>
      </w:r>
      <w:r w:rsidRPr="004F50E9">
        <w:rPr>
          <w:rFonts w:asciiTheme="minorHAnsi" w:hAnsiTheme="minorHAnsi" w:cstheme="minorHAnsi"/>
          <w:color w:val="FF0000"/>
          <w:sz w:val="22"/>
        </w:rPr>
        <w:tab/>
      </w:r>
      <w:r w:rsidR="009E1009">
        <w:rPr>
          <w:rFonts w:asciiTheme="minorHAnsi" w:hAnsiTheme="minorHAnsi" w:cstheme="minorHAnsi"/>
          <w:color w:val="FF0000"/>
        </w:rPr>
        <w:tab/>
      </w:r>
      <w:r w:rsidR="009E1009">
        <w:rPr>
          <w:rFonts w:asciiTheme="minorHAnsi" w:hAnsiTheme="minorHAnsi" w:cstheme="minorHAnsi"/>
          <w:color w:val="FF0000"/>
        </w:rPr>
        <w:tab/>
      </w:r>
      <w:r w:rsidR="009E1009">
        <w:rPr>
          <w:rFonts w:asciiTheme="minorHAnsi" w:hAnsiTheme="minorHAnsi" w:cstheme="minorHAnsi"/>
          <w:color w:val="FF0000"/>
        </w:rPr>
        <w:tab/>
      </w:r>
      <w:r w:rsidR="009E1009">
        <w:rPr>
          <w:rFonts w:asciiTheme="minorHAnsi" w:hAnsiTheme="minorHAnsi" w:cstheme="minorHAnsi"/>
          <w:color w:val="FF0000"/>
        </w:rPr>
        <w:tab/>
      </w:r>
      <w:r w:rsidR="009E1009">
        <w:rPr>
          <w:rFonts w:asciiTheme="minorHAnsi" w:hAnsiTheme="minorHAnsi" w:cstheme="minorHAnsi"/>
          <w:color w:val="FF0000"/>
        </w:rPr>
        <w:tab/>
      </w:r>
      <w:r w:rsidR="009E1009">
        <w:rPr>
          <w:rFonts w:asciiTheme="minorHAnsi" w:hAnsiTheme="minorHAnsi" w:cstheme="minorHAnsi"/>
          <w:color w:val="FF0000"/>
        </w:rPr>
        <w:tab/>
      </w:r>
      <w:r w:rsidR="009E1009" w:rsidRPr="009E1009">
        <w:rPr>
          <w:rFonts w:asciiTheme="minorHAnsi" w:hAnsiTheme="minorHAnsi" w:cstheme="minorHAnsi"/>
          <w:color w:val="FF0000"/>
          <w:sz w:val="22"/>
          <w:szCs w:val="22"/>
        </w:rPr>
        <w:t>3P</w:t>
      </w:r>
    </w:p>
    <w:p w14:paraId="252CE13E" w14:textId="27374203" w:rsidR="00F57507" w:rsidRPr="005A79D6" w:rsidRDefault="00F57507" w:rsidP="00F57507">
      <w:pPr>
        <w:suppressAutoHyphens/>
        <w:autoSpaceDN w:val="0"/>
        <w:spacing w:after="120"/>
        <w:ind w:left="567" w:hanging="567"/>
        <w:textAlignment w:val="baseline"/>
        <w:rPr>
          <w:rFonts w:cstheme="minorHAnsi"/>
        </w:rPr>
      </w:pPr>
      <w:r w:rsidRPr="00C138ED">
        <w:rPr>
          <w:rFonts w:cstheme="minorHAnsi"/>
          <w:sz w:val="24"/>
          <w:szCs w:val="24"/>
        </w:rPr>
        <w:t>c)</w:t>
      </w:r>
      <w:r w:rsidRPr="00C138ED">
        <w:rPr>
          <w:rFonts w:cstheme="minorHAnsi"/>
          <w:sz w:val="24"/>
          <w:szCs w:val="24"/>
        </w:rPr>
        <w:tab/>
      </w:r>
      <w:r w:rsidRPr="005A79D6">
        <w:rPr>
          <w:rFonts w:cstheme="minorHAnsi"/>
        </w:rPr>
        <w:t>Beschreibe, wie man immer die Länge der Teilstrecken, die Anzahl der Teilstrecken und die Länge des Streckenzuges für den nächsten Streckenzug berechnen kann, wenn man diese Angaben vom vorherigen Streckenzug hat.</w:t>
      </w:r>
      <w:r w:rsidRPr="005A79D6">
        <w:rPr>
          <w:rFonts w:cstheme="minorHAnsi"/>
        </w:rPr>
        <w:tab/>
      </w:r>
      <w:r w:rsidRPr="005A79D6">
        <w:rPr>
          <w:rFonts w:cstheme="minorHAnsi"/>
        </w:rPr>
        <w:tab/>
      </w:r>
      <w:r w:rsidRPr="005A79D6">
        <w:rPr>
          <w:rFonts w:cstheme="minorHAnsi"/>
        </w:rPr>
        <w:tab/>
      </w:r>
      <w:r w:rsidRPr="005A79D6">
        <w:rPr>
          <w:rFonts w:cstheme="minorHAnsi"/>
        </w:rPr>
        <w:tab/>
      </w:r>
      <w:r w:rsidR="009E1009">
        <w:rPr>
          <w:rFonts w:cstheme="minorHAnsi"/>
        </w:rPr>
        <w:tab/>
      </w:r>
      <w:r w:rsidRPr="005A79D6">
        <w:rPr>
          <w:rFonts w:cstheme="minorHAnsi"/>
          <w:color w:val="FF0000"/>
        </w:rPr>
        <w:t>3P</w:t>
      </w:r>
      <w:r w:rsidRPr="005A79D6">
        <w:rPr>
          <w:rFonts w:cstheme="minorHAnsi"/>
        </w:rPr>
        <w:br/>
        <w:t>L</w:t>
      </w:r>
      <w:r w:rsidR="005A79D6">
        <w:rPr>
          <w:rFonts w:cstheme="minorHAnsi"/>
        </w:rPr>
        <w:t xml:space="preserve">änge einer Teilstrecke:     </w:t>
      </w:r>
      <w:r w:rsidRPr="005A79D6">
        <w:rPr>
          <w:rFonts w:cstheme="minorHAnsi"/>
          <w:b/>
          <w:noProof/>
        </w:rPr>
        <w:t>n</w:t>
      </w:r>
      <w:r w:rsidRPr="005A79D6">
        <w:rPr>
          <w:rFonts w:cstheme="minorHAnsi"/>
          <w:b/>
          <w:noProof/>
          <w:vertAlign w:val="subscript"/>
        </w:rPr>
        <w:t>1</w:t>
      </w:r>
      <w:r w:rsidRPr="005A79D6">
        <w:rPr>
          <w:rFonts w:cstheme="minorHAnsi"/>
          <w:b/>
          <w:noProof/>
        </w:rPr>
        <w:t xml:space="preserve"> = n : 3</w:t>
      </w:r>
      <w:r w:rsidR="005A79D6">
        <w:rPr>
          <w:rFonts w:cstheme="minorHAnsi"/>
          <w:b/>
          <w:noProof/>
        </w:rPr>
        <w:t xml:space="preserve"> (Beschreibung in Worten)</w:t>
      </w:r>
      <w:r w:rsidR="005A79D6" w:rsidRPr="005A79D6">
        <w:rPr>
          <w:rFonts w:cstheme="minorHAnsi"/>
          <w:b/>
        </w:rPr>
        <w:br/>
      </w:r>
      <w:r w:rsidR="005A79D6">
        <w:rPr>
          <w:rFonts w:cstheme="minorHAnsi"/>
        </w:rPr>
        <w:t xml:space="preserve">Anzahl der Teilstrecken: </w:t>
      </w:r>
      <w:r w:rsidRPr="005A79D6">
        <w:rPr>
          <w:rFonts w:cstheme="minorHAnsi"/>
          <w:b/>
          <w:noProof/>
        </w:rPr>
        <w:t>n</w:t>
      </w:r>
      <w:r w:rsidRPr="005A79D6">
        <w:rPr>
          <w:rFonts w:cstheme="minorHAnsi"/>
          <w:b/>
          <w:noProof/>
          <w:vertAlign w:val="subscript"/>
        </w:rPr>
        <w:t>1</w:t>
      </w:r>
      <w:r w:rsidRPr="005A79D6">
        <w:rPr>
          <w:rFonts w:cstheme="minorHAnsi"/>
          <w:b/>
          <w:noProof/>
        </w:rPr>
        <w:t xml:space="preserve"> = 4 n</w:t>
      </w:r>
      <w:r w:rsidR="005A79D6">
        <w:rPr>
          <w:rFonts w:cstheme="minorHAnsi"/>
          <w:b/>
          <w:noProof/>
        </w:rPr>
        <w:t xml:space="preserve">     </w:t>
      </w:r>
      <w:r w:rsidRPr="005A79D6">
        <w:rPr>
          <w:rFonts w:cstheme="minorHAnsi"/>
          <w:b/>
          <w:noProof/>
        </w:rPr>
        <w:t xml:space="preserve"> </w:t>
      </w:r>
      <w:r w:rsidR="005A79D6">
        <w:rPr>
          <w:rFonts w:cstheme="minorHAnsi"/>
          <w:b/>
          <w:noProof/>
        </w:rPr>
        <w:t>(Beschreibung)</w:t>
      </w:r>
      <w:r w:rsidRPr="005A79D6">
        <w:rPr>
          <w:rFonts w:cstheme="minorHAnsi"/>
          <w:b/>
        </w:rPr>
        <w:br/>
      </w:r>
      <w:r w:rsidRPr="005A79D6">
        <w:rPr>
          <w:rFonts w:cstheme="minorHAnsi"/>
        </w:rPr>
        <w:t>Gesamtlänge des Streckenzugs</w:t>
      </w:r>
      <w:r w:rsidR="005A79D6">
        <w:rPr>
          <w:rFonts w:cstheme="minorHAnsi"/>
        </w:rPr>
        <w:t>:</w:t>
      </w:r>
      <w:r w:rsidRPr="005A79D6">
        <w:rPr>
          <w:rFonts w:cstheme="minorHAnsi"/>
        </w:rPr>
        <w:br/>
      </w:r>
      <w:r w:rsidRPr="005A79D6">
        <w:rPr>
          <w:rFonts w:cstheme="minorHAnsi"/>
          <w:b/>
        </w:rPr>
        <w:t>Produkt aus Länge der Teilstrecken und Anzahl der Teilstrecken</w:t>
      </w:r>
      <w:r w:rsidRPr="005A79D6">
        <w:rPr>
          <w:rFonts w:cstheme="minorHAnsi"/>
          <w:b/>
        </w:rPr>
        <w:br/>
      </w:r>
    </w:p>
    <w:p w14:paraId="6B0013AA" w14:textId="0DE41047" w:rsidR="00F57507" w:rsidRPr="004F50E9" w:rsidRDefault="00F57507" w:rsidP="00F57507">
      <w:pPr>
        <w:rPr>
          <w:rFonts w:cstheme="minorHAnsi"/>
          <w:b/>
          <w:color w:val="FF0000"/>
          <w:sz w:val="24"/>
        </w:rPr>
      </w:pPr>
      <w:r w:rsidRPr="004F50E9">
        <w:rPr>
          <w:rFonts w:cstheme="minorHAnsi"/>
        </w:rPr>
        <w:br w:type="page"/>
      </w:r>
      <w:r w:rsidRPr="004F50E9">
        <w:rPr>
          <w:rFonts w:cstheme="minorHAnsi"/>
          <w:b/>
          <w:sz w:val="24"/>
        </w:rPr>
        <w:lastRenderedPageBreak/>
        <w:t>Aufgabe 2: Feld und Garten</w:t>
      </w:r>
      <w:r w:rsidRPr="004F50E9">
        <w:rPr>
          <w:rFonts w:cstheme="minorHAnsi"/>
          <w:b/>
          <w:sz w:val="24"/>
        </w:rPr>
        <w:tab/>
      </w:r>
      <w:r w:rsidR="00C01763">
        <w:rPr>
          <w:rFonts w:cstheme="minorHAnsi"/>
          <w:b/>
          <w:sz w:val="24"/>
        </w:rPr>
        <w:tab/>
      </w:r>
      <w:r w:rsidR="00C01763">
        <w:rPr>
          <w:rFonts w:cstheme="minorHAnsi"/>
          <w:b/>
          <w:sz w:val="24"/>
        </w:rPr>
        <w:tab/>
      </w:r>
      <w:r w:rsidR="00C01763">
        <w:rPr>
          <w:rFonts w:cstheme="minorHAnsi"/>
          <w:b/>
          <w:sz w:val="24"/>
        </w:rPr>
        <w:tab/>
      </w:r>
      <w:r w:rsidR="009E1009">
        <w:rPr>
          <w:rFonts w:cstheme="minorHAnsi"/>
          <w:b/>
          <w:sz w:val="24"/>
        </w:rPr>
        <w:tab/>
      </w:r>
      <w:r w:rsidR="009E1009">
        <w:rPr>
          <w:rFonts w:cstheme="minorHAnsi"/>
          <w:b/>
          <w:sz w:val="24"/>
        </w:rPr>
        <w:tab/>
      </w:r>
      <w:r w:rsidR="009E1009">
        <w:rPr>
          <w:rFonts w:cstheme="minorHAnsi"/>
          <w:b/>
          <w:sz w:val="24"/>
        </w:rPr>
        <w:tab/>
      </w:r>
      <w:r w:rsidR="00C01763" w:rsidRPr="00C01763">
        <w:rPr>
          <w:rFonts w:cstheme="minorHAnsi"/>
          <w:b/>
          <w:color w:val="FF0000"/>
          <w:sz w:val="24"/>
        </w:rPr>
        <w:t>(</w:t>
      </w:r>
      <w:r w:rsidRPr="00C01763">
        <w:rPr>
          <w:rFonts w:cstheme="minorHAnsi"/>
          <w:b/>
          <w:color w:val="FF0000"/>
          <w:sz w:val="24"/>
        </w:rPr>
        <w:t>5</w:t>
      </w:r>
      <w:r w:rsidR="00C01763">
        <w:rPr>
          <w:rFonts w:cstheme="minorHAnsi"/>
          <w:b/>
          <w:color w:val="FF0000"/>
          <w:sz w:val="24"/>
        </w:rPr>
        <w:t xml:space="preserve"> P)</w:t>
      </w:r>
    </w:p>
    <w:p w14:paraId="7CFF51D2" w14:textId="77777777" w:rsidR="00F57507" w:rsidRPr="005A79D6" w:rsidRDefault="00F57507" w:rsidP="00F57507">
      <w:pPr>
        <w:pStyle w:val="StandardWeb"/>
        <w:spacing w:before="120" w:beforeAutospacing="0" w:after="0"/>
        <w:rPr>
          <w:rFonts w:asciiTheme="minorHAnsi" w:hAnsiTheme="minorHAnsi" w:cstheme="minorHAnsi"/>
          <w:sz w:val="22"/>
          <w:szCs w:val="22"/>
        </w:rPr>
      </w:pPr>
      <w:r w:rsidRPr="005A79D6">
        <w:rPr>
          <w:rFonts w:asciiTheme="minorHAnsi" w:hAnsiTheme="minorHAnsi" w:cstheme="minorHAnsi"/>
          <w:sz w:val="22"/>
          <w:szCs w:val="22"/>
        </w:rPr>
        <w:t xml:space="preserve">Ein Bauer besitzt ein Feld und einen Obstgarten. Er möchte in den Ruhestand gehen und seinen Besitz gerecht an seine vier Kinder verteilen.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6491"/>
        <w:gridCol w:w="2581"/>
      </w:tblGrid>
      <w:tr w:rsidR="00F57507" w:rsidRPr="005A79D6" w14:paraId="11BE5136" w14:textId="77777777" w:rsidTr="00F57507">
        <w:tc>
          <w:tcPr>
            <w:tcW w:w="6521" w:type="dxa"/>
            <w:vAlign w:val="center"/>
          </w:tcPr>
          <w:p w14:paraId="69F2E93C" w14:textId="77777777" w:rsidR="00F57507" w:rsidRPr="005A79D6" w:rsidRDefault="00F57507" w:rsidP="00F57507">
            <w:pPr>
              <w:pStyle w:val="StandardWeb"/>
              <w:spacing w:before="120" w:beforeAutospacing="0" w:after="0"/>
              <w:ind w:left="567" w:hanging="567"/>
              <w:rPr>
                <w:rFonts w:asciiTheme="minorHAnsi" w:hAnsiTheme="minorHAnsi" w:cstheme="minorHAnsi"/>
                <w:sz w:val="22"/>
                <w:szCs w:val="22"/>
              </w:rPr>
            </w:pPr>
            <w:r w:rsidRPr="005A79D6">
              <w:rPr>
                <w:rFonts w:asciiTheme="minorHAnsi" w:hAnsiTheme="minorHAnsi" w:cstheme="minorHAnsi"/>
                <w:sz w:val="22"/>
                <w:szCs w:val="22"/>
              </w:rPr>
              <w:t>a)</w:t>
            </w:r>
            <w:r w:rsidRPr="005A79D6">
              <w:rPr>
                <w:rFonts w:asciiTheme="minorHAnsi" w:hAnsiTheme="minorHAnsi" w:cstheme="minorHAnsi"/>
                <w:sz w:val="22"/>
                <w:szCs w:val="22"/>
              </w:rPr>
              <w:tab/>
              <w:t>Er hat sein sechseckiges Feld verkleinert aufgezeichnet und mit einem Raster aus gleich großen Quadraten versehen, um es besser teilen zu können. Er überlegt sich eine Möglichkeit, das Feld zu teilen und zeichnet Grenzen in die Zeichnung ein.</w:t>
            </w:r>
            <w:r w:rsidRPr="005A79D6">
              <w:rPr>
                <w:rFonts w:asciiTheme="minorHAnsi" w:hAnsiTheme="minorHAnsi" w:cstheme="minorHAnsi"/>
                <w:sz w:val="22"/>
                <w:szCs w:val="22"/>
              </w:rPr>
              <w:br/>
              <w:t>Begründe, warum die Aufteilung trotz der unterschiedlichen Formen der Teilfelder gerecht ist.</w:t>
            </w:r>
          </w:p>
        </w:tc>
        <w:tc>
          <w:tcPr>
            <w:tcW w:w="2586" w:type="dxa"/>
          </w:tcPr>
          <w:p w14:paraId="26EA9E0E" w14:textId="77777777" w:rsidR="00F57507" w:rsidRPr="005A79D6" w:rsidRDefault="00F57507" w:rsidP="00F57507">
            <w:pPr>
              <w:pStyle w:val="StandardWeb"/>
              <w:spacing w:after="0"/>
              <w:jc w:val="right"/>
              <w:rPr>
                <w:rFonts w:asciiTheme="minorHAnsi" w:hAnsiTheme="minorHAnsi" w:cstheme="minorHAnsi"/>
                <w:noProof/>
                <w:sz w:val="22"/>
                <w:szCs w:val="22"/>
              </w:rPr>
            </w:pPr>
            <w:r w:rsidRPr="005A79D6">
              <w:rPr>
                <w:rFonts w:asciiTheme="minorHAnsi" w:hAnsiTheme="minorHAnsi" w:cstheme="minorHAnsi"/>
                <w:noProof/>
                <w:sz w:val="22"/>
                <w:szCs w:val="22"/>
              </w:rPr>
              <w:drawing>
                <wp:inline distT="0" distB="0" distL="0" distR="0" wp14:anchorId="24622641" wp14:editId="646261DB">
                  <wp:extent cx="1148668" cy="1148668"/>
                  <wp:effectExtent l="0" t="0" r="0" b="0"/>
                  <wp:docPr id="3146" name="Grafik 3146" descr="Y:\Aufgaben Pokal\2017\abb\feld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ufgaben Pokal\2017\abb\felda1.wmf"/>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1148738" cy="1148738"/>
                          </a:xfrm>
                          <a:prstGeom prst="rect">
                            <a:avLst/>
                          </a:prstGeom>
                          <a:noFill/>
                          <a:ln>
                            <a:noFill/>
                          </a:ln>
                        </pic:spPr>
                      </pic:pic>
                    </a:graphicData>
                  </a:graphic>
                </wp:inline>
              </w:drawing>
            </w:r>
          </w:p>
        </w:tc>
      </w:tr>
    </w:tbl>
    <w:p w14:paraId="4D3E3B17" w14:textId="284F40EE" w:rsidR="00F57507" w:rsidRPr="005A79D6" w:rsidRDefault="00F57507" w:rsidP="005A79D6">
      <w:pPr>
        <w:ind w:firstLine="567"/>
        <w:rPr>
          <w:rFonts w:cstheme="minorHAnsi"/>
          <w:color w:val="FF0000"/>
        </w:rPr>
      </w:pPr>
      <w:r w:rsidRPr="005A79D6">
        <w:rPr>
          <w:rFonts w:cstheme="minorHAnsi"/>
          <w:b/>
          <w:noProof/>
        </w:rPr>
        <w:t>Weil jedes Feld aus 12 gleich großen Quadraten besteht.</w:t>
      </w:r>
      <w:r w:rsidRPr="005A79D6">
        <w:rPr>
          <w:rFonts w:cstheme="minorHAnsi"/>
          <w:noProof/>
          <w:color w:val="FF0000"/>
        </w:rPr>
        <w:tab/>
      </w:r>
      <w:r w:rsidRPr="005A79D6">
        <w:rPr>
          <w:rFonts w:cstheme="minorHAnsi"/>
          <w:noProof/>
          <w:color w:val="FF0000"/>
        </w:rPr>
        <w:tab/>
      </w:r>
      <w:r w:rsidRPr="005A79D6">
        <w:rPr>
          <w:rFonts w:cstheme="minorHAnsi"/>
          <w:noProof/>
          <w:color w:val="FF0000"/>
        </w:rPr>
        <w:tab/>
        <w:t>1P</w:t>
      </w:r>
    </w:p>
    <w:p w14:paraId="676DBD37" w14:textId="77777777" w:rsidR="00F57507" w:rsidRPr="005A79D6" w:rsidRDefault="00F57507" w:rsidP="00F57507">
      <w:pPr>
        <w:pStyle w:val="StandardWeb"/>
        <w:spacing w:before="120" w:beforeAutospacing="0" w:after="0"/>
        <w:ind w:left="567" w:hanging="567"/>
        <w:rPr>
          <w:rFonts w:asciiTheme="minorHAnsi" w:hAnsiTheme="minorHAnsi" w:cstheme="minorHAnsi"/>
          <w:sz w:val="22"/>
          <w:szCs w:val="22"/>
        </w:rPr>
      </w:pPr>
      <w:r w:rsidRPr="005A79D6">
        <w:rPr>
          <w:rFonts w:asciiTheme="minorHAnsi" w:hAnsiTheme="minorHAnsi" w:cstheme="minorHAnsi"/>
          <w:sz w:val="22"/>
          <w:szCs w:val="22"/>
        </w:rPr>
        <w:t>b)</w:t>
      </w:r>
      <w:r w:rsidRPr="005A79D6">
        <w:rPr>
          <w:rFonts w:asciiTheme="minorHAnsi" w:hAnsiTheme="minorHAnsi" w:cstheme="minorHAnsi"/>
          <w:sz w:val="22"/>
          <w:szCs w:val="22"/>
        </w:rPr>
        <w:tab/>
        <w:t xml:space="preserve">Ein Kästchen hat in Wirklichkeit eine Länge von 200 m. </w:t>
      </w:r>
      <w:r w:rsidRPr="005A79D6">
        <w:rPr>
          <w:rFonts w:asciiTheme="minorHAnsi" w:hAnsiTheme="minorHAnsi" w:cstheme="minorHAnsi"/>
          <w:sz w:val="22"/>
          <w:szCs w:val="22"/>
        </w:rPr>
        <w:br/>
        <w:t>Bestimme die Zaunlänge für die Aufteilung des Feldes in Aufgabe a).</w:t>
      </w:r>
    </w:p>
    <w:p w14:paraId="7800DB57" w14:textId="36ABA398" w:rsidR="00F57507" w:rsidRPr="005A79D6" w:rsidRDefault="00F57507" w:rsidP="005A79D6">
      <w:pPr>
        <w:pStyle w:val="StandardWeb"/>
        <w:spacing w:before="120" w:beforeAutospacing="0" w:after="0"/>
        <w:ind w:left="567"/>
        <w:rPr>
          <w:rFonts w:asciiTheme="minorHAnsi" w:hAnsiTheme="minorHAnsi" w:cstheme="minorHAnsi"/>
          <w:color w:val="FF0000"/>
          <w:sz w:val="22"/>
          <w:szCs w:val="22"/>
        </w:rPr>
      </w:pPr>
      <w:r w:rsidRPr="005A79D6">
        <w:rPr>
          <w:rFonts w:asciiTheme="minorHAnsi" w:hAnsiTheme="minorHAnsi" w:cstheme="minorHAnsi"/>
          <w:b/>
          <w:noProof/>
          <w:sz w:val="22"/>
          <w:szCs w:val="22"/>
        </w:rPr>
        <w:t xml:space="preserve">15 </w:t>
      </w:r>
      <w:r w:rsidRPr="005A79D6">
        <w:rPr>
          <w:rFonts w:asciiTheme="minorHAnsi" w:hAnsiTheme="minorHAnsi" w:cstheme="minorHAnsi"/>
          <w:b/>
          <w:noProof/>
          <w:sz w:val="22"/>
          <w:szCs w:val="22"/>
        </w:rPr>
        <w:sym w:font="Symbol" w:char="F0D7"/>
      </w:r>
      <w:r w:rsidRPr="005A79D6">
        <w:rPr>
          <w:rFonts w:asciiTheme="minorHAnsi" w:hAnsiTheme="minorHAnsi" w:cstheme="minorHAnsi"/>
          <w:b/>
          <w:noProof/>
          <w:sz w:val="22"/>
          <w:szCs w:val="22"/>
        </w:rPr>
        <w:t xml:space="preserve"> 200 m = 3000 m</w:t>
      </w:r>
      <w:r w:rsidRPr="005A79D6">
        <w:rPr>
          <w:rFonts w:asciiTheme="minorHAnsi" w:hAnsiTheme="minorHAnsi" w:cstheme="minorHAnsi"/>
          <w:b/>
          <w:noProof/>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r>
      <w:r w:rsidRPr="005A79D6">
        <w:rPr>
          <w:rFonts w:asciiTheme="minorHAnsi" w:hAnsiTheme="minorHAnsi" w:cstheme="minorHAnsi"/>
          <w:noProof/>
          <w:color w:val="FF0000"/>
          <w:sz w:val="22"/>
          <w:szCs w:val="22"/>
        </w:rPr>
        <w:tab/>
        <w:t>1P</w:t>
      </w:r>
    </w:p>
    <w:p w14:paraId="53EB9C2E" w14:textId="77777777" w:rsidR="00F57507" w:rsidRPr="005A79D6" w:rsidRDefault="00F57507" w:rsidP="00F57507">
      <w:pPr>
        <w:pStyle w:val="StandardWeb"/>
        <w:spacing w:before="120" w:beforeAutospacing="0" w:after="0"/>
        <w:ind w:left="567" w:hanging="567"/>
        <w:rPr>
          <w:rFonts w:asciiTheme="minorHAnsi" w:hAnsiTheme="minorHAnsi" w:cstheme="minorHAnsi"/>
          <w:sz w:val="22"/>
          <w:szCs w:val="22"/>
        </w:rPr>
      </w:pPr>
      <w:r w:rsidRPr="005A79D6">
        <w:rPr>
          <w:rFonts w:asciiTheme="minorHAnsi" w:hAnsiTheme="minorHAnsi" w:cstheme="minorHAnsi"/>
          <w:sz w:val="22"/>
          <w:szCs w:val="22"/>
        </w:rPr>
        <w:t>c)</w:t>
      </w:r>
      <w:r w:rsidRPr="005A79D6">
        <w:rPr>
          <w:rFonts w:asciiTheme="minorHAnsi" w:hAnsiTheme="minorHAnsi" w:cstheme="minorHAnsi"/>
          <w:sz w:val="22"/>
          <w:szCs w:val="22"/>
        </w:rPr>
        <w:tab/>
        <w:t xml:space="preserve">Der Bauer überlegt, ob er das Feld mit noch weniger Zaun in vier gleich große Teile zerlegen kann. </w:t>
      </w:r>
      <w:r w:rsidRPr="005A79D6">
        <w:rPr>
          <w:rFonts w:asciiTheme="minorHAnsi" w:hAnsiTheme="minorHAnsi" w:cstheme="minorHAnsi"/>
          <w:sz w:val="22"/>
          <w:szCs w:val="22"/>
        </w:rPr>
        <w:br/>
        <w:t xml:space="preserve">Finde eine Möglichkeit und zeichne den Zaun ein. </w:t>
      </w:r>
      <w:r w:rsidRPr="005A79D6">
        <w:rPr>
          <w:rFonts w:asciiTheme="minorHAnsi" w:hAnsiTheme="minorHAnsi" w:cstheme="minorHAnsi"/>
          <w:sz w:val="22"/>
          <w:szCs w:val="22"/>
        </w:rPr>
        <w:br/>
        <w:t>Gib die Zaunlänge an.</w:t>
      </w:r>
      <w:r w:rsidRPr="005A79D6">
        <w:rPr>
          <w:rFonts w:asciiTheme="minorHAnsi" w:hAnsiTheme="minorHAnsi" w:cstheme="minorHAnsi"/>
          <w:sz w:val="22"/>
          <w:szCs w:val="22"/>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1701"/>
        <w:gridCol w:w="3053"/>
        <w:gridCol w:w="3054"/>
      </w:tblGrid>
      <w:tr w:rsidR="00F57507" w:rsidRPr="005A79D6" w14:paraId="443008C5" w14:textId="77777777" w:rsidTr="005A79D6">
        <w:tc>
          <w:tcPr>
            <w:tcW w:w="4749" w:type="dxa"/>
            <w:gridSpan w:val="2"/>
            <w:tcBorders>
              <w:right w:val="single" w:sz="6" w:space="0" w:color="auto"/>
            </w:tcBorders>
          </w:tcPr>
          <w:p w14:paraId="10D3690E" w14:textId="77777777" w:rsidR="00F57507" w:rsidRPr="005A79D6" w:rsidRDefault="00F57507" w:rsidP="00F57507">
            <w:pPr>
              <w:spacing w:after="120"/>
              <w:jc w:val="center"/>
              <w:rPr>
                <w:rFonts w:asciiTheme="minorHAnsi" w:hAnsiTheme="minorHAnsi" w:cstheme="minorHAnsi"/>
                <w:sz w:val="22"/>
                <w:szCs w:val="22"/>
              </w:rPr>
            </w:pPr>
            <w:r w:rsidRPr="005A79D6">
              <w:rPr>
                <w:rFonts w:asciiTheme="minorHAnsi" w:hAnsiTheme="minorHAnsi" w:cstheme="minorHAnsi"/>
                <w:sz w:val="22"/>
                <w:szCs w:val="22"/>
              </w:rPr>
              <w:t>Zum Probieren</w:t>
            </w:r>
          </w:p>
        </w:tc>
        <w:tc>
          <w:tcPr>
            <w:tcW w:w="3054" w:type="dxa"/>
            <w:tcBorders>
              <w:left w:val="single" w:sz="6" w:space="0" w:color="auto"/>
            </w:tcBorders>
          </w:tcPr>
          <w:p w14:paraId="1971F77C" w14:textId="64C5B040" w:rsidR="00F57507" w:rsidRPr="005A79D6" w:rsidRDefault="009E1009" w:rsidP="009E1009">
            <w:pPr>
              <w:spacing w:after="120"/>
              <w:rPr>
                <w:rFonts w:asciiTheme="minorHAnsi" w:hAnsiTheme="minorHAnsi" w:cstheme="minorHAnsi"/>
                <w:sz w:val="22"/>
                <w:szCs w:val="22"/>
              </w:rPr>
            </w:pPr>
            <w:r>
              <w:rPr>
                <w:rFonts w:asciiTheme="minorHAnsi" w:hAnsiTheme="minorHAnsi" w:cstheme="minorHAnsi"/>
                <w:sz w:val="22"/>
                <w:szCs w:val="22"/>
              </w:rPr>
              <w:t xml:space="preserve">          </w:t>
            </w:r>
            <w:r w:rsidR="00F57507" w:rsidRPr="005A79D6">
              <w:rPr>
                <w:rFonts w:asciiTheme="minorHAnsi" w:hAnsiTheme="minorHAnsi" w:cstheme="minorHAnsi"/>
                <w:sz w:val="22"/>
                <w:szCs w:val="22"/>
              </w:rPr>
              <w:t xml:space="preserve">Deine Lösung </w:t>
            </w:r>
            <w:r>
              <w:rPr>
                <w:rFonts w:asciiTheme="minorHAnsi" w:hAnsiTheme="minorHAnsi" w:cstheme="minorHAnsi"/>
                <w:sz w:val="22"/>
                <w:szCs w:val="22"/>
              </w:rPr>
              <w:t xml:space="preserve">                     </w:t>
            </w:r>
            <w:r w:rsidR="00F57507" w:rsidRPr="005A79D6">
              <w:rPr>
                <w:rFonts w:asciiTheme="minorHAnsi" w:hAnsiTheme="minorHAnsi" w:cstheme="minorHAnsi"/>
                <w:color w:val="FF0000"/>
                <w:sz w:val="22"/>
                <w:szCs w:val="22"/>
              </w:rPr>
              <w:t>1P</w:t>
            </w:r>
          </w:p>
        </w:tc>
      </w:tr>
      <w:tr w:rsidR="00F57507" w:rsidRPr="005A79D6" w14:paraId="30AD13EE" w14:textId="77777777" w:rsidTr="005A79D6">
        <w:tc>
          <w:tcPr>
            <w:tcW w:w="1701" w:type="dxa"/>
          </w:tcPr>
          <w:p w14:paraId="01CD344E" w14:textId="5125504D" w:rsidR="00F57507" w:rsidRPr="005A79D6" w:rsidRDefault="00F57507" w:rsidP="00F57507">
            <w:pPr>
              <w:rPr>
                <w:rFonts w:asciiTheme="minorHAnsi" w:hAnsiTheme="minorHAnsi" w:cstheme="minorHAnsi"/>
                <w:sz w:val="22"/>
                <w:szCs w:val="22"/>
              </w:rPr>
            </w:pPr>
          </w:p>
        </w:tc>
        <w:tc>
          <w:tcPr>
            <w:tcW w:w="3053" w:type="dxa"/>
            <w:tcBorders>
              <w:right w:val="single" w:sz="6" w:space="0" w:color="auto"/>
            </w:tcBorders>
          </w:tcPr>
          <w:p w14:paraId="385C336F" w14:textId="77777777" w:rsidR="00F57507" w:rsidRPr="005A79D6" w:rsidRDefault="00F57507" w:rsidP="00F57507">
            <w:pPr>
              <w:jc w:val="center"/>
              <w:rPr>
                <w:rFonts w:asciiTheme="minorHAnsi" w:hAnsiTheme="minorHAnsi" w:cstheme="minorHAnsi"/>
                <w:sz w:val="22"/>
                <w:szCs w:val="22"/>
              </w:rPr>
            </w:pPr>
            <w:r w:rsidRPr="005A79D6">
              <w:rPr>
                <w:rFonts w:cstheme="minorHAnsi"/>
                <w:noProof/>
              </w:rPr>
              <w:drawing>
                <wp:inline distT="0" distB="0" distL="0" distR="0" wp14:anchorId="1BA8CD23" wp14:editId="35D26CB1">
                  <wp:extent cx="1620000" cy="1620000"/>
                  <wp:effectExtent l="0" t="0" r="0" b="0"/>
                  <wp:docPr id="3148" name="Grafik 3148"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54" w:type="dxa"/>
            <w:tcBorders>
              <w:left w:val="single" w:sz="6" w:space="0" w:color="auto"/>
            </w:tcBorders>
          </w:tcPr>
          <w:p w14:paraId="442DEB6A" w14:textId="77777777" w:rsidR="00F57507" w:rsidRPr="005A79D6" w:rsidRDefault="00F57507" w:rsidP="00F57507">
            <w:pPr>
              <w:jc w:val="right"/>
              <w:rPr>
                <w:rFonts w:asciiTheme="minorHAnsi" w:hAnsiTheme="minorHAnsi" w:cstheme="minorHAnsi"/>
                <w:sz w:val="22"/>
                <w:szCs w:val="22"/>
              </w:rPr>
            </w:pPr>
            <w:r w:rsidRPr="005A79D6">
              <w:rPr>
                <w:rFonts w:cstheme="minorHAnsi"/>
                <w:noProof/>
              </w:rPr>
              <mc:AlternateContent>
                <mc:Choice Requires="wps">
                  <w:drawing>
                    <wp:anchor distT="0" distB="0" distL="114300" distR="114300" simplePos="0" relativeHeight="251848704" behindDoc="0" locked="0" layoutInCell="1" allowOverlap="1" wp14:anchorId="64A085E2" wp14:editId="7D3D2928">
                      <wp:simplePos x="0" y="0"/>
                      <wp:positionH relativeFrom="column">
                        <wp:posOffset>323215</wp:posOffset>
                      </wp:positionH>
                      <wp:positionV relativeFrom="paragraph">
                        <wp:posOffset>1003935</wp:posOffset>
                      </wp:positionV>
                      <wp:extent cx="800100" cy="0"/>
                      <wp:effectExtent l="0" t="0" r="19050" b="19050"/>
                      <wp:wrapNone/>
                      <wp:docPr id="3080" name="Gerade Verbindung 37"/>
                      <wp:cNvGraphicFramePr/>
                      <a:graphic xmlns:a="http://schemas.openxmlformats.org/drawingml/2006/main">
                        <a:graphicData uri="http://schemas.microsoft.com/office/word/2010/wordprocessingShape">
                          <wps:wsp>
                            <wps:cNvCnPr/>
                            <wps:spPr>
                              <a:xfrm flipH="1">
                                <a:off x="0" y="0"/>
                                <a:ext cx="8001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0DD73B36" id="Gerade Verbindung 37" o:spid="_x0000_s1026" style="position:absolute;flip:x;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5pt,79.05pt" to="88.4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" strokecolor="red" strokeweight=".5pt">
                      <v:stroke joinstyle="miter"/>
                    </v:line>
                  </w:pict>
                </mc:Fallback>
              </mc:AlternateContent>
            </w:r>
            <w:r w:rsidRPr="005A79D6">
              <w:rPr>
                <w:rFonts w:cstheme="minorHAnsi"/>
                <w:noProof/>
              </w:rPr>
              <mc:AlternateContent>
                <mc:Choice Requires="wps">
                  <w:drawing>
                    <wp:anchor distT="0" distB="0" distL="114300" distR="114300" simplePos="0" relativeHeight="251847680" behindDoc="0" locked="0" layoutInCell="1" allowOverlap="1" wp14:anchorId="2E60DF9D" wp14:editId="556F5C15">
                      <wp:simplePos x="0" y="0"/>
                      <wp:positionH relativeFrom="column">
                        <wp:posOffset>727075</wp:posOffset>
                      </wp:positionH>
                      <wp:positionV relativeFrom="paragraph">
                        <wp:posOffset>813435</wp:posOffset>
                      </wp:positionV>
                      <wp:extent cx="396000" cy="0"/>
                      <wp:effectExtent l="0" t="0" r="23495" b="19050"/>
                      <wp:wrapNone/>
                      <wp:docPr id="3081" name="Gerade Verbindung 35"/>
                      <wp:cNvGraphicFramePr/>
                      <a:graphic xmlns:a="http://schemas.openxmlformats.org/drawingml/2006/main">
                        <a:graphicData uri="http://schemas.microsoft.com/office/word/2010/wordprocessingShape">
                          <wps:wsp>
                            <wps:cNvCnPr/>
                            <wps:spPr>
                              <a:xfrm>
                                <a:off x="0" y="0"/>
                                <a:ext cx="3960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51AC276" id="Gerade Verbindung 35"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5pt,64.05pt" to="88.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" strokecolor="red" strokeweight=".5pt">
                      <v:stroke joinstyle="miter"/>
                    </v:line>
                  </w:pict>
                </mc:Fallback>
              </mc:AlternateContent>
            </w:r>
            <w:r w:rsidRPr="005A79D6">
              <w:rPr>
                <w:rFonts w:cstheme="minorHAnsi"/>
                <w:noProof/>
              </w:rPr>
              <mc:AlternateContent>
                <mc:Choice Requires="wps">
                  <w:drawing>
                    <wp:anchor distT="0" distB="0" distL="114300" distR="114300" simplePos="0" relativeHeight="251846656" behindDoc="0" locked="0" layoutInCell="1" allowOverlap="1" wp14:anchorId="2C2C6780" wp14:editId="3E8B531F">
                      <wp:simplePos x="0" y="0"/>
                      <wp:positionH relativeFrom="column">
                        <wp:posOffset>727075</wp:posOffset>
                      </wp:positionH>
                      <wp:positionV relativeFrom="paragraph">
                        <wp:posOffset>-1905</wp:posOffset>
                      </wp:positionV>
                      <wp:extent cx="0" cy="815340"/>
                      <wp:effectExtent l="0" t="0" r="19050" b="22860"/>
                      <wp:wrapNone/>
                      <wp:docPr id="3082" name="Gerade Verbindung 31"/>
                      <wp:cNvGraphicFramePr/>
                      <a:graphic xmlns:a="http://schemas.openxmlformats.org/drawingml/2006/main">
                        <a:graphicData uri="http://schemas.microsoft.com/office/word/2010/wordprocessingShape">
                          <wps:wsp>
                            <wps:cNvCnPr/>
                            <wps:spPr>
                              <a:xfrm>
                                <a:off x="0" y="0"/>
                                <a:ext cx="0" cy="81534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D5E2E8F" id="Gerade Verbindung 31"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57.25pt,-.15pt" to="57.2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" strokecolor="red" strokeweight=".5pt">
                      <v:stroke joinstyle="miter"/>
                    </v:line>
                  </w:pict>
                </mc:Fallback>
              </mc:AlternateContent>
            </w:r>
            <w:r w:rsidRPr="005A79D6">
              <w:rPr>
                <w:rFonts w:cstheme="minorHAnsi"/>
                <w:noProof/>
              </w:rPr>
              <mc:AlternateContent>
                <mc:Choice Requires="wps">
                  <w:drawing>
                    <wp:anchor distT="0" distB="0" distL="114300" distR="114300" simplePos="0" relativeHeight="251845632" behindDoc="0" locked="0" layoutInCell="1" allowOverlap="1" wp14:anchorId="020099E4" wp14:editId="6C1C7A32">
                      <wp:simplePos x="0" y="0"/>
                      <wp:positionH relativeFrom="column">
                        <wp:posOffset>1329055</wp:posOffset>
                      </wp:positionH>
                      <wp:positionV relativeFrom="paragraph">
                        <wp:posOffset>-1905</wp:posOffset>
                      </wp:positionV>
                      <wp:extent cx="0" cy="815340"/>
                      <wp:effectExtent l="0" t="0" r="19050" b="22860"/>
                      <wp:wrapNone/>
                      <wp:docPr id="3083" name="Gerade Verbindung 26"/>
                      <wp:cNvGraphicFramePr/>
                      <a:graphic xmlns:a="http://schemas.openxmlformats.org/drawingml/2006/main">
                        <a:graphicData uri="http://schemas.microsoft.com/office/word/2010/wordprocessingShape">
                          <wps:wsp>
                            <wps:cNvCnPr/>
                            <wps:spPr>
                              <a:xfrm>
                                <a:off x="0" y="0"/>
                                <a:ext cx="0" cy="81534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972F43C" id="Gerade Verbindung 26"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65pt,-.15pt" to="104.6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" strokecolor="red" strokeweight=".5pt">
                      <v:stroke joinstyle="miter"/>
                    </v:line>
                  </w:pict>
                </mc:Fallback>
              </mc:AlternateContent>
            </w:r>
            <w:r w:rsidRPr="005A79D6">
              <w:rPr>
                <w:rFonts w:cstheme="minorHAnsi"/>
                <w:noProof/>
              </w:rPr>
              <w:drawing>
                <wp:inline distT="0" distB="0" distL="0" distR="0" wp14:anchorId="1B88BD1D" wp14:editId="67CBD022">
                  <wp:extent cx="1620000" cy="1620000"/>
                  <wp:effectExtent l="0" t="0" r="0" b="0"/>
                  <wp:docPr id="3149" name="Grafik 3149"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r>
      <w:tr w:rsidR="00F57507" w:rsidRPr="005A79D6" w14:paraId="631AE791" w14:textId="77777777" w:rsidTr="005A79D6">
        <w:tc>
          <w:tcPr>
            <w:tcW w:w="1701" w:type="dxa"/>
          </w:tcPr>
          <w:p w14:paraId="7AE263CE" w14:textId="77777777" w:rsidR="00F57507" w:rsidRPr="005A79D6" w:rsidRDefault="00F57507" w:rsidP="00F57507">
            <w:pPr>
              <w:rPr>
                <w:rFonts w:asciiTheme="minorHAnsi" w:hAnsiTheme="minorHAnsi" w:cstheme="minorHAnsi"/>
                <w:noProof/>
                <w:sz w:val="22"/>
                <w:szCs w:val="22"/>
                <w:lang w:val="en-CA" w:eastAsia="en-CA"/>
              </w:rPr>
            </w:pPr>
          </w:p>
        </w:tc>
        <w:tc>
          <w:tcPr>
            <w:tcW w:w="3053" w:type="dxa"/>
            <w:tcBorders>
              <w:right w:val="single" w:sz="6" w:space="0" w:color="auto"/>
            </w:tcBorders>
          </w:tcPr>
          <w:p w14:paraId="5A1BC793" w14:textId="77777777" w:rsidR="00F57507" w:rsidRPr="005A79D6" w:rsidRDefault="00F57507" w:rsidP="00F57507">
            <w:pPr>
              <w:jc w:val="center"/>
              <w:rPr>
                <w:rFonts w:asciiTheme="minorHAnsi" w:hAnsiTheme="minorHAnsi" w:cstheme="minorHAnsi"/>
                <w:noProof/>
                <w:sz w:val="22"/>
                <w:szCs w:val="22"/>
                <w:lang w:val="en-CA" w:eastAsia="en-CA"/>
              </w:rPr>
            </w:pPr>
          </w:p>
        </w:tc>
        <w:tc>
          <w:tcPr>
            <w:tcW w:w="3054" w:type="dxa"/>
            <w:tcBorders>
              <w:left w:val="single" w:sz="6" w:space="0" w:color="auto"/>
            </w:tcBorders>
          </w:tcPr>
          <w:p w14:paraId="76C44869" w14:textId="77777777" w:rsidR="00F57507" w:rsidRPr="005A79D6" w:rsidRDefault="00F57507" w:rsidP="00F57507">
            <w:pPr>
              <w:ind w:left="520"/>
              <w:rPr>
                <w:rFonts w:asciiTheme="minorHAnsi" w:hAnsiTheme="minorHAnsi" w:cstheme="minorHAnsi"/>
                <w:noProof/>
                <w:sz w:val="22"/>
                <w:szCs w:val="22"/>
                <w:lang w:eastAsia="en-CA"/>
              </w:rPr>
            </w:pPr>
            <w:r w:rsidRPr="005A79D6">
              <w:rPr>
                <w:rFonts w:asciiTheme="minorHAnsi" w:hAnsiTheme="minorHAnsi" w:cstheme="minorHAnsi"/>
                <w:sz w:val="22"/>
                <w:szCs w:val="22"/>
              </w:rPr>
              <w:br/>
              <w:t>Länge des Zauns in m:</w:t>
            </w:r>
          </w:p>
        </w:tc>
      </w:tr>
      <w:tr w:rsidR="00F57507" w:rsidRPr="005A79D6" w14:paraId="0E6557A2" w14:textId="77777777" w:rsidTr="005A79D6">
        <w:tc>
          <w:tcPr>
            <w:tcW w:w="1701" w:type="dxa"/>
          </w:tcPr>
          <w:p w14:paraId="1A329698" w14:textId="77777777" w:rsidR="00F57507" w:rsidRPr="005A79D6" w:rsidRDefault="00F57507" w:rsidP="00F57507">
            <w:pPr>
              <w:rPr>
                <w:rFonts w:asciiTheme="minorHAnsi" w:hAnsiTheme="minorHAnsi" w:cstheme="minorHAnsi"/>
                <w:noProof/>
                <w:sz w:val="22"/>
                <w:szCs w:val="22"/>
                <w:lang w:eastAsia="en-CA"/>
              </w:rPr>
            </w:pPr>
          </w:p>
        </w:tc>
        <w:tc>
          <w:tcPr>
            <w:tcW w:w="3053" w:type="dxa"/>
            <w:tcBorders>
              <w:right w:val="single" w:sz="6" w:space="0" w:color="auto"/>
            </w:tcBorders>
          </w:tcPr>
          <w:p w14:paraId="21C814CB" w14:textId="77777777" w:rsidR="00F57507" w:rsidRPr="005A79D6" w:rsidRDefault="00F57507" w:rsidP="00F57507">
            <w:pPr>
              <w:jc w:val="center"/>
              <w:rPr>
                <w:rFonts w:asciiTheme="minorHAnsi" w:hAnsiTheme="minorHAnsi" w:cstheme="minorHAnsi"/>
                <w:noProof/>
                <w:sz w:val="22"/>
                <w:szCs w:val="22"/>
                <w:lang w:eastAsia="en-CA"/>
              </w:rPr>
            </w:pPr>
          </w:p>
        </w:tc>
        <w:tc>
          <w:tcPr>
            <w:tcW w:w="3054" w:type="dxa"/>
            <w:tcBorders>
              <w:left w:val="single" w:sz="6" w:space="0" w:color="auto"/>
            </w:tcBorders>
          </w:tcPr>
          <w:p w14:paraId="13D285D7" w14:textId="3B559F11" w:rsidR="00F57507" w:rsidRPr="005A79D6" w:rsidRDefault="00F57507" w:rsidP="00F57507">
            <w:pPr>
              <w:pStyle w:val="StandardWeb"/>
              <w:spacing w:after="0"/>
              <w:rPr>
                <w:rFonts w:asciiTheme="minorHAnsi" w:hAnsiTheme="minorHAnsi" w:cstheme="minorHAnsi"/>
                <w:sz w:val="22"/>
                <w:szCs w:val="22"/>
              </w:rPr>
            </w:pPr>
            <w:r w:rsidRPr="00A703EB">
              <w:rPr>
                <w:rFonts w:asciiTheme="minorHAnsi" w:hAnsiTheme="minorHAnsi" w:cstheme="minorHAnsi"/>
                <w:b/>
                <w:sz w:val="22"/>
                <w:szCs w:val="22"/>
              </w:rPr>
              <w:t xml:space="preserve">14 </w:t>
            </w:r>
            <w:r w:rsidR="00A703EB" w:rsidRPr="00A703EB">
              <w:rPr>
                <w:rFonts w:asciiTheme="minorHAnsi" w:hAnsiTheme="minorHAnsi" w:cstheme="minorHAnsi"/>
                <w:b/>
                <w:sz w:val="22"/>
                <w:szCs w:val="22"/>
              </w:rPr>
              <w:t xml:space="preserve">∙ </w:t>
            </w:r>
            <w:r w:rsidRPr="00A703EB">
              <w:rPr>
                <w:rFonts w:asciiTheme="minorHAnsi" w:hAnsiTheme="minorHAnsi" w:cstheme="minorHAnsi"/>
                <w:b/>
                <w:sz w:val="22"/>
                <w:szCs w:val="22"/>
              </w:rPr>
              <w:t>200</w:t>
            </w:r>
            <w:r w:rsidR="00A703EB" w:rsidRPr="00A703EB">
              <w:rPr>
                <w:rFonts w:asciiTheme="minorHAnsi" w:hAnsiTheme="minorHAnsi" w:cstheme="minorHAnsi"/>
                <w:b/>
                <w:sz w:val="22"/>
                <w:szCs w:val="22"/>
              </w:rPr>
              <w:t xml:space="preserve"> </w:t>
            </w:r>
            <w:r w:rsidRPr="00A703EB">
              <w:rPr>
                <w:rFonts w:asciiTheme="minorHAnsi" w:hAnsiTheme="minorHAnsi" w:cstheme="minorHAnsi"/>
                <w:b/>
                <w:sz w:val="22"/>
                <w:szCs w:val="22"/>
              </w:rPr>
              <w:t>m =</w:t>
            </w:r>
            <w:r w:rsidRPr="005A79D6">
              <w:rPr>
                <w:rFonts w:asciiTheme="minorHAnsi" w:hAnsiTheme="minorHAnsi" w:cstheme="minorHAnsi"/>
                <w:sz w:val="22"/>
                <w:szCs w:val="22"/>
              </w:rPr>
              <w:t xml:space="preserve"> </w:t>
            </w:r>
            <w:r w:rsidRPr="005A79D6">
              <w:rPr>
                <w:rFonts w:asciiTheme="minorHAnsi" w:hAnsiTheme="minorHAnsi" w:cstheme="minorHAnsi"/>
                <w:b/>
                <w:sz w:val="22"/>
                <w:szCs w:val="22"/>
              </w:rPr>
              <w:t>2800 m</w:t>
            </w:r>
          </w:p>
        </w:tc>
      </w:tr>
    </w:tbl>
    <w:p w14:paraId="60DFA31D" w14:textId="77777777" w:rsidR="00F57507" w:rsidRPr="005A79D6" w:rsidRDefault="00F57507" w:rsidP="00F57507">
      <w:pPr>
        <w:pStyle w:val="StandardWeb"/>
        <w:spacing w:before="120" w:beforeAutospacing="0" w:after="0"/>
        <w:ind w:left="567" w:hanging="567"/>
        <w:rPr>
          <w:rFonts w:asciiTheme="minorHAnsi" w:hAnsiTheme="minorHAnsi" w:cstheme="minorHAnsi"/>
          <w:sz w:val="22"/>
          <w:szCs w:val="22"/>
        </w:rPr>
      </w:pPr>
      <w:r w:rsidRPr="005A79D6">
        <w:rPr>
          <w:rFonts w:asciiTheme="minorHAnsi" w:hAnsiTheme="minorHAnsi" w:cstheme="minorHAnsi"/>
          <w:sz w:val="22"/>
          <w:szCs w:val="22"/>
        </w:rPr>
        <w:t>d)</w:t>
      </w:r>
      <w:r w:rsidRPr="005A79D6">
        <w:rPr>
          <w:rFonts w:asciiTheme="minorHAnsi" w:hAnsiTheme="minorHAnsi" w:cstheme="minorHAnsi"/>
          <w:sz w:val="22"/>
          <w:szCs w:val="22"/>
        </w:rPr>
        <w:tab/>
        <w:t>Die vier Kinder finden es besser, wenn er das Feld nicht nur gerecht teilt, sondern auch alle Teilfelder die gleiche Form haben.</w:t>
      </w:r>
      <w:r w:rsidRPr="005A79D6">
        <w:rPr>
          <w:rFonts w:asciiTheme="minorHAnsi" w:hAnsiTheme="minorHAnsi" w:cstheme="minorHAnsi"/>
          <w:sz w:val="22"/>
          <w:szCs w:val="22"/>
        </w:rPr>
        <w:br/>
        <w:t>Finde eine Möglichkeit, das Feld in vier Teilfelder mit der gleichen Form und Größe aufzuteilen und zeichne deine Lösung in die Zeichnung ein.</w:t>
      </w:r>
    </w:p>
    <w:p w14:paraId="7E817163" w14:textId="77777777" w:rsidR="00F57507" w:rsidRPr="005A79D6" w:rsidRDefault="00F57507" w:rsidP="00F57507">
      <w:pPr>
        <w:rPr>
          <w:rFonts w:cstheme="minorHAnsi"/>
        </w:rPr>
      </w:pPr>
    </w:p>
    <w:p w14:paraId="46E7EBB5" w14:textId="77777777" w:rsidR="003715D1" w:rsidRPr="005A79D6" w:rsidRDefault="003715D1">
      <w:pPr>
        <w:rPr>
          <w:rFonts w:cstheme="minorHAnsi"/>
        </w:rPr>
      </w:pPr>
      <w:r w:rsidRPr="005A79D6">
        <w:rPr>
          <w:rFonts w:cstheme="minorHAns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3023"/>
        <w:gridCol w:w="3024"/>
        <w:gridCol w:w="3025"/>
      </w:tblGrid>
      <w:tr w:rsidR="00F57507" w:rsidRPr="005A79D6" w14:paraId="08E16473" w14:textId="77777777" w:rsidTr="003715D1">
        <w:tc>
          <w:tcPr>
            <w:tcW w:w="6047" w:type="dxa"/>
            <w:gridSpan w:val="2"/>
            <w:tcBorders>
              <w:right w:val="single" w:sz="6" w:space="0" w:color="auto"/>
            </w:tcBorders>
          </w:tcPr>
          <w:p w14:paraId="4A4A6BA0" w14:textId="77777777" w:rsidR="00F57507" w:rsidRPr="005A79D6" w:rsidRDefault="00F57507" w:rsidP="00F57507">
            <w:pPr>
              <w:spacing w:after="120"/>
              <w:jc w:val="center"/>
              <w:rPr>
                <w:rFonts w:asciiTheme="minorHAnsi" w:hAnsiTheme="minorHAnsi" w:cstheme="minorHAnsi"/>
                <w:sz w:val="22"/>
                <w:szCs w:val="22"/>
              </w:rPr>
            </w:pPr>
            <w:r w:rsidRPr="005A79D6">
              <w:rPr>
                <w:rFonts w:asciiTheme="minorHAnsi" w:hAnsiTheme="minorHAnsi" w:cstheme="minorHAnsi"/>
                <w:sz w:val="22"/>
                <w:szCs w:val="22"/>
              </w:rPr>
              <w:lastRenderedPageBreak/>
              <w:t>Zum Probieren</w:t>
            </w:r>
          </w:p>
        </w:tc>
        <w:tc>
          <w:tcPr>
            <w:tcW w:w="3025" w:type="dxa"/>
            <w:tcBorders>
              <w:left w:val="single" w:sz="6" w:space="0" w:color="auto"/>
            </w:tcBorders>
          </w:tcPr>
          <w:p w14:paraId="240FB00B" w14:textId="77777777" w:rsidR="00F57507" w:rsidRPr="005A79D6" w:rsidRDefault="00F57507" w:rsidP="00F57507">
            <w:pPr>
              <w:spacing w:after="120"/>
              <w:jc w:val="center"/>
              <w:rPr>
                <w:rFonts w:asciiTheme="minorHAnsi" w:hAnsiTheme="minorHAnsi" w:cstheme="minorHAnsi"/>
                <w:color w:val="FF0000"/>
                <w:sz w:val="22"/>
                <w:szCs w:val="22"/>
              </w:rPr>
            </w:pPr>
            <w:r w:rsidRPr="005A79D6">
              <w:rPr>
                <w:rFonts w:asciiTheme="minorHAnsi" w:hAnsiTheme="minorHAnsi" w:cstheme="minorHAnsi"/>
                <w:sz w:val="22"/>
                <w:szCs w:val="22"/>
              </w:rPr>
              <w:t xml:space="preserve">Deine Lösung </w:t>
            </w:r>
            <w:r w:rsidRPr="005A79D6">
              <w:rPr>
                <w:rFonts w:asciiTheme="minorHAnsi" w:hAnsiTheme="minorHAnsi" w:cstheme="minorHAnsi"/>
                <w:color w:val="FF0000"/>
                <w:sz w:val="22"/>
                <w:szCs w:val="22"/>
              </w:rPr>
              <w:t>1P</w:t>
            </w:r>
          </w:p>
        </w:tc>
      </w:tr>
      <w:tr w:rsidR="00F57507" w:rsidRPr="005A79D6" w14:paraId="1A9FD653" w14:textId="77777777" w:rsidTr="003715D1">
        <w:tc>
          <w:tcPr>
            <w:tcW w:w="3023" w:type="dxa"/>
          </w:tcPr>
          <w:p w14:paraId="49D74A12" w14:textId="77777777" w:rsidR="00F57507" w:rsidRPr="005A79D6" w:rsidRDefault="00F57507" w:rsidP="00F57507">
            <w:pPr>
              <w:rPr>
                <w:rFonts w:asciiTheme="minorHAnsi" w:hAnsiTheme="minorHAnsi" w:cstheme="minorHAnsi"/>
                <w:sz w:val="22"/>
                <w:szCs w:val="22"/>
              </w:rPr>
            </w:pPr>
            <w:r w:rsidRPr="005A79D6">
              <w:rPr>
                <w:rFonts w:cstheme="minorHAnsi"/>
                <w:noProof/>
              </w:rPr>
              <w:drawing>
                <wp:inline distT="0" distB="0" distL="0" distR="0" wp14:anchorId="10FC96F3" wp14:editId="45379FA6">
                  <wp:extent cx="1620000" cy="1620000"/>
                  <wp:effectExtent l="0" t="0" r="0" b="0"/>
                  <wp:docPr id="3150" name="Grafik 3150"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24" w:type="dxa"/>
            <w:tcBorders>
              <w:right w:val="single" w:sz="6" w:space="0" w:color="auto"/>
            </w:tcBorders>
          </w:tcPr>
          <w:p w14:paraId="63417A84" w14:textId="77777777" w:rsidR="00F57507" w:rsidRPr="005A79D6" w:rsidRDefault="00F57507" w:rsidP="00F57507">
            <w:pPr>
              <w:jc w:val="center"/>
              <w:rPr>
                <w:rFonts w:asciiTheme="minorHAnsi" w:hAnsiTheme="minorHAnsi" w:cstheme="minorHAnsi"/>
                <w:sz w:val="22"/>
                <w:szCs w:val="22"/>
              </w:rPr>
            </w:pPr>
            <w:r w:rsidRPr="005A79D6">
              <w:rPr>
                <w:rFonts w:cstheme="minorHAnsi"/>
                <w:noProof/>
              </w:rPr>
              <w:drawing>
                <wp:inline distT="0" distB="0" distL="0" distR="0" wp14:anchorId="01F48610" wp14:editId="1CC7D6BA">
                  <wp:extent cx="1620000" cy="1620000"/>
                  <wp:effectExtent l="0" t="0" r="0" b="0"/>
                  <wp:docPr id="3151" name="Grafik 3151"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c>
          <w:tcPr>
            <w:tcW w:w="3025" w:type="dxa"/>
            <w:tcBorders>
              <w:left w:val="single" w:sz="6" w:space="0" w:color="auto"/>
            </w:tcBorders>
          </w:tcPr>
          <w:p w14:paraId="6205FBF5" w14:textId="77777777" w:rsidR="00F57507" w:rsidRPr="005A79D6" w:rsidRDefault="00F57507" w:rsidP="00F57507">
            <w:pPr>
              <w:jc w:val="right"/>
              <w:rPr>
                <w:rFonts w:asciiTheme="minorHAnsi" w:hAnsiTheme="minorHAnsi" w:cstheme="minorHAnsi"/>
                <w:sz w:val="22"/>
                <w:szCs w:val="22"/>
              </w:rPr>
            </w:pPr>
            <w:r w:rsidRPr="005A79D6">
              <w:rPr>
                <w:rFonts w:cstheme="minorHAnsi"/>
                <w:noProof/>
              </w:rPr>
              <mc:AlternateContent>
                <mc:Choice Requires="wps">
                  <w:drawing>
                    <wp:anchor distT="0" distB="0" distL="114300" distR="114300" simplePos="0" relativeHeight="251783168" behindDoc="0" locked="0" layoutInCell="1" allowOverlap="1" wp14:anchorId="398558EB" wp14:editId="4BB0F474">
                      <wp:simplePos x="0" y="0"/>
                      <wp:positionH relativeFrom="column">
                        <wp:posOffset>1524318</wp:posOffset>
                      </wp:positionH>
                      <wp:positionV relativeFrom="paragraph">
                        <wp:posOffset>419735</wp:posOffset>
                      </wp:positionV>
                      <wp:extent cx="0" cy="381000"/>
                      <wp:effectExtent l="0" t="0" r="19050" b="19050"/>
                      <wp:wrapNone/>
                      <wp:docPr id="3084" name="Gerader Verbinder 3084"/>
                      <wp:cNvGraphicFramePr/>
                      <a:graphic xmlns:a="http://schemas.openxmlformats.org/drawingml/2006/main">
                        <a:graphicData uri="http://schemas.microsoft.com/office/word/2010/wordprocessingShape">
                          <wps:wsp>
                            <wps:cNvCnPr/>
                            <wps:spPr>
                              <a:xfrm flipH="1" flipV="1">
                                <a:off x="0" y="0"/>
                                <a:ext cx="0" cy="381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0578A0" id="Gerader Verbinder 3084" o:spid="_x0000_s1026" style="position:absolute;flip:x y;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05pt,33.05pt" to="120.0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2144" behindDoc="0" locked="0" layoutInCell="1" allowOverlap="1" wp14:anchorId="5E9EF21C" wp14:editId="12BB1290">
                      <wp:simplePos x="0" y="0"/>
                      <wp:positionH relativeFrom="column">
                        <wp:posOffset>340995</wp:posOffset>
                      </wp:positionH>
                      <wp:positionV relativeFrom="paragraph">
                        <wp:posOffset>801053</wp:posOffset>
                      </wp:positionV>
                      <wp:extent cx="409575" cy="0"/>
                      <wp:effectExtent l="0" t="0" r="28575" b="19050"/>
                      <wp:wrapNone/>
                      <wp:docPr id="3085" name="Gerader Verbinder 3085"/>
                      <wp:cNvGraphicFramePr/>
                      <a:graphic xmlns:a="http://schemas.openxmlformats.org/drawingml/2006/main">
                        <a:graphicData uri="http://schemas.microsoft.com/office/word/2010/wordprocessingShape">
                          <wps:wsp>
                            <wps:cNvCnPr/>
                            <wps:spPr>
                              <a:xfrm flipV="1">
                                <a:off x="0" y="0"/>
                                <a:ext cx="409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803751" id="Gerader Verbinder 3085"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26.85pt,63.1pt" to="59.1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1120" behindDoc="0" locked="0" layoutInCell="1" allowOverlap="1" wp14:anchorId="2DC3D17D" wp14:editId="4C488492">
                      <wp:simplePos x="0" y="0"/>
                      <wp:positionH relativeFrom="column">
                        <wp:posOffset>741680</wp:posOffset>
                      </wp:positionH>
                      <wp:positionV relativeFrom="paragraph">
                        <wp:posOffset>1191895</wp:posOffset>
                      </wp:positionV>
                      <wp:extent cx="409893" cy="0"/>
                      <wp:effectExtent l="0" t="0" r="28575" b="19050"/>
                      <wp:wrapNone/>
                      <wp:docPr id="3086" name="Gerader Verbinder 3086"/>
                      <wp:cNvGraphicFramePr/>
                      <a:graphic xmlns:a="http://schemas.openxmlformats.org/drawingml/2006/main">
                        <a:graphicData uri="http://schemas.microsoft.com/office/word/2010/wordprocessingShape">
                          <wps:wsp>
                            <wps:cNvCnPr/>
                            <wps:spPr>
                              <a:xfrm flipV="1">
                                <a:off x="0" y="0"/>
                                <a:ext cx="40989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69D66E" id="Gerader Verbinder 3086"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58.4pt,93.85pt" to="90.7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0096" behindDoc="0" locked="0" layoutInCell="1" allowOverlap="1" wp14:anchorId="1512BEEA" wp14:editId="0B32E3BD">
                      <wp:simplePos x="0" y="0"/>
                      <wp:positionH relativeFrom="column">
                        <wp:posOffset>737870</wp:posOffset>
                      </wp:positionH>
                      <wp:positionV relativeFrom="paragraph">
                        <wp:posOffset>377508</wp:posOffset>
                      </wp:positionV>
                      <wp:extent cx="4763" cy="819150"/>
                      <wp:effectExtent l="0" t="0" r="33655" b="19050"/>
                      <wp:wrapNone/>
                      <wp:docPr id="3087" name="Gerader Verbinder 3087"/>
                      <wp:cNvGraphicFramePr/>
                      <a:graphic xmlns:a="http://schemas.openxmlformats.org/drawingml/2006/main">
                        <a:graphicData uri="http://schemas.microsoft.com/office/word/2010/wordprocessingShape">
                          <wps:wsp>
                            <wps:cNvCnPr/>
                            <wps:spPr>
                              <a:xfrm flipH="1">
                                <a:off x="0" y="0"/>
                                <a:ext cx="4763" cy="8191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AE2937" id="Gerader Verbinder 3087"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58.1pt,29.75pt" to="58.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" strokecolor="#ed7d31 [3205]" strokeweight="1pt">
                      <v:stroke joinstyle="miter"/>
                    </v:line>
                  </w:pict>
                </mc:Fallback>
              </mc:AlternateContent>
            </w:r>
            <w:r w:rsidRPr="005A79D6">
              <w:rPr>
                <w:rFonts w:cstheme="minorHAnsi"/>
                <w:noProof/>
              </w:rPr>
              <mc:AlternateContent>
                <mc:Choice Requires="wps">
                  <w:drawing>
                    <wp:anchor distT="0" distB="0" distL="114300" distR="114300" simplePos="0" relativeHeight="251779072" behindDoc="0" locked="0" layoutInCell="1" allowOverlap="1" wp14:anchorId="3A577D23" wp14:editId="49687963">
                      <wp:simplePos x="0" y="0"/>
                      <wp:positionH relativeFrom="column">
                        <wp:posOffset>1126808</wp:posOffset>
                      </wp:positionH>
                      <wp:positionV relativeFrom="paragraph">
                        <wp:posOffset>5715</wp:posOffset>
                      </wp:positionV>
                      <wp:extent cx="0" cy="381000"/>
                      <wp:effectExtent l="0" t="0" r="19050" b="19050"/>
                      <wp:wrapNone/>
                      <wp:docPr id="3088" name="Gerader Verbinder 3088"/>
                      <wp:cNvGraphicFramePr/>
                      <a:graphic xmlns:a="http://schemas.openxmlformats.org/drawingml/2006/main">
                        <a:graphicData uri="http://schemas.microsoft.com/office/word/2010/wordprocessingShape">
                          <wps:wsp>
                            <wps:cNvCnPr/>
                            <wps:spPr>
                              <a:xfrm>
                                <a:off x="0" y="0"/>
                                <a:ext cx="0" cy="38100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92A042E" id="Gerader Verbinder 3088"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75pt,.45pt" to="88.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" strokecolor="#ed7d31 [3205]" strokeweight="1pt">
                      <v:stroke joinstyle="miter"/>
                    </v:line>
                  </w:pict>
                </mc:Fallback>
              </mc:AlternateContent>
            </w:r>
            <w:r w:rsidRPr="005A79D6">
              <w:rPr>
                <w:rFonts w:cstheme="minorHAnsi"/>
                <w:noProof/>
              </w:rPr>
              <mc:AlternateContent>
                <mc:Choice Requires="wps">
                  <w:drawing>
                    <wp:anchor distT="0" distB="0" distL="114300" distR="114300" simplePos="0" relativeHeight="251778048" behindDoc="0" locked="0" layoutInCell="1" allowOverlap="1" wp14:anchorId="4805A45B" wp14:editId="1B7F0549">
                      <wp:simplePos x="0" y="0"/>
                      <wp:positionH relativeFrom="column">
                        <wp:posOffset>736600</wp:posOffset>
                      </wp:positionH>
                      <wp:positionV relativeFrom="paragraph">
                        <wp:posOffset>389573</wp:posOffset>
                      </wp:positionV>
                      <wp:extent cx="785812" cy="0"/>
                      <wp:effectExtent l="0" t="0" r="33655" b="19050"/>
                      <wp:wrapNone/>
                      <wp:docPr id="3089" name="Gerader Verbinder 3089"/>
                      <wp:cNvGraphicFramePr/>
                      <a:graphic xmlns:a="http://schemas.openxmlformats.org/drawingml/2006/main">
                        <a:graphicData uri="http://schemas.microsoft.com/office/word/2010/wordprocessingShape">
                          <wps:wsp>
                            <wps:cNvCnPr/>
                            <wps:spPr>
                              <a:xfrm>
                                <a:off x="0" y="0"/>
                                <a:ext cx="78581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FAA26" id="Gerader Verbinder 308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30.7pt" to="119.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" strokecolor="#ed7d31 [3205]" strokeweight="1.5pt">
                      <v:stroke joinstyle="miter"/>
                    </v:line>
                  </w:pict>
                </mc:Fallback>
              </mc:AlternateContent>
            </w:r>
            <w:r w:rsidRPr="005A79D6">
              <w:rPr>
                <w:rFonts w:cstheme="minorHAnsi"/>
                <w:noProof/>
              </w:rPr>
              <w:drawing>
                <wp:inline distT="0" distB="0" distL="0" distR="0" wp14:anchorId="72FA8D45" wp14:editId="110A8269">
                  <wp:extent cx="1620000" cy="1620000"/>
                  <wp:effectExtent l="0" t="0" r="0" b="0"/>
                  <wp:docPr id="3152" name="Grafik 3152" descr="Y:\Aufgaben Pokal\2017\abb\felda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felda0.wmf"/>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620000" cy="1620000"/>
                          </a:xfrm>
                          <a:prstGeom prst="rect">
                            <a:avLst/>
                          </a:prstGeom>
                          <a:noFill/>
                          <a:ln>
                            <a:noFill/>
                          </a:ln>
                        </pic:spPr>
                      </pic:pic>
                    </a:graphicData>
                  </a:graphic>
                </wp:inline>
              </w:drawing>
            </w:r>
          </w:p>
        </w:tc>
      </w:tr>
    </w:tbl>
    <w:p w14:paraId="00EDEC59" w14:textId="77777777" w:rsidR="00F57507" w:rsidRPr="005A79D6" w:rsidRDefault="00F57507" w:rsidP="003715D1">
      <w:pPr>
        <w:rPr>
          <w:rFonts w:cstheme="minorHAnsi"/>
        </w:rPr>
      </w:pPr>
    </w:p>
    <w:p w14:paraId="4290BCAB" w14:textId="11EB40DE" w:rsidR="00F57507" w:rsidRPr="005A79D6" w:rsidRDefault="00F57507" w:rsidP="00F57507">
      <w:pPr>
        <w:ind w:left="567" w:hanging="567"/>
        <w:rPr>
          <w:rFonts w:cstheme="minorHAnsi"/>
        </w:rPr>
      </w:pPr>
      <w:r w:rsidRPr="005A79D6">
        <w:rPr>
          <w:rFonts w:cstheme="minorHAnsi"/>
        </w:rPr>
        <w:t>e)</w:t>
      </w:r>
      <w:r w:rsidRPr="005A79D6">
        <w:rPr>
          <w:rFonts w:cstheme="minorHAnsi"/>
        </w:rPr>
        <w:tab/>
        <w:t xml:space="preserve">Als nächstes soll die Streuobstwiese aufgeteilt werden. Da diese quadratisch ist, denkt der Bauer zuerst: „Das ist eine einfache Aufgabe!“ Dann fällt ihm jedoch ein, dass jedes Kind nur eine Obstsorte mag: Karl mag Kirschen, Paul mag nur Pflaumen, Britta mag nur </w:t>
      </w:r>
      <w:r w:rsidR="00C138ED" w:rsidRPr="005A79D6">
        <w:rPr>
          <w:rFonts w:cstheme="minorHAnsi"/>
        </w:rPr>
        <w:t xml:space="preserve">Birnen und Adam mag nur Äpfel. </w:t>
      </w:r>
      <w:r w:rsidRPr="005A79D6">
        <w:rPr>
          <w:rFonts w:cstheme="minorHAnsi"/>
        </w:rPr>
        <w:br/>
        <w:t>Finde eine Möglichkeit, die gesamte Streuobstwiese so aufzuteilen, dass jedes Teilgebiet die gleiche Form und die gleiche Größe hat und nur eine Sorte von Obstbäumen enthält.</w:t>
      </w:r>
      <w:r w:rsidRPr="005A79D6">
        <w:rPr>
          <w:rFonts w:cstheme="minorHAnsi"/>
        </w:rPr>
        <w:tab/>
      </w:r>
      <w:r w:rsidR="00A703EB" w:rsidRPr="005A79D6">
        <w:rPr>
          <w:rFonts w:cstheme="minorHAnsi"/>
          <w:color w:val="FF0000"/>
        </w:rPr>
        <w:t>1P</w:t>
      </w: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3025"/>
        <w:gridCol w:w="3023"/>
        <w:gridCol w:w="3024"/>
      </w:tblGrid>
      <w:tr w:rsidR="00F57507" w:rsidRPr="005A79D6" w14:paraId="6A81641E" w14:textId="77777777" w:rsidTr="003715D1">
        <w:tc>
          <w:tcPr>
            <w:tcW w:w="6048" w:type="dxa"/>
            <w:gridSpan w:val="2"/>
            <w:tcBorders>
              <w:right w:val="single" w:sz="6" w:space="0" w:color="auto"/>
            </w:tcBorders>
          </w:tcPr>
          <w:p w14:paraId="45A2B7A6" w14:textId="4639F25E" w:rsidR="00F57507" w:rsidRPr="005A79D6" w:rsidRDefault="005A79D6" w:rsidP="00F57507">
            <w:pPr>
              <w:spacing w:after="120"/>
              <w:jc w:val="center"/>
              <w:rPr>
                <w:rFonts w:asciiTheme="minorHAnsi" w:hAnsiTheme="minorHAnsi" w:cstheme="minorHAnsi"/>
                <w:sz w:val="22"/>
                <w:szCs w:val="22"/>
              </w:rPr>
            </w:pPr>
            <w:r>
              <w:rPr>
                <w:rFonts w:asciiTheme="minorHAnsi" w:hAnsiTheme="minorHAnsi" w:cstheme="minorHAnsi"/>
                <w:sz w:val="22"/>
                <w:szCs w:val="22"/>
              </w:rPr>
              <w:t>Lösung 1</w:t>
            </w:r>
          </w:p>
        </w:tc>
        <w:tc>
          <w:tcPr>
            <w:tcW w:w="3024" w:type="dxa"/>
            <w:tcBorders>
              <w:left w:val="single" w:sz="6" w:space="0" w:color="auto"/>
            </w:tcBorders>
          </w:tcPr>
          <w:p w14:paraId="0E6C4435" w14:textId="17C8787F" w:rsidR="00F57507" w:rsidRPr="005A79D6" w:rsidRDefault="00F57507" w:rsidP="005A79D6">
            <w:pPr>
              <w:spacing w:after="120"/>
              <w:jc w:val="center"/>
              <w:rPr>
                <w:rFonts w:asciiTheme="minorHAnsi" w:hAnsiTheme="minorHAnsi" w:cstheme="minorHAnsi"/>
                <w:sz w:val="22"/>
                <w:szCs w:val="22"/>
              </w:rPr>
            </w:pPr>
            <w:r w:rsidRPr="005A79D6">
              <w:rPr>
                <w:rFonts w:asciiTheme="minorHAnsi" w:hAnsiTheme="minorHAnsi" w:cstheme="minorHAnsi"/>
                <w:sz w:val="22"/>
                <w:szCs w:val="22"/>
              </w:rPr>
              <w:t xml:space="preserve">Lösung </w:t>
            </w:r>
            <w:r w:rsidR="005A79D6">
              <w:rPr>
                <w:rFonts w:asciiTheme="minorHAnsi" w:hAnsiTheme="minorHAnsi" w:cstheme="minorHAnsi"/>
                <w:sz w:val="22"/>
                <w:szCs w:val="22"/>
              </w:rPr>
              <w:t>2</w:t>
            </w:r>
          </w:p>
        </w:tc>
      </w:tr>
      <w:tr w:rsidR="00F57507" w:rsidRPr="005A79D6" w14:paraId="0B00E7EC" w14:textId="77777777" w:rsidTr="003715D1">
        <w:tc>
          <w:tcPr>
            <w:tcW w:w="3025" w:type="dxa"/>
          </w:tcPr>
          <w:p w14:paraId="00EABBF4" w14:textId="77777777" w:rsidR="00F57507" w:rsidRPr="005A79D6" w:rsidRDefault="00F57507" w:rsidP="00F57507">
            <w:pPr>
              <w:rPr>
                <w:rFonts w:asciiTheme="minorHAnsi" w:hAnsiTheme="minorHAnsi" w:cstheme="minorHAnsi"/>
                <w:sz w:val="22"/>
                <w:szCs w:val="22"/>
              </w:rPr>
            </w:pPr>
            <w:r w:rsidRPr="005A79D6">
              <w:rPr>
                <w:rFonts w:cstheme="minorHAnsi"/>
                <w:noProof/>
              </w:rPr>
              <w:drawing>
                <wp:inline distT="0" distB="0" distL="0" distR="0" wp14:anchorId="5B39B0D0" wp14:editId="4F40FE05">
                  <wp:extent cx="1799590" cy="1799590"/>
                  <wp:effectExtent l="0" t="0" r="0" b="0"/>
                  <wp:docPr id="3153" name="Grafik 3153" descr="C:\Users\Lutz\AppData\Local\Microsoft\Windows\INetCache\Content.Word\obstgarten.jpg"/>
                  <wp:cNvGraphicFramePr/>
                  <a:graphic xmlns:a="http://schemas.openxmlformats.org/drawingml/2006/main">
                    <a:graphicData uri="http://schemas.openxmlformats.org/drawingml/2006/picture">
                      <pic:pic xmlns:pic="http://schemas.openxmlformats.org/drawingml/2006/picture">
                        <pic:nvPicPr>
                          <pic:cNvPr id="10" name="Grafik 10" descr="C:\Users\Lutz\AppData\Local\Microsoft\Windows\INetCache\Content.Word\obstgarten.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tc>
        <w:tc>
          <w:tcPr>
            <w:tcW w:w="3023" w:type="dxa"/>
            <w:tcBorders>
              <w:right w:val="single" w:sz="6" w:space="0" w:color="auto"/>
            </w:tcBorders>
          </w:tcPr>
          <w:p w14:paraId="48392614" w14:textId="77777777" w:rsidR="00F57507" w:rsidRPr="005A79D6" w:rsidRDefault="00F57507" w:rsidP="00F57507">
            <w:pPr>
              <w:jc w:val="center"/>
              <w:rPr>
                <w:rFonts w:asciiTheme="minorHAnsi" w:hAnsiTheme="minorHAnsi" w:cstheme="minorHAnsi"/>
                <w:sz w:val="22"/>
                <w:szCs w:val="22"/>
              </w:rPr>
            </w:pPr>
            <w:r w:rsidRPr="005A79D6">
              <w:rPr>
                <w:rFonts w:cstheme="minorHAnsi"/>
                <w:noProof/>
              </w:rPr>
              <mc:AlternateContent>
                <mc:Choice Requires="wps">
                  <w:drawing>
                    <wp:anchor distT="0" distB="0" distL="114300" distR="114300" simplePos="0" relativeHeight="251844608" behindDoc="0" locked="0" layoutInCell="1" allowOverlap="1" wp14:anchorId="0B5DD339" wp14:editId="297CD72C">
                      <wp:simplePos x="0" y="0"/>
                      <wp:positionH relativeFrom="column">
                        <wp:posOffset>1240790</wp:posOffset>
                      </wp:positionH>
                      <wp:positionV relativeFrom="paragraph">
                        <wp:posOffset>1482090</wp:posOffset>
                      </wp:positionV>
                      <wp:extent cx="323850" cy="0"/>
                      <wp:effectExtent l="0" t="0" r="19050" b="19050"/>
                      <wp:wrapNone/>
                      <wp:docPr id="3090" name="Gerader Verbinder 48"/>
                      <wp:cNvGraphicFramePr/>
                      <a:graphic xmlns:a="http://schemas.openxmlformats.org/drawingml/2006/main">
                        <a:graphicData uri="http://schemas.microsoft.com/office/word/2010/wordprocessingShape">
                          <wps:wsp>
                            <wps:cNvCnPr/>
                            <wps:spPr>
                              <a:xfrm flipV="1">
                                <a:off x="0" y="0"/>
                                <a:ext cx="3238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B7DB5" id="Gerader Verbinder 48"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pt,116.7pt" to="123.2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43584" behindDoc="0" locked="0" layoutInCell="1" allowOverlap="1" wp14:anchorId="355785EE" wp14:editId="79B9D838">
                      <wp:simplePos x="0" y="0"/>
                      <wp:positionH relativeFrom="column">
                        <wp:posOffset>1581150</wp:posOffset>
                      </wp:positionH>
                      <wp:positionV relativeFrom="paragraph">
                        <wp:posOffset>1169670</wp:posOffset>
                      </wp:positionV>
                      <wp:extent cx="0" cy="318770"/>
                      <wp:effectExtent l="0" t="0" r="19050" b="24130"/>
                      <wp:wrapNone/>
                      <wp:docPr id="3091" name="Gerader Verbinder 54"/>
                      <wp:cNvGraphicFramePr/>
                      <a:graphic xmlns:a="http://schemas.openxmlformats.org/drawingml/2006/main">
                        <a:graphicData uri="http://schemas.microsoft.com/office/word/2010/wordprocessingShape">
                          <wps:wsp>
                            <wps:cNvCnPr/>
                            <wps:spPr>
                              <a:xfrm flipV="1">
                                <a:off x="0" y="0"/>
                                <a:ext cx="0" cy="3187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8AED91" id="Gerader Verbinder 54" o:spid="_x0000_s1026" style="position:absolute;flip:y;z-index:251843584;visibility:visible;mso-wrap-style:square;mso-wrap-distance-left:9pt;mso-wrap-distance-top:0;mso-wrap-distance-right:9pt;mso-wrap-distance-bottom:0;mso-position-horizontal:absolute;mso-position-horizontal-relative:text;mso-position-vertical:absolute;mso-position-vertical-relative:text" from="124.5pt,92.1pt" to="124.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8464" behindDoc="0" locked="0" layoutInCell="1" allowOverlap="1" wp14:anchorId="69A8D799" wp14:editId="0D640125">
                      <wp:simplePos x="0" y="0"/>
                      <wp:positionH relativeFrom="column">
                        <wp:posOffset>982345</wp:posOffset>
                      </wp:positionH>
                      <wp:positionV relativeFrom="paragraph">
                        <wp:posOffset>593725</wp:posOffset>
                      </wp:positionV>
                      <wp:extent cx="585470" cy="0"/>
                      <wp:effectExtent l="0" t="0" r="24130" b="19050"/>
                      <wp:wrapNone/>
                      <wp:docPr id="115" name="Gerader Verbinder 63"/>
                      <wp:cNvGraphicFramePr/>
                      <a:graphic xmlns:a="http://schemas.openxmlformats.org/drawingml/2006/main">
                        <a:graphicData uri="http://schemas.microsoft.com/office/word/2010/wordprocessingShape">
                          <wps:wsp>
                            <wps:cNvCnPr/>
                            <wps:spPr>
                              <a:xfrm>
                                <a:off x="0" y="0"/>
                                <a:ext cx="5854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20B74C6" id="Gerader Verbinder 63"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77.35pt,46.75pt" to="123.4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8224" behindDoc="0" locked="0" layoutInCell="1" allowOverlap="1" wp14:anchorId="508CA5E2" wp14:editId="3EC4A6D8">
                      <wp:simplePos x="0" y="0"/>
                      <wp:positionH relativeFrom="column">
                        <wp:posOffset>1580515</wp:posOffset>
                      </wp:positionH>
                      <wp:positionV relativeFrom="paragraph">
                        <wp:posOffset>300355</wp:posOffset>
                      </wp:positionV>
                      <wp:extent cx="0" cy="280670"/>
                      <wp:effectExtent l="0" t="0" r="19050" b="24130"/>
                      <wp:wrapNone/>
                      <wp:docPr id="126" name="Gerader Verbinder 52"/>
                      <wp:cNvGraphicFramePr/>
                      <a:graphic xmlns:a="http://schemas.openxmlformats.org/drawingml/2006/main">
                        <a:graphicData uri="http://schemas.microsoft.com/office/word/2010/wordprocessingShape">
                          <wps:wsp>
                            <wps:cNvCnPr/>
                            <wps:spPr>
                              <a:xfrm>
                                <a:off x="0" y="0"/>
                                <a:ext cx="0" cy="2806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E97A708" id="Gerader Verbinder 5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24.45pt,23.65pt" to="124.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42560" behindDoc="0" locked="0" layoutInCell="1" allowOverlap="1" wp14:anchorId="19417AD9" wp14:editId="00128A2A">
                      <wp:simplePos x="0" y="0"/>
                      <wp:positionH relativeFrom="column">
                        <wp:posOffset>1269365</wp:posOffset>
                      </wp:positionH>
                      <wp:positionV relativeFrom="paragraph">
                        <wp:posOffset>-10160</wp:posOffset>
                      </wp:positionV>
                      <wp:extent cx="0" cy="318770"/>
                      <wp:effectExtent l="0" t="0" r="19050" b="24130"/>
                      <wp:wrapNone/>
                      <wp:docPr id="3092" name="Gerader Verbinder 54"/>
                      <wp:cNvGraphicFramePr/>
                      <a:graphic xmlns:a="http://schemas.openxmlformats.org/drawingml/2006/main">
                        <a:graphicData uri="http://schemas.microsoft.com/office/word/2010/wordprocessingShape">
                          <wps:wsp>
                            <wps:cNvCnPr/>
                            <wps:spPr>
                              <a:xfrm flipV="1">
                                <a:off x="0" y="0"/>
                                <a:ext cx="0" cy="3187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8338B7" id="Gerader Verbinder 54"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99.95pt,-.8pt" to="99.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0272" behindDoc="0" locked="0" layoutInCell="1" allowOverlap="1" wp14:anchorId="624B0AA1" wp14:editId="73E3A41E">
                      <wp:simplePos x="0" y="0"/>
                      <wp:positionH relativeFrom="column">
                        <wp:posOffset>979170</wp:posOffset>
                      </wp:positionH>
                      <wp:positionV relativeFrom="paragraph">
                        <wp:posOffset>582930</wp:posOffset>
                      </wp:positionV>
                      <wp:extent cx="0" cy="318770"/>
                      <wp:effectExtent l="0" t="0" r="19050" b="24130"/>
                      <wp:wrapNone/>
                      <wp:docPr id="124" name="Gerader Verbinder 54"/>
                      <wp:cNvGraphicFramePr/>
                      <a:graphic xmlns:a="http://schemas.openxmlformats.org/drawingml/2006/main">
                        <a:graphicData uri="http://schemas.microsoft.com/office/word/2010/wordprocessingShape">
                          <wps:wsp>
                            <wps:cNvCnPr/>
                            <wps:spPr>
                              <a:xfrm flipV="1">
                                <a:off x="0" y="0"/>
                                <a:ext cx="0" cy="3187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1CF2FB" id="Gerader Verbinder 54"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77.1pt,45.9pt" to="7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9248" behindDoc="0" locked="0" layoutInCell="1" allowOverlap="1" wp14:anchorId="7F1C145F" wp14:editId="73467BEA">
                      <wp:simplePos x="0" y="0"/>
                      <wp:positionH relativeFrom="column">
                        <wp:posOffset>1276350</wp:posOffset>
                      </wp:positionH>
                      <wp:positionV relativeFrom="paragraph">
                        <wp:posOffset>291465</wp:posOffset>
                      </wp:positionV>
                      <wp:extent cx="290195" cy="0"/>
                      <wp:effectExtent l="0" t="0" r="14605" b="19050"/>
                      <wp:wrapNone/>
                      <wp:docPr id="125" name="Gerader Verbinder 53"/>
                      <wp:cNvGraphicFramePr/>
                      <a:graphic xmlns:a="http://schemas.openxmlformats.org/drawingml/2006/main">
                        <a:graphicData uri="http://schemas.microsoft.com/office/word/2010/wordprocessingShape">
                          <wps:wsp>
                            <wps:cNvCnPr/>
                            <wps:spPr>
                              <a:xfrm>
                                <a:off x="0" y="0"/>
                                <a:ext cx="2901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EAD012" id="Gerader Verbinder 53"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0.5pt,22.95pt" to="123.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41536" behindDoc="0" locked="0" layoutInCell="1" allowOverlap="1" wp14:anchorId="720CC680" wp14:editId="6F281E7F">
                      <wp:simplePos x="0" y="0"/>
                      <wp:positionH relativeFrom="column">
                        <wp:posOffset>374015</wp:posOffset>
                      </wp:positionH>
                      <wp:positionV relativeFrom="paragraph">
                        <wp:posOffset>295910</wp:posOffset>
                      </wp:positionV>
                      <wp:extent cx="0" cy="280670"/>
                      <wp:effectExtent l="0" t="0" r="19050" b="24130"/>
                      <wp:wrapNone/>
                      <wp:docPr id="3093" name="Gerader Verbinder 52"/>
                      <wp:cNvGraphicFramePr/>
                      <a:graphic xmlns:a="http://schemas.openxmlformats.org/drawingml/2006/main">
                        <a:graphicData uri="http://schemas.microsoft.com/office/word/2010/wordprocessingShape">
                          <wps:wsp>
                            <wps:cNvCnPr/>
                            <wps:spPr>
                              <a:xfrm>
                                <a:off x="0" y="0"/>
                                <a:ext cx="0" cy="2806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8D8A812" id="Gerader Verbinder 52"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45pt,23.3pt" to="29.4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4368" behindDoc="0" locked="0" layoutInCell="1" allowOverlap="1" wp14:anchorId="7126F408" wp14:editId="7E6CC785">
                      <wp:simplePos x="0" y="0"/>
                      <wp:positionH relativeFrom="column">
                        <wp:posOffset>361315</wp:posOffset>
                      </wp:positionH>
                      <wp:positionV relativeFrom="paragraph">
                        <wp:posOffset>1202055</wp:posOffset>
                      </wp:positionV>
                      <wp:extent cx="623570" cy="0"/>
                      <wp:effectExtent l="0" t="0" r="24130" b="19050"/>
                      <wp:wrapNone/>
                      <wp:docPr id="119" name="Gerader Verbinder 59"/>
                      <wp:cNvGraphicFramePr/>
                      <a:graphic xmlns:a="http://schemas.openxmlformats.org/drawingml/2006/main">
                        <a:graphicData uri="http://schemas.microsoft.com/office/word/2010/wordprocessingShape">
                          <wps:wsp>
                            <wps:cNvCnPr/>
                            <wps:spPr>
                              <a:xfrm flipV="1">
                                <a:off x="0" y="0"/>
                                <a:ext cx="6235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8829971" id="Gerader Verbinder 59"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28.45pt,94.65pt" to="77.5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40512" behindDoc="0" locked="0" layoutInCell="1" allowOverlap="1" wp14:anchorId="2E2F39D2" wp14:editId="64C9F48B">
                      <wp:simplePos x="0" y="0"/>
                      <wp:positionH relativeFrom="column">
                        <wp:posOffset>1583690</wp:posOffset>
                      </wp:positionH>
                      <wp:positionV relativeFrom="paragraph">
                        <wp:posOffset>1205865</wp:posOffset>
                      </wp:positionV>
                      <wp:extent cx="290195" cy="0"/>
                      <wp:effectExtent l="0" t="0" r="14605" b="19050"/>
                      <wp:wrapNone/>
                      <wp:docPr id="3094" name="Gerader Verbinder 53"/>
                      <wp:cNvGraphicFramePr/>
                      <a:graphic xmlns:a="http://schemas.openxmlformats.org/drawingml/2006/main">
                        <a:graphicData uri="http://schemas.microsoft.com/office/word/2010/wordprocessingShape">
                          <wps:wsp>
                            <wps:cNvCnPr/>
                            <wps:spPr>
                              <a:xfrm>
                                <a:off x="0" y="0"/>
                                <a:ext cx="2901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5D034F" id="Gerader Verbinder 53"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124.7pt,94.95pt" to="147.5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9488" behindDoc="0" locked="0" layoutInCell="1" allowOverlap="1" wp14:anchorId="32B76EBC" wp14:editId="421FEDE6">
                      <wp:simplePos x="0" y="0"/>
                      <wp:positionH relativeFrom="column">
                        <wp:posOffset>371475</wp:posOffset>
                      </wp:positionH>
                      <wp:positionV relativeFrom="paragraph">
                        <wp:posOffset>1172210</wp:posOffset>
                      </wp:positionV>
                      <wp:extent cx="0" cy="280670"/>
                      <wp:effectExtent l="0" t="0" r="19050" b="24130"/>
                      <wp:wrapNone/>
                      <wp:docPr id="3095" name="Gerader Verbinder 52"/>
                      <wp:cNvGraphicFramePr/>
                      <a:graphic xmlns:a="http://schemas.openxmlformats.org/drawingml/2006/main">
                        <a:graphicData uri="http://schemas.microsoft.com/office/word/2010/wordprocessingShape">
                          <wps:wsp>
                            <wps:cNvCnPr/>
                            <wps:spPr>
                              <a:xfrm>
                                <a:off x="0" y="0"/>
                                <a:ext cx="0" cy="2806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24A7E89" id="Gerader Verbinder 52"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9.25pt,92.3pt" to="29.2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6176" behindDoc="0" locked="0" layoutInCell="1" allowOverlap="1" wp14:anchorId="5DF674F5" wp14:editId="52F1C421">
                      <wp:simplePos x="0" y="0"/>
                      <wp:positionH relativeFrom="column">
                        <wp:posOffset>652145</wp:posOffset>
                      </wp:positionH>
                      <wp:positionV relativeFrom="paragraph">
                        <wp:posOffset>1499870</wp:posOffset>
                      </wp:positionV>
                      <wp:extent cx="0" cy="328295"/>
                      <wp:effectExtent l="0" t="0" r="19050" b="14605"/>
                      <wp:wrapNone/>
                      <wp:docPr id="3096" name="Gerader Verbinder 49"/>
                      <wp:cNvGraphicFramePr/>
                      <a:graphic xmlns:a="http://schemas.openxmlformats.org/drawingml/2006/main">
                        <a:graphicData uri="http://schemas.microsoft.com/office/word/2010/wordprocessingShape">
                          <wps:wsp>
                            <wps:cNvCnPr/>
                            <wps:spPr>
                              <a:xfrm flipH="1">
                                <a:off x="0" y="0"/>
                                <a:ext cx="0" cy="3282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2A9BA26" id="Gerader Verbinder 49" o:spid="_x0000_s1026" style="position:absolute;flip:x;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35pt,118.1pt" to="51.3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1296" behindDoc="0" locked="0" layoutInCell="1" allowOverlap="1" wp14:anchorId="1FFDF9C3" wp14:editId="6D636429">
                      <wp:simplePos x="0" y="0"/>
                      <wp:positionH relativeFrom="column">
                        <wp:posOffset>36195</wp:posOffset>
                      </wp:positionH>
                      <wp:positionV relativeFrom="paragraph">
                        <wp:posOffset>586740</wp:posOffset>
                      </wp:positionV>
                      <wp:extent cx="337820" cy="0"/>
                      <wp:effectExtent l="0" t="0" r="24130" b="19050"/>
                      <wp:wrapNone/>
                      <wp:docPr id="122" name="Gerader Verbinder 56"/>
                      <wp:cNvGraphicFramePr/>
                      <a:graphic xmlns:a="http://schemas.openxmlformats.org/drawingml/2006/main">
                        <a:graphicData uri="http://schemas.microsoft.com/office/word/2010/wordprocessingShape">
                          <wps:wsp>
                            <wps:cNvCnPr/>
                            <wps:spPr>
                              <a:xfrm flipV="1">
                                <a:off x="0" y="0"/>
                                <a:ext cx="33782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B2D3FB0" id="Gerader Verbinder 56" o:spid="_x0000_s1026" style="position:absolute;flip:y;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46.2pt" to="29.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3344" behindDoc="0" locked="0" layoutInCell="1" allowOverlap="1" wp14:anchorId="19066D30" wp14:editId="26977A52">
                      <wp:simplePos x="0" y="0"/>
                      <wp:positionH relativeFrom="column">
                        <wp:posOffset>413385</wp:posOffset>
                      </wp:positionH>
                      <wp:positionV relativeFrom="paragraph">
                        <wp:posOffset>303530</wp:posOffset>
                      </wp:positionV>
                      <wp:extent cx="285750" cy="0"/>
                      <wp:effectExtent l="0" t="0" r="19050" b="19050"/>
                      <wp:wrapNone/>
                      <wp:docPr id="120" name="Gerader Verbinder 58"/>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3BF4334" id="Gerader Verbinder 58" o:spid="_x0000_s1026" style="position:absolute;flip:y;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5pt,23.9pt" to="55.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2320" behindDoc="0" locked="0" layoutInCell="1" allowOverlap="1" wp14:anchorId="1C3C51E4" wp14:editId="511E50D9">
                      <wp:simplePos x="0" y="0"/>
                      <wp:positionH relativeFrom="column">
                        <wp:posOffset>661670</wp:posOffset>
                      </wp:positionH>
                      <wp:positionV relativeFrom="paragraph">
                        <wp:posOffset>273050</wp:posOffset>
                      </wp:positionV>
                      <wp:extent cx="0" cy="323850"/>
                      <wp:effectExtent l="0" t="0" r="19050" b="19050"/>
                      <wp:wrapNone/>
                      <wp:docPr id="121" name="Gerader Verbinder 57"/>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527153B" id="Gerader Verbinder 57"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pt,21.5pt" to="52.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5152" behindDoc="0" locked="0" layoutInCell="1" allowOverlap="1" wp14:anchorId="13107771" wp14:editId="79C2DF06">
                      <wp:simplePos x="0" y="0"/>
                      <wp:positionH relativeFrom="column">
                        <wp:posOffset>331470</wp:posOffset>
                      </wp:positionH>
                      <wp:positionV relativeFrom="paragraph">
                        <wp:posOffset>1505585</wp:posOffset>
                      </wp:positionV>
                      <wp:extent cx="323850" cy="0"/>
                      <wp:effectExtent l="0" t="0" r="19050" b="19050"/>
                      <wp:wrapNone/>
                      <wp:docPr id="3097" name="Gerader Verbinder 48"/>
                      <wp:cNvGraphicFramePr/>
                      <a:graphic xmlns:a="http://schemas.openxmlformats.org/drawingml/2006/main">
                        <a:graphicData uri="http://schemas.microsoft.com/office/word/2010/wordprocessingShape">
                          <wps:wsp>
                            <wps:cNvCnPr/>
                            <wps:spPr>
                              <a:xfrm flipV="1">
                                <a:off x="0" y="0"/>
                                <a:ext cx="3238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4DDBC" id="Gerader Verbinder 48"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18.55pt" to="51.6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6416" behindDoc="0" locked="0" layoutInCell="1" allowOverlap="1" wp14:anchorId="43F2D321" wp14:editId="559A6CD5">
                      <wp:simplePos x="0" y="0"/>
                      <wp:positionH relativeFrom="column">
                        <wp:posOffset>966470</wp:posOffset>
                      </wp:positionH>
                      <wp:positionV relativeFrom="paragraph">
                        <wp:posOffset>908685</wp:posOffset>
                      </wp:positionV>
                      <wp:extent cx="314325" cy="0"/>
                      <wp:effectExtent l="0" t="0" r="9525" b="19050"/>
                      <wp:wrapNone/>
                      <wp:docPr id="117" name="Gerader Verbinder 61"/>
                      <wp:cNvGraphicFramePr/>
                      <a:graphic xmlns:a="http://schemas.openxmlformats.org/drawingml/2006/main">
                        <a:graphicData uri="http://schemas.microsoft.com/office/word/2010/wordprocessingShape">
                          <wps:wsp>
                            <wps:cNvCnPr/>
                            <wps:spPr>
                              <a:xfrm flipH="1" flipV="1">
                                <a:off x="0" y="0"/>
                                <a:ext cx="314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E75AD8F" id="Gerader Verbinder 61" o:spid="_x0000_s1026" style="position:absolute;flip:x y;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pt,71.55pt" to="100.8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4128" behindDoc="0" locked="0" layoutInCell="1" allowOverlap="1" wp14:anchorId="204E0B09" wp14:editId="6D0A2212">
                      <wp:simplePos x="0" y="0"/>
                      <wp:positionH relativeFrom="column">
                        <wp:posOffset>1281430</wp:posOffset>
                      </wp:positionH>
                      <wp:positionV relativeFrom="paragraph">
                        <wp:posOffset>897890</wp:posOffset>
                      </wp:positionV>
                      <wp:extent cx="0" cy="600075"/>
                      <wp:effectExtent l="0" t="0" r="19050" b="9525"/>
                      <wp:wrapNone/>
                      <wp:docPr id="3098" name="Gerader Verbinder 45"/>
                      <wp:cNvGraphicFramePr/>
                      <a:graphic xmlns:a="http://schemas.openxmlformats.org/drawingml/2006/main">
                        <a:graphicData uri="http://schemas.microsoft.com/office/word/2010/wordprocessingShape">
                          <wps:wsp>
                            <wps:cNvCnPr/>
                            <wps:spPr>
                              <a:xfrm flipH="1">
                                <a:off x="0" y="0"/>
                                <a:ext cx="0" cy="600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7D28B75" id="Gerader Verbinder 45"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100.9pt,70.7pt" to="100.9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27200" behindDoc="0" locked="0" layoutInCell="1" allowOverlap="1" wp14:anchorId="38CA0985" wp14:editId="39DC0C42">
                      <wp:simplePos x="0" y="0"/>
                      <wp:positionH relativeFrom="column">
                        <wp:posOffset>666750</wp:posOffset>
                      </wp:positionH>
                      <wp:positionV relativeFrom="paragraph">
                        <wp:posOffset>892175</wp:posOffset>
                      </wp:positionV>
                      <wp:extent cx="318770" cy="0"/>
                      <wp:effectExtent l="0" t="0" r="24130" b="19050"/>
                      <wp:wrapNone/>
                      <wp:docPr id="3099" name="Gerader Verbinder 50"/>
                      <wp:cNvGraphicFramePr/>
                      <a:graphic xmlns:a="http://schemas.openxmlformats.org/drawingml/2006/main">
                        <a:graphicData uri="http://schemas.microsoft.com/office/word/2010/wordprocessingShape">
                          <wps:wsp>
                            <wps:cNvCnPr/>
                            <wps:spPr>
                              <a:xfrm flipV="1">
                                <a:off x="0" y="0"/>
                                <a:ext cx="3187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167F185C" id="Gerader Verbinder 50" o:spid="_x0000_s1026" style="position:absolute;flip:y;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70.25pt" to="77.6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7440" behindDoc="0" locked="0" layoutInCell="1" allowOverlap="1" wp14:anchorId="49CF0AC1" wp14:editId="26DC7298">
                      <wp:simplePos x="0" y="0"/>
                      <wp:positionH relativeFrom="column">
                        <wp:posOffset>983615</wp:posOffset>
                      </wp:positionH>
                      <wp:positionV relativeFrom="paragraph">
                        <wp:posOffset>901700</wp:posOffset>
                      </wp:positionV>
                      <wp:extent cx="0" cy="309245"/>
                      <wp:effectExtent l="0" t="0" r="19050" b="14605"/>
                      <wp:wrapNone/>
                      <wp:docPr id="116" name="Gerader Verbinder 62"/>
                      <wp:cNvGraphicFramePr/>
                      <a:graphic xmlns:a="http://schemas.openxmlformats.org/drawingml/2006/main">
                        <a:graphicData uri="http://schemas.microsoft.com/office/word/2010/wordprocessingShape">
                          <wps:wsp>
                            <wps:cNvCnPr/>
                            <wps:spPr>
                              <a:xfrm>
                                <a:off x="0" y="0"/>
                                <a:ext cx="0" cy="3092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DD7DB1" id="Gerader Verbinder 62"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77.45pt,71pt" to="77.4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35392" behindDoc="0" locked="0" layoutInCell="1" allowOverlap="1" wp14:anchorId="7224FAF2" wp14:editId="0FBC0BEE">
                      <wp:simplePos x="0" y="0"/>
                      <wp:positionH relativeFrom="column">
                        <wp:posOffset>656590</wp:posOffset>
                      </wp:positionH>
                      <wp:positionV relativeFrom="paragraph">
                        <wp:posOffset>598170</wp:posOffset>
                      </wp:positionV>
                      <wp:extent cx="0" cy="299720"/>
                      <wp:effectExtent l="0" t="0" r="19050" b="24130"/>
                      <wp:wrapNone/>
                      <wp:docPr id="118" name="Gerader Verbinder 60"/>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1ECC1E" id="Gerader Verbinder 60"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51.7pt,47.1pt" to="51.7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" strokecolor="#ed7d31 [3205]" strokeweight=".5pt">
                      <v:stroke joinstyle="miter"/>
                    </v:line>
                  </w:pict>
                </mc:Fallback>
              </mc:AlternateContent>
            </w:r>
            <w:r w:rsidRPr="005A79D6">
              <w:rPr>
                <w:rFonts w:cstheme="minorHAnsi"/>
                <w:noProof/>
              </w:rPr>
              <w:drawing>
                <wp:inline distT="0" distB="0" distL="0" distR="0" wp14:anchorId="3C22603C" wp14:editId="0DD2AF2C">
                  <wp:extent cx="1799590" cy="1799590"/>
                  <wp:effectExtent l="0" t="0" r="0" b="0"/>
                  <wp:docPr id="3154" name="Grafik 3154" descr="C:\Users\Lutz\AppData\Local\Microsoft\Windows\INetCache\Content.Word\obstgarten.jpg"/>
                  <wp:cNvGraphicFramePr/>
                  <a:graphic xmlns:a="http://schemas.openxmlformats.org/drawingml/2006/main">
                    <a:graphicData uri="http://schemas.openxmlformats.org/drawingml/2006/picture">
                      <pic:pic xmlns:pic="http://schemas.openxmlformats.org/drawingml/2006/picture">
                        <pic:nvPicPr>
                          <pic:cNvPr id="10" name="Grafik 10" descr="C:\Users\Lutz\AppData\Local\Microsoft\Windows\INetCache\Content.Word\obstgarten.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tc>
        <w:tc>
          <w:tcPr>
            <w:tcW w:w="3024" w:type="dxa"/>
            <w:tcBorders>
              <w:left w:val="single" w:sz="6" w:space="0" w:color="auto"/>
            </w:tcBorders>
          </w:tcPr>
          <w:p w14:paraId="5376AE13" w14:textId="77777777" w:rsidR="00F57507" w:rsidRPr="005A79D6" w:rsidRDefault="00F57507" w:rsidP="00F57507">
            <w:pPr>
              <w:jc w:val="right"/>
              <w:rPr>
                <w:rFonts w:asciiTheme="minorHAnsi" w:hAnsiTheme="minorHAnsi" w:cstheme="minorHAnsi"/>
                <w:sz w:val="22"/>
                <w:szCs w:val="22"/>
              </w:rPr>
            </w:pPr>
            <w:r w:rsidRPr="005A79D6">
              <w:rPr>
                <w:rFonts w:cstheme="minorHAnsi"/>
                <w:noProof/>
              </w:rPr>
              <mc:AlternateContent>
                <mc:Choice Requires="wps">
                  <w:drawing>
                    <wp:anchor distT="0" distB="0" distL="114300" distR="114300" simplePos="0" relativeHeight="251802624" behindDoc="0" locked="0" layoutInCell="1" allowOverlap="1" wp14:anchorId="6696E880" wp14:editId="46625536">
                      <wp:simplePos x="0" y="0"/>
                      <wp:positionH relativeFrom="column">
                        <wp:posOffset>470535</wp:posOffset>
                      </wp:positionH>
                      <wp:positionV relativeFrom="paragraph">
                        <wp:posOffset>904240</wp:posOffset>
                      </wp:positionV>
                      <wp:extent cx="585470" cy="0"/>
                      <wp:effectExtent l="0" t="0" r="24130" b="19050"/>
                      <wp:wrapNone/>
                      <wp:docPr id="3100" name="Gerader Verbinder 3100"/>
                      <wp:cNvGraphicFramePr/>
                      <a:graphic xmlns:a="http://schemas.openxmlformats.org/drawingml/2006/main">
                        <a:graphicData uri="http://schemas.microsoft.com/office/word/2010/wordprocessingShape">
                          <wps:wsp>
                            <wps:cNvCnPr/>
                            <wps:spPr>
                              <a:xfrm>
                                <a:off x="0" y="0"/>
                                <a:ext cx="5854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FF93CAC" id="Gerader Verbinder 310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7.05pt,71.2pt" to="83.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01600" behindDoc="0" locked="0" layoutInCell="1" allowOverlap="1" wp14:anchorId="456BC2DF" wp14:editId="521FBF13">
                      <wp:simplePos x="0" y="0"/>
                      <wp:positionH relativeFrom="column">
                        <wp:posOffset>472758</wp:posOffset>
                      </wp:positionH>
                      <wp:positionV relativeFrom="paragraph">
                        <wp:posOffset>585470</wp:posOffset>
                      </wp:positionV>
                      <wp:extent cx="0" cy="309563"/>
                      <wp:effectExtent l="0" t="0" r="19050" b="33655"/>
                      <wp:wrapNone/>
                      <wp:docPr id="3101" name="Gerader Verbinder 3101"/>
                      <wp:cNvGraphicFramePr/>
                      <a:graphic xmlns:a="http://schemas.openxmlformats.org/drawingml/2006/main">
                        <a:graphicData uri="http://schemas.microsoft.com/office/word/2010/wordprocessingShape">
                          <wps:wsp>
                            <wps:cNvCnPr/>
                            <wps:spPr>
                              <a:xfrm>
                                <a:off x="0" y="0"/>
                                <a:ext cx="0" cy="30956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3D6D3F" id="Gerader Verbinder 310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7.25pt,46.1pt" to="3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800576" behindDoc="0" locked="0" layoutInCell="1" allowOverlap="1" wp14:anchorId="26F2227B" wp14:editId="322195B6">
                      <wp:simplePos x="0" y="0"/>
                      <wp:positionH relativeFrom="column">
                        <wp:posOffset>409575</wp:posOffset>
                      </wp:positionH>
                      <wp:positionV relativeFrom="paragraph">
                        <wp:posOffset>602933</wp:posOffset>
                      </wp:positionV>
                      <wp:extent cx="314325" cy="0"/>
                      <wp:effectExtent l="0" t="0" r="9525" b="19050"/>
                      <wp:wrapNone/>
                      <wp:docPr id="3102" name="Gerader Verbinder 3102"/>
                      <wp:cNvGraphicFramePr/>
                      <a:graphic xmlns:a="http://schemas.openxmlformats.org/drawingml/2006/main">
                        <a:graphicData uri="http://schemas.microsoft.com/office/word/2010/wordprocessingShape">
                          <wps:wsp>
                            <wps:cNvCnPr/>
                            <wps:spPr>
                              <a:xfrm flipH="1" flipV="1">
                                <a:off x="0" y="0"/>
                                <a:ext cx="3143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92630B8" id="Gerader Verbinder 3102" o:spid="_x0000_s1026" style="position:absolute;flip:x y;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47.5pt" to="5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9552" behindDoc="0" locked="0" layoutInCell="1" allowOverlap="1" wp14:anchorId="4D793677" wp14:editId="3E2B5AC8">
                      <wp:simplePos x="0" y="0"/>
                      <wp:positionH relativeFrom="column">
                        <wp:posOffset>747395</wp:posOffset>
                      </wp:positionH>
                      <wp:positionV relativeFrom="paragraph">
                        <wp:posOffset>294958</wp:posOffset>
                      </wp:positionV>
                      <wp:extent cx="0" cy="299720"/>
                      <wp:effectExtent l="0" t="0" r="19050" b="24130"/>
                      <wp:wrapNone/>
                      <wp:docPr id="3103" name="Gerader Verbinder 3103"/>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B665A8" id="Gerader Verbinder 310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58.85pt,23.25pt" to="58.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8528" behindDoc="0" locked="0" layoutInCell="1" allowOverlap="1" wp14:anchorId="2046858C" wp14:editId="4C7E0BFF">
                      <wp:simplePos x="0" y="0"/>
                      <wp:positionH relativeFrom="column">
                        <wp:posOffset>134620</wp:posOffset>
                      </wp:positionH>
                      <wp:positionV relativeFrom="paragraph">
                        <wp:posOffset>303213</wp:posOffset>
                      </wp:positionV>
                      <wp:extent cx="623888" cy="0"/>
                      <wp:effectExtent l="0" t="0" r="24130" b="19050"/>
                      <wp:wrapNone/>
                      <wp:docPr id="96" name="Gerader Verbinder 96"/>
                      <wp:cNvGraphicFramePr/>
                      <a:graphic xmlns:a="http://schemas.openxmlformats.org/drawingml/2006/main">
                        <a:graphicData uri="http://schemas.microsoft.com/office/word/2010/wordprocessingShape">
                          <wps:wsp>
                            <wps:cNvCnPr/>
                            <wps:spPr>
                              <a:xfrm flipV="1">
                                <a:off x="0" y="0"/>
                                <a:ext cx="62388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0A24AC" id="Gerader Verbinder 96" o:spid="_x0000_s1026" style="position:absolute;flip:y;z-index:251798528;visibility:visible;mso-wrap-style:square;mso-wrap-distance-left:9pt;mso-wrap-distance-top:0;mso-wrap-distance-right:9pt;mso-wrap-distance-bottom:0;mso-position-horizontal:absolute;mso-position-horizontal-relative:text;mso-position-vertical:absolute;mso-position-vertical-relative:text" from="10.6pt,23.9pt" to="59.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7504" behindDoc="0" locked="0" layoutInCell="1" allowOverlap="1" wp14:anchorId="1A9F2210" wp14:editId="65EA6CEB">
                      <wp:simplePos x="0" y="0"/>
                      <wp:positionH relativeFrom="column">
                        <wp:posOffset>1351280</wp:posOffset>
                      </wp:positionH>
                      <wp:positionV relativeFrom="paragraph">
                        <wp:posOffset>599440</wp:posOffset>
                      </wp:positionV>
                      <wp:extent cx="285750" cy="0"/>
                      <wp:effectExtent l="0" t="0" r="19050" b="19050"/>
                      <wp:wrapNone/>
                      <wp:docPr id="97" name="Gerader Verbinder 97"/>
                      <wp:cNvGraphicFramePr/>
                      <a:graphic xmlns:a="http://schemas.openxmlformats.org/drawingml/2006/main">
                        <a:graphicData uri="http://schemas.microsoft.com/office/word/2010/wordprocessingShape">
                          <wps:wsp>
                            <wps:cNvCnPr/>
                            <wps:spPr>
                              <a:xfrm flipV="1">
                                <a:off x="0" y="0"/>
                                <a:ext cx="285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5569AE5" id="Gerader Verbinder 97" o:spid="_x0000_s1026" style="position:absolute;flip:y;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4pt,47.2pt" to="128.9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6480" behindDoc="0" locked="0" layoutInCell="1" allowOverlap="1" wp14:anchorId="6D615A8B" wp14:editId="4ADB8B45">
                      <wp:simplePos x="0" y="0"/>
                      <wp:positionH relativeFrom="column">
                        <wp:posOffset>1346835</wp:posOffset>
                      </wp:positionH>
                      <wp:positionV relativeFrom="paragraph">
                        <wp:posOffset>294640</wp:posOffset>
                      </wp:positionV>
                      <wp:extent cx="0" cy="323850"/>
                      <wp:effectExtent l="0" t="0" r="19050" b="19050"/>
                      <wp:wrapNone/>
                      <wp:docPr id="98" name="Gerader Verbinder 98"/>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3CD8E4F" id="Gerader Verbinder 98"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05pt,23.2pt" to="106.0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5456" behindDoc="0" locked="0" layoutInCell="1" allowOverlap="1" wp14:anchorId="637AAACF" wp14:editId="73F7B1BF">
                      <wp:simplePos x="0" y="0"/>
                      <wp:positionH relativeFrom="column">
                        <wp:posOffset>1036320</wp:posOffset>
                      </wp:positionH>
                      <wp:positionV relativeFrom="paragraph">
                        <wp:posOffset>311468</wp:posOffset>
                      </wp:positionV>
                      <wp:extent cx="338138" cy="0"/>
                      <wp:effectExtent l="0" t="0" r="24130" b="19050"/>
                      <wp:wrapNone/>
                      <wp:docPr id="99" name="Gerader Verbinder 99"/>
                      <wp:cNvGraphicFramePr/>
                      <a:graphic xmlns:a="http://schemas.openxmlformats.org/drawingml/2006/main">
                        <a:graphicData uri="http://schemas.microsoft.com/office/word/2010/wordprocessingShape">
                          <wps:wsp>
                            <wps:cNvCnPr/>
                            <wps:spPr>
                              <a:xfrm flipV="1">
                                <a:off x="0" y="0"/>
                                <a:ext cx="33813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56B2A57" id="Gerader Verbinder 99" o:spid="_x0000_s1026" style="position:absolute;flip:y;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6pt,24.55pt" to="108.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4432" behindDoc="0" locked="0" layoutInCell="1" allowOverlap="1" wp14:anchorId="006AD178" wp14:editId="1CF29D6C">
                      <wp:simplePos x="0" y="0"/>
                      <wp:positionH relativeFrom="column">
                        <wp:posOffset>1054735</wp:posOffset>
                      </wp:positionH>
                      <wp:positionV relativeFrom="paragraph">
                        <wp:posOffset>884238</wp:posOffset>
                      </wp:positionV>
                      <wp:extent cx="576000" cy="0"/>
                      <wp:effectExtent l="0" t="0" r="14605" b="19050"/>
                      <wp:wrapNone/>
                      <wp:docPr id="100" name="Gerader Verbinder 100"/>
                      <wp:cNvGraphicFramePr/>
                      <a:graphic xmlns:a="http://schemas.openxmlformats.org/drawingml/2006/main">
                        <a:graphicData uri="http://schemas.microsoft.com/office/word/2010/wordprocessingShape">
                          <wps:wsp>
                            <wps:cNvCnPr/>
                            <wps:spPr>
                              <a:xfrm flipH="1" flipV="1">
                                <a:off x="0" y="0"/>
                                <a:ext cx="57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449BC" id="Gerader Verbinder 100"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69.65pt" to="128.4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" strokecolor="#5b9bd5 [3204]" strokeweight=".5pt">
                      <v:stroke joinstyle="miter"/>
                    </v:line>
                  </w:pict>
                </mc:Fallback>
              </mc:AlternateContent>
            </w:r>
            <w:r w:rsidRPr="005A79D6">
              <w:rPr>
                <w:rFonts w:cstheme="minorHAnsi"/>
                <w:noProof/>
              </w:rPr>
              <mc:AlternateContent>
                <mc:Choice Requires="wps">
                  <w:drawing>
                    <wp:anchor distT="0" distB="0" distL="114300" distR="114300" simplePos="0" relativeHeight="251793408" behindDoc="0" locked="0" layoutInCell="1" allowOverlap="1" wp14:anchorId="228DEDE3" wp14:editId="39EBDE8A">
                      <wp:simplePos x="0" y="0"/>
                      <wp:positionH relativeFrom="column">
                        <wp:posOffset>1637983</wp:posOffset>
                      </wp:positionH>
                      <wp:positionV relativeFrom="paragraph">
                        <wp:posOffset>885508</wp:posOffset>
                      </wp:positionV>
                      <wp:extent cx="0" cy="319087"/>
                      <wp:effectExtent l="0" t="0" r="19050" b="24130"/>
                      <wp:wrapNone/>
                      <wp:docPr id="101" name="Gerader Verbinder 101"/>
                      <wp:cNvGraphicFramePr/>
                      <a:graphic xmlns:a="http://schemas.openxmlformats.org/drawingml/2006/main">
                        <a:graphicData uri="http://schemas.microsoft.com/office/word/2010/wordprocessingShape">
                          <wps:wsp>
                            <wps:cNvCnPr/>
                            <wps:spPr>
                              <a:xfrm flipV="1">
                                <a:off x="0" y="0"/>
                                <a:ext cx="0" cy="31908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ABEE5D" id="Gerader Verbinder 101"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129pt,69.75pt" to="129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2384" behindDoc="0" locked="0" layoutInCell="1" allowOverlap="1" wp14:anchorId="28C537C0" wp14:editId="30F89A37">
                      <wp:simplePos x="0" y="0"/>
                      <wp:positionH relativeFrom="column">
                        <wp:posOffset>1347470</wp:posOffset>
                      </wp:positionH>
                      <wp:positionV relativeFrom="paragraph">
                        <wp:posOffset>1204595</wp:posOffset>
                      </wp:positionV>
                      <wp:extent cx="290513" cy="0"/>
                      <wp:effectExtent l="0" t="0" r="33655" b="19050"/>
                      <wp:wrapNone/>
                      <wp:docPr id="102" name="Gerader Verbinder 102"/>
                      <wp:cNvGraphicFramePr/>
                      <a:graphic xmlns:a="http://schemas.openxmlformats.org/drawingml/2006/main">
                        <a:graphicData uri="http://schemas.microsoft.com/office/word/2010/wordprocessingShape">
                          <wps:wsp>
                            <wps:cNvCnPr/>
                            <wps:spPr>
                              <a:xfrm>
                                <a:off x="0" y="0"/>
                                <a:ext cx="29051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AA177E" id="Gerader Verbinder 102"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06.1pt,94.85pt" to="129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1360" behindDoc="0" locked="0" layoutInCell="1" allowOverlap="1" wp14:anchorId="4C41052C" wp14:editId="757056FA">
                      <wp:simplePos x="0" y="0"/>
                      <wp:positionH relativeFrom="column">
                        <wp:posOffset>1347470</wp:posOffset>
                      </wp:positionH>
                      <wp:positionV relativeFrom="paragraph">
                        <wp:posOffset>1204595</wp:posOffset>
                      </wp:positionV>
                      <wp:extent cx="0" cy="280988"/>
                      <wp:effectExtent l="0" t="0" r="19050" b="24130"/>
                      <wp:wrapNone/>
                      <wp:docPr id="103" name="Gerader Verbinder 103"/>
                      <wp:cNvGraphicFramePr/>
                      <a:graphic xmlns:a="http://schemas.openxmlformats.org/drawingml/2006/main">
                        <a:graphicData uri="http://schemas.microsoft.com/office/word/2010/wordprocessingShape">
                          <wps:wsp>
                            <wps:cNvCnPr/>
                            <wps:spPr>
                              <a:xfrm>
                                <a:off x="0" y="0"/>
                                <a:ext cx="0" cy="28098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2AAF85" id="Gerader Verbinder 10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06.1pt,94.85pt" to="106.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90336" behindDoc="0" locked="0" layoutInCell="1" allowOverlap="1" wp14:anchorId="71C5A788" wp14:editId="46B91034">
                      <wp:simplePos x="0" y="0"/>
                      <wp:positionH relativeFrom="column">
                        <wp:posOffset>1349058</wp:posOffset>
                      </wp:positionH>
                      <wp:positionV relativeFrom="paragraph">
                        <wp:posOffset>1480185</wp:posOffset>
                      </wp:positionV>
                      <wp:extent cx="612000" cy="0"/>
                      <wp:effectExtent l="0" t="0" r="36195" b="19050"/>
                      <wp:wrapNone/>
                      <wp:docPr id="104" name="Gerader Verbinder 104"/>
                      <wp:cNvGraphicFramePr/>
                      <a:graphic xmlns:a="http://schemas.openxmlformats.org/drawingml/2006/main">
                        <a:graphicData uri="http://schemas.microsoft.com/office/word/2010/wordprocessingShape">
                          <wps:wsp>
                            <wps:cNvCnPr/>
                            <wps:spPr>
                              <a:xfrm>
                                <a:off x="0" y="0"/>
                                <a:ext cx="61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E8797F4" id="Gerader Verbinder 104"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16.55pt" to="154.4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9312" behindDoc="0" locked="0" layoutInCell="1" allowOverlap="1" wp14:anchorId="44AF8836" wp14:editId="1D0959FC">
                      <wp:simplePos x="0" y="0"/>
                      <wp:positionH relativeFrom="column">
                        <wp:posOffset>737235</wp:posOffset>
                      </wp:positionH>
                      <wp:positionV relativeFrom="paragraph">
                        <wp:posOffset>1485265</wp:posOffset>
                      </wp:positionV>
                      <wp:extent cx="318770" cy="0"/>
                      <wp:effectExtent l="0" t="0" r="24130" b="19050"/>
                      <wp:wrapNone/>
                      <wp:docPr id="105" name="Gerader Verbinder 105"/>
                      <wp:cNvGraphicFramePr/>
                      <a:graphic xmlns:a="http://schemas.openxmlformats.org/drawingml/2006/main">
                        <a:graphicData uri="http://schemas.microsoft.com/office/word/2010/wordprocessingShape">
                          <wps:wsp>
                            <wps:cNvCnPr/>
                            <wps:spPr>
                              <a:xfrm flipV="1">
                                <a:off x="0" y="0"/>
                                <a:ext cx="3187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25591F1" id="Gerader Verbinder 105" o:spid="_x0000_s1026" style="position:absolute;flip:y;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05pt,116.95pt" to="83.1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8288" behindDoc="0" locked="0" layoutInCell="1" allowOverlap="1" wp14:anchorId="0ACDCE46" wp14:editId="146F0FFA">
                      <wp:simplePos x="0" y="0"/>
                      <wp:positionH relativeFrom="column">
                        <wp:posOffset>746760</wp:posOffset>
                      </wp:positionH>
                      <wp:positionV relativeFrom="paragraph">
                        <wp:posOffset>1180465</wp:posOffset>
                      </wp:positionV>
                      <wp:extent cx="0" cy="328612"/>
                      <wp:effectExtent l="0" t="0" r="19050" b="33655"/>
                      <wp:wrapNone/>
                      <wp:docPr id="106" name="Gerader Verbinder 106"/>
                      <wp:cNvGraphicFramePr/>
                      <a:graphic xmlns:a="http://schemas.openxmlformats.org/drawingml/2006/main">
                        <a:graphicData uri="http://schemas.microsoft.com/office/word/2010/wordprocessingShape">
                          <wps:wsp>
                            <wps:cNvCnPr/>
                            <wps:spPr>
                              <a:xfrm flipH="1">
                                <a:off x="0" y="0"/>
                                <a:ext cx="0" cy="32861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C530943" id="Gerader Verbinder 106" o:spid="_x0000_s1026" style="position:absolute;flip:x;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92.95pt" to="58.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7264" behindDoc="0" locked="0" layoutInCell="1" allowOverlap="1" wp14:anchorId="03C4944F" wp14:editId="277A4DCD">
                      <wp:simplePos x="0" y="0"/>
                      <wp:positionH relativeFrom="column">
                        <wp:posOffset>422275</wp:posOffset>
                      </wp:positionH>
                      <wp:positionV relativeFrom="paragraph">
                        <wp:posOffset>1206818</wp:posOffset>
                      </wp:positionV>
                      <wp:extent cx="324000" cy="0"/>
                      <wp:effectExtent l="0" t="0" r="19050" b="19050"/>
                      <wp:wrapNone/>
                      <wp:docPr id="107" name="Gerader Verbinder 107"/>
                      <wp:cNvGraphicFramePr/>
                      <a:graphic xmlns:a="http://schemas.openxmlformats.org/drawingml/2006/main">
                        <a:graphicData uri="http://schemas.microsoft.com/office/word/2010/wordprocessingShape">
                          <wps:wsp>
                            <wps:cNvCnPr/>
                            <wps:spPr>
                              <a:xfrm flipV="1">
                                <a:off x="0" y="0"/>
                                <a:ext cx="324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BAF48" id="Gerader Verbinder 107"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95.05pt" to="58.7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6240" behindDoc="0" locked="0" layoutInCell="1" allowOverlap="1" wp14:anchorId="1A0786AB" wp14:editId="2DC615C1">
                      <wp:simplePos x="0" y="0"/>
                      <wp:positionH relativeFrom="column">
                        <wp:posOffset>1042670</wp:posOffset>
                      </wp:positionH>
                      <wp:positionV relativeFrom="paragraph">
                        <wp:posOffset>275908</wp:posOffset>
                      </wp:positionV>
                      <wp:extent cx="14288" cy="1204595"/>
                      <wp:effectExtent l="0" t="0" r="24130" b="33655"/>
                      <wp:wrapNone/>
                      <wp:docPr id="108" name="Gerader Verbinder 108"/>
                      <wp:cNvGraphicFramePr/>
                      <a:graphic xmlns:a="http://schemas.openxmlformats.org/drawingml/2006/main">
                        <a:graphicData uri="http://schemas.microsoft.com/office/word/2010/wordprocessingShape">
                          <wps:wsp>
                            <wps:cNvCnPr/>
                            <wps:spPr>
                              <a:xfrm>
                                <a:off x="0" y="0"/>
                                <a:ext cx="14288" cy="12045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15632" id="Gerader Verbinder 10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21.75pt" to="83.2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5216" behindDoc="0" locked="0" layoutInCell="1" allowOverlap="1" wp14:anchorId="233D5978" wp14:editId="039E0798">
                      <wp:simplePos x="0" y="0"/>
                      <wp:positionH relativeFrom="column">
                        <wp:posOffset>446405</wp:posOffset>
                      </wp:positionH>
                      <wp:positionV relativeFrom="paragraph">
                        <wp:posOffset>1170940</wp:posOffset>
                      </wp:positionV>
                      <wp:extent cx="0" cy="600075"/>
                      <wp:effectExtent l="0" t="0" r="19050" b="28575"/>
                      <wp:wrapNone/>
                      <wp:docPr id="109" name="Gerader Verbinder 109"/>
                      <wp:cNvGraphicFramePr/>
                      <a:graphic xmlns:a="http://schemas.openxmlformats.org/drawingml/2006/main">
                        <a:graphicData uri="http://schemas.microsoft.com/office/word/2010/wordprocessingShape">
                          <wps:wsp>
                            <wps:cNvCnPr/>
                            <wps:spPr>
                              <a:xfrm flipH="1">
                                <a:off x="0" y="0"/>
                                <a:ext cx="0" cy="6000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A775A6" id="Gerader Verbinder 109"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35.15pt,92.2pt" to="35.1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" strokecolor="#ed7d31 [3205]" strokeweight=".5pt">
                      <v:stroke joinstyle="miter"/>
                    </v:line>
                  </w:pict>
                </mc:Fallback>
              </mc:AlternateContent>
            </w:r>
            <w:r w:rsidRPr="005A79D6">
              <w:rPr>
                <w:rFonts w:cstheme="minorHAnsi"/>
                <w:noProof/>
              </w:rPr>
              <mc:AlternateContent>
                <mc:Choice Requires="wps">
                  <w:drawing>
                    <wp:anchor distT="0" distB="0" distL="114300" distR="114300" simplePos="0" relativeHeight="251784192" behindDoc="0" locked="0" layoutInCell="1" allowOverlap="1" wp14:anchorId="60961222" wp14:editId="784279DD">
                      <wp:simplePos x="0" y="0"/>
                      <wp:positionH relativeFrom="column">
                        <wp:posOffset>1637030</wp:posOffset>
                      </wp:positionH>
                      <wp:positionV relativeFrom="paragraph">
                        <wp:posOffset>0</wp:posOffset>
                      </wp:positionV>
                      <wp:extent cx="0" cy="595312"/>
                      <wp:effectExtent l="0" t="0" r="19050" b="33655"/>
                      <wp:wrapNone/>
                      <wp:docPr id="110" name="Gerader Verbinder 110"/>
                      <wp:cNvGraphicFramePr/>
                      <a:graphic xmlns:a="http://schemas.openxmlformats.org/drawingml/2006/main">
                        <a:graphicData uri="http://schemas.microsoft.com/office/word/2010/wordprocessingShape">
                          <wps:wsp>
                            <wps:cNvCnPr/>
                            <wps:spPr>
                              <a:xfrm flipH="1">
                                <a:off x="0" y="0"/>
                                <a:ext cx="0" cy="59531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F940B1" id="Gerader Verbinder 110"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128.9pt,0" to="128.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" strokecolor="#ed7d31 [3205]" strokeweight=".5pt">
                      <v:stroke joinstyle="miter"/>
                    </v:line>
                  </w:pict>
                </mc:Fallback>
              </mc:AlternateContent>
            </w:r>
            <w:r w:rsidRPr="005A79D6">
              <w:rPr>
                <w:rFonts w:cstheme="minorHAnsi"/>
                <w:noProof/>
              </w:rPr>
              <w:drawing>
                <wp:inline distT="0" distB="0" distL="0" distR="0" wp14:anchorId="294A197C" wp14:editId="1AC069D0">
                  <wp:extent cx="1799590" cy="1799590"/>
                  <wp:effectExtent l="0" t="0" r="0" b="0"/>
                  <wp:docPr id="3155" name="Grafik 3155" descr="C:\Users\Lutz\AppData\Local\Microsoft\Windows\INetCache\Content.Word\obstgarten.jpg"/>
                  <wp:cNvGraphicFramePr/>
                  <a:graphic xmlns:a="http://schemas.openxmlformats.org/drawingml/2006/main">
                    <a:graphicData uri="http://schemas.openxmlformats.org/drawingml/2006/picture">
                      <pic:pic xmlns:pic="http://schemas.openxmlformats.org/drawingml/2006/picture">
                        <pic:nvPicPr>
                          <pic:cNvPr id="10" name="Grafik 10" descr="C:\Users\Lutz\AppData\Local\Microsoft\Windows\INetCache\Content.Word\obstgarten.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tc>
      </w:tr>
      <w:tr w:rsidR="00F57507" w:rsidRPr="005A79D6" w14:paraId="441B0342" w14:textId="77777777" w:rsidTr="003715D1">
        <w:trPr>
          <w:gridAfter w:val="2"/>
          <w:wAfter w:w="6047" w:type="dxa"/>
        </w:trPr>
        <w:tc>
          <w:tcPr>
            <w:tcW w:w="3025" w:type="dxa"/>
            <w:tcBorders>
              <w:left w:val="single" w:sz="6" w:space="0" w:color="auto"/>
            </w:tcBorders>
          </w:tcPr>
          <w:p w14:paraId="3CCDF41E" w14:textId="7CA17007" w:rsidR="00F57507" w:rsidRPr="005A79D6" w:rsidRDefault="00F57507" w:rsidP="005A79D6">
            <w:pPr>
              <w:spacing w:after="120"/>
              <w:jc w:val="center"/>
              <w:rPr>
                <w:rFonts w:asciiTheme="minorHAnsi" w:hAnsiTheme="minorHAnsi" w:cstheme="minorHAnsi"/>
                <w:sz w:val="22"/>
                <w:szCs w:val="22"/>
              </w:rPr>
            </w:pPr>
            <w:r w:rsidRPr="005A79D6">
              <w:rPr>
                <w:rFonts w:asciiTheme="minorHAnsi" w:hAnsiTheme="minorHAnsi" w:cstheme="minorHAnsi"/>
                <w:sz w:val="22"/>
                <w:szCs w:val="22"/>
              </w:rPr>
              <w:t xml:space="preserve">Lösung </w:t>
            </w:r>
            <w:r w:rsidR="005A79D6">
              <w:rPr>
                <w:rFonts w:asciiTheme="minorHAnsi" w:hAnsiTheme="minorHAnsi" w:cstheme="minorHAnsi"/>
                <w:sz w:val="22"/>
                <w:szCs w:val="22"/>
              </w:rPr>
              <w:t>3</w:t>
            </w:r>
          </w:p>
        </w:tc>
      </w:tr>
      <w:tr w:rsidR="00F57507" w:rsidRPr="005A79D6" w14:paraId="778D82C1" w14:textId="77777777" w:rsidTr="003715D1">
        <w:trPr>
          <w:gridAfter w:val="2"/>
          <w:wAfter w:w="6047" w:type="dxa"/>
        </w:trPr>
        <w:tc>
          <w:tcPr>
            <w:tcW w:w="3025" w:type="dxa"/>
            <w:tcBorders>
              <w:left w:val="single" w:sz="6" w:space="0" w:color="auto"/>
            </w:tcBorders>
          </w:tcPr>
          <w:p w14:paraId="5B58C514" w14:textId="77777777" w:rsidR="00F57507" w:rsidRPr="005A79D6" w:rsidRDefault="00F57507" w:rsidP="00F57507">
            <w:pPr>
              <w:jc w:val="right"/>
              <w:rPr>
                <w:rFonts w:asciiTheme="minorHAnsi" w:hAnsiTheme="minorHAnsi" w:cstheme="minorHAnsi"/>
                <w:sz w:val="22"/>
                <w:szCs w:val="22"/>
              </w:rPr>
            </w:pPr>
            <w:r w:rsidRPr="005A79D6">
              <w:rPr>
                <w:rFonts w:cstheme="minorHAnsi"/>
                <w:noProof/>
              </w:rPr>
              <mc:AlternateContent>
                <mc:Choice Requires="wpi">
                  <w:drawing>
                    <wp:anchor distT="0" distB="0" distL="114300" distR="114300" simplePos="0" relativeHeight="251823104" behindDoc="0" locked="0" layoutInCell="1" allowOverlap="1" wp14:anchorId="62A81A24" wp14:editId="65FFBF27">
                      <wp:simplePos x="0" y="0"/>
                      <wp:positionH relativeFrom="column">
                        <wp:posOffset>120055</wp:posOffset>
                      </wp:positionH>
                      <wp:positionV relativeFrom="paragraph">
                        <wp:posOffset>-52852</wp:posOffset>
                      </wp:positionV>
                      <wp:extent cx="1515600" cy="253440"/>
                      <wp:effectExtent l="57150" t="38100" r="46990" b="70485"/>
                      <wp:wrapNone/>
                      <wp:docPr id="111" name="Freihand 111"/>
                      <wp:cNvGraphicFramePr/>
                      <a:graphic xmlns:a="http://schemas.openxmlformats.org/drawingml/2006/main">
                        <a:graphicData uri="http://schemas.microsoft.com/office/word/2010/wordprocessingInk">
                          <w14:contentPart bwMode="auto" r:id="rId110">
                            <w14:nvContentPartPr>
                              <w14:cNvContentPartPr/>
                            </w14:nvContentPartPr>
                            <w14:xfrm>
                              <a:off x="0" y="0"/>
                              <a:ext cx="1515600" cy="253440"/>
                            </w14:xfrm>
                          </w14:contentPart>
                        </a:graphicData>
                      </a:graphic>
                    </wp:anchor>
                  </w:drawing>
                </mc:Choice>
                <mc:Fallback>
                  <w:pict>
                    <v:shape w14:anchorId="54E19848" id="Freihand 111" o:spid="_x0000_s1026" type="#_x0000_t75" style="position:absolute;margin-left:8.3pt;margin-top:-5.45pt;width:121.75pt;height:22.3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">
                      <v:imagedata r:id="rId121" o:title=""/>
                    </v:shape>
                  </w:pict>
                </mc:Fallback>
              </mc:AlternateContent>
            </w:r>
            <w:r w:rsidRPr="005A79D6">
              <w:rPr>
                <w:rFonts w:cstheme="minorHAnsi"/>
                <w:noProof/>
              </w:rPr>
              <mc:AlternateContent>
                <mc:Choice Requires="wpi">
                  <w:drawing>
                    <wp:anchor distT="0" distB="0" distL="114300" distR="114300" simplePos="0" relativeHeight="251822080" behindDoc="0" locked="0" layoutInCell="1" allowOverlap="1" wp14:anchorId="1F552079" wp14:editId="1FCB8B9D">
                      <wp:simplePos x="0" y="0"/>
                      <wp:positionH relativeFrom="column">
                        <wp:posOffset>97375</wp:posOffset>
                      </wp:positionH>
                      <wp:positionV relativeFrom="paragraph">
                        <wp:posOffset>338108</wp:posOffset>
                      </wp:positionV>
                      <wp:extent cx="315720" cy="1450800"/>
                      <wp:effectExtent l="38100" t="38100" r="8255" b="54610"/>
                      <wp:wrapNone/>
                      <wp:docPr id="112" name="Freihand 112"/>
                      <wp:cNvGraphicFramePr/>
                      <a:graphic xmlns:a="http://schemas.openxmlformats.org/drawingml/2006/main">
                        <a:graphicData uri="http://schemas.microsoft.com/office/word/2010/wordprocessingInk">
                          <w14:contentPart bwMode="auto" r:id="rId122">
                            <w14:nvContentPartPr>
                              <w14:cNvContentPartPr/>
                            </w14:nvContentPartPr>
                            <w14:xfrm>
                              <a:off x="0" y="0"/>
                              <a:ext cx="315720" cy="1450800"/>
                            </w14:xfrm>
                          </w14:contentPart>
                        </a:graphicData>
                      </a:graphic>
                    </wp:anchor>
                  </w:drawing>
                </mc:Choice>
                <mc:Fallback>
                  <w:pict>
                    <v:shape w14:anchorId="7C012DAB" id="Freihand 112" o:spid="_x0000_s1026" type="#_x0000_t75" style="position:absolute;margin-left:6.35pt;margin-top:26.05pt;width:27pt;height:116.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">
                      <v:imagedata r:id="rId123" o:title=""/>
                    </v:shape>
                  </w:pict>
                </mc:Fallback>
              </mc:AlternateContent>
            </w:r>
            <w:r w:rsidRPr="005A79D6">
              <w:rPr>
                <w:rFonts w:cstheme="minorHAnsi"/>
                <w:noProof/>
              </w:rPr>
              <mc:AlternateContent>
                <mc:Choice Requires="wpi">
                  <w:drawing>
                    <wp:anchor distT="0" distB="0" distL="114300" distR="114300" simplePos="0" relativeHeight="251821056" behindDoc="0" locked="0" layoutInCell="1" allowOverlap="1" wp14:anchorId="5EB7CEB7" wp14:editId="4C8223A9">
                      <wp:simplePos x="0" y="0"/>
                      <wp:positionH relativeFrom="column">
                        <wp:posOffset>158215</wp:posOffset>
                      </wp:positionH>
                      <wp:positionV relativeFrom="paragraph">
                        <wp:posOffset>256028</wp:posOffset>
                      </wp:positionV>
                      <wp:extent cx="852120" cy="642240"/>
                      <wp:effectExtent l="38100" t="57150" r="62865" b="62865"/>
                      <wp:wrapNone/>
                      <wp:docPr id="113" name="Freihand 113"/>
                      <wp:cNvGraphicFramePr/>
                      <a:graphic xmlns:a="http://schemas.openxmlformats.org/drawingml/2006/main">
                        <a:graphicData uri="http://schemas.microsoft.com/office/word/2010/wordprocessingInk">
                          <w14:contentPart bwMode="auto" r:id="rId124">
                            <w14:nvContentPartPr>
                              <w14:cNvContentPartPr/>
                            </w14:nvContentPartPr>
                            <w14:xfrm>
                              <a:off x="0" y="0"/>
                              <a:ext cx="852120" cy="642240"/>
                            </w14:xfrm>
                          </w14:contentPart>
                        </a:graphicData>
                      </a:graphic>
                    </wp:anchor>
                  </w:drawing>
                </mc:Choice>
                <mc:Fallback>
                  <w:pict>
                    <v:shape w14:anchorId="3F964CE7" id="Freihand 113" o:spid="_x0000_s1026" type="#_x0000_t75" style="position:absolute;margin-left:11.45pt;margin-top:18.9pt;width:69.45pt;height:53.1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">
                      <v:imagedata r:id="rId125" o:title=""/>
                    </v:shape>
                  </w:pict>
                </mc:Fallback>
              </mc:AlternateContent>
            </w:r>
            <w:r w:rsidRPr="005A79D6">
              <w:rPr>
                <w:rFonts w:cstheme="minorHAnsi"/>
                <w:noProof/>
              </w:rPr>
              <mc:AlternateContent>
                <mc:Choice Requires="wpi">
                  <w:drawing>
                    <wp:anchor distT="0" distB="0" distL="114300" distR="114300" simplePos="0" relativeHeight="251820032" behindDoc="0" locked="0" layoutInCell="1" allowOverlap="1" wp14:anchorId="379EFACA" wp14:editId="6907DC8A">
                      <wp:simplePos x="0" y="0"/>
                      <wp:positionH relativeFrom="column">
                        <wp:posOffset>468895</wp:posOffset>
                      </wp:positionH>
                      <wp:positionV relativeFrom="paragraph">
                        <wp:posOffset>907628</wp:posOffset>
                      </wp:positionV>
                      <wp:extent cx="1533600" cy="907200"/>
                      <wp:effectExtent l="57150" t="38100" r="66675" b="64770"/>
                      <wp:wrapNone/>
                      <wp:docPr id="114" name="Freihand 114"/>
                      <wp:cNvGraphicFramePr/>
                      <a:graphic xmlns:a="http://schemas.openxmlformats.org/drawingml/2006/main">
                        <a:graphicData uri="http://schemas.microsoft.com/office/word/2010/wordprocessingInk">
                          <w14:contentPart bwMode="auto" r:id="rId126">
                            <w14:nvContentPartPr>
                              <w14:cNvContentPartPr/>
                            </w14:nvContentPartPr>
                            <w14:xfrm>
                              <a:off x="0" y="0"/>
                              <a:ext cx="1533600" cy="907200"/>
                            </w14:xfrm>
                          </w14:contentPart>
                        </a:graphicData>
                      </a:graphic>
                    </wp:anchor>
                  </w:drawing>
                </mc:Choice>
                <mc:Fallback>
                  <w:pict>
                    <v:shape w14:anchorId="11BA133B" id="Freihand 114" o:spid="_x0000_s1026" type="#_x0000_t75" style="position:absolute;margin-left:35.35pt;margin-top:70.3pt;width:123.9pt;height:74.2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">
                      <v:imagedata r:id="rId127" o:title=""/>
                    </v:shape>
                  </w:pict>
                </mc:Fallback>
              </mc:AlternateContent>
            </w:r>
            <w:r w:rsidRPr="005A79D6">
              <w:rPr>
                <w:rFonts w:cstheme="minorHAnsi"/>
                <w:noProof/>
              </w:rPr>
              <mc:AlternateContent>
                <mc:Choice Requires="wpi">
                  <w:drawing>
                    <wp:anchor distT="0" distB="0" distL="114300" distR="114300" simplePos="0" relativeHeight="251819008" behindDoc="0" locked="0" layoutInCell="1" allowOverlap="1" wp14:anchorId="6DA48D12" wp14:editId="5CC4DDCE">
                      <wp:simplePos x="0" y="0"/>
                      <wp:positionH relativeFrom="column">
                        <wp:posOffset>175855</wp:posOffset>
                      </wp:positionH>
                      <wp:positionV relativeFrom="paragraph">
                        <wp:posOffset>1781348</wp:posOffset>
                      </wp:positionV>
                      <wp:extent cx="4320" cy="5040"/>
                      <wp:effectExtent l="38100" t="38100" r="53340" b="52705"/>
                      <wp:wrapNone/>
                      <wp:docPr id="123" name="Freihand 123"/>
                      <wp:cNvGraphicFramePr/>
                      <a:graphic xmlns:a="http://schemas.openxmlformats.org/drawingml/2006/main">
                        <a:graphicData uri="http://schemas.microsoft.com/office/word/2010/wordprocessingInk">
                          <w14:contentPart bwMode="auto" r:id="rId128">
                            <w14:nvContentPartPr>
                              <w14:cNvContentPartPr/>
                            </w14:nvContentPartPr>
                            <w14:xfrm>
                              <a:off x="0" y="0"/>
                              <a:ext cx="4320" cy="5040"/>
                            </w14:xfrm>
                          </w14:contentPart>
                        </a:graphicData>
                      </a:graphic>
                    </wp:anchor>
                  </w:drawing>
                </mc:Choice>
                <mc:Fallback>
                  <w:pict>
                    <v:shape w14:anchorId="7681CCC0" id="Freihand 123" o:spid="_x0000_s1026" type="#_x0000_t75" style="position:absolute;margin-left:13pt;margin-top:139.25pt;width:1.95pt;height:2.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">
                      <v:imagedata r:id="rId129" o:title=""/>
                    </v:shape>
                  </w:pict>
                </mc:Fallback>
              </mc:AlternateContent>
            </w:r>
            <w:r w:rsidRPr="005A79D6">
              <w:rPr>
                <w:rFonts w:cstheme="minorHAnsi"/>
                <w:noProof/>
              </w:rPr>
              <mc:AlternateContent>
                <mc:Choice Requires="wpi">
                  <w:drawing>
                    <wp:anchor distT="0" distB="0" distL="114300" distR="114300" simplePos="0" relativeHeight="251817984" behindDoc="0" locked="0" layoutInCell="1" allowOverlap="1" wp14:anchorId="077E01D4" wp14:editId="0818DB44">
                      <wp:simplePos x="0" y="0"/>
                      <wp:positionH relativeFrom="column">
                        <wp:posOffset>1681735</wp:posOffset>
                      </wp:positionH>
                      <wp:positionV relativeFrom="paragraph">
                        <wp:posOffset>-14332</wp:posOffset>
                      </wp:positionV>
                      <wp:extent cx="337320" cy="119880"/>
                      <wp:effectExtent l="38100" t="57150" r="43815" b="52070"/>
                      <wp:wrapNone/>
                      <wp:docPr id="127" name="Freihand 127"/>
                      <wp:cNvGraphicFramePr/>
                      <a:graphic xmlns:a="http://schemas.openxmlformats.org/drawingml/2006/main">
                        <a:graphicData uri="http://schemas.microsoft.com/office/word/2010/wordprocessingInk">
                          <w14:contentPart bwMode="auto" r:id="rId130">
                            <w14:nvContentPartPr>
                              <w14:cNvContentPartPr/>
                            </w14:nvContentPartPr>
                            <w14:xfrm>
                              <a:off x="0" y="0"/>
                              <a:ext cx="337320" cy="119880"/>
                            </w14:xfrm>
                          </w14:contentPart>
                        </a:graphicData>
                      </a:graphic>
                    </wp:anchor>
                  </w:drawing>
                </mc:Choice>
                <mc:Fallback>
                  <w:pict>
                    <v:shape w14:anchorId="1A84EC63" id="Freihand 127" o:spid="_x0000_s1026" type="#_x0000_t75" style="position:absolute;margin-left:131.65pt;margin-top:-2pt;width:28pt;height:1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">
                      <v:imagedata r:id="rId131" o:title=""/>
                    </v:shape>
                  </w:pict>
                </mc:Fallback>
              </mc:AlternateContent>
            </w:r>
            <w:r w:rsidRPr="005A79D6">
              <w:rPr>
                <w:rFonts w:cstheme="minorHAnsi"/>
                <w:noProof/>
              </w:rPr>
              <mc:AlternateContent>
                <mc:Choice Requires="wpi">
                  <w:drawing>
                    <wp:anchor distT="0" distB="0" distL="114300" distR="114300" simplePos="0" relativeHeight="251816960" behindDoc="0" locked="0" layoutInCell="1" allowOverlap="1" wp14:anchorId="3CA06A7D" wp14:editId="71220C62">
                      <wp:simplePos x="0" y="0"/>
                      <wp:positionH relativeFrom="column">
                        <wp:posOffset>1947775</wp:posOffset>
                      </wp:positionH>
                      <wp:positionV relativeFrom="paragraph">
                        <wp:posOffset>35348</wp:posOffset>
                      </wp:positionV>
                      <wp:extent cx="57600" cy="1356480"/>
                      <wp:effectExtent l="38100" t="19050" r="57150" b="53340"/>
                      <wp:wrapNone/>
                      <wp:docPr id="3104" name="Freihand 3104"/>
                      <wp:cNvGraphicFramePr/>
                      <a:graphic xmlns:a="http://schemas.openxmlformats.org/drawingml/2006/main">
                        <a:graphicData uri="http://schemas.microsoft.com/office/word/2010/wordprocessingInk">
                          <w14:contentPart bwMode="auto" r:id="rId132">
                            <w14:nvContentPartPr>
                              <w14:cNvContentPartPr/>
                            </w14:nvContentPartPr>
                            <w14:xfrm>
                              <a:off x="0" y="0"/>
                              <a:ext cx="57600" cy="1356480"/>
                            </w14:xfrm>
                          </w14:contentPart>
                        </a:graphicData>
                      </a:graphic>
                    </wp:anchor>
                  </w:drawing>
                </mc:Choice>
                <mc:Fallback>
                  <w:pict>
                    <v:shape w14:anchorId="4955C1F0" id="Freihand 3104" o:spid="_x0000_s1026" type="#_x0000_t75" style="position:absolute;margin-left:152.25pt;margin-top:2.25pt;width:6.6pt;height:108.4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">
                      <v:imagedata r:id="rId133" o:title=""/>
                    </v:shape>
                  </w:pict>
                </mc:Fallback>
              </mc:AlternateContent>
            </w:r>
            <w:r w:rsidRPr="005A79D6">
              <w:rPr>
                <w:rFonts w:cstheme="minorHAnsi"/>
                <w:noProof/>
              </w:rPr>
              <mc:AlternateContent>
                <mc:Choice Requires="wpi">
                  <w:drawing>
                    <wp:anchor distT="0" distB="0" distL="114300" distR="114300" simplePos="0" relativeHeight="251815936" behindDoc="0" locked="0" layoutInCell="1" allowOverlap="1" wp14:anchorId="4241F6AD" wp14:editId="77A1140D">
                      <wp:simplePos x="0" y="0"/>
                      <wp:positionH relativeFrom="column">
                        <wp:posOffset>1018615</wp:posOffset>
                      </wp:positionH>
                      <wp:positionV relativeFrom="paragraph">
                        <wp:posOffset>902948</wp:posOffset>
                      </wp:positionV>
                      <wp:extent cx="969480" cy="605160"/>
                      <wp:effectExtent l="38100" t="57150" r="40640" b="61595"/>
                      <wp:wrapNone/>
                      <wp:docPr id="3105" name="Freihand 3105"/>
                      <wp:cNvGraphicFramePr/>
                      <a:graphic xmlns:a="http://schemas.openxmlformats.org/drawingml/2006/main">
                        <a:graphicData uri="http://schemas.microsoft.com/office/word/2010/wordprocessingInk">
                          <w14:contentPart bwMode="auto" r:id="rId134">
                            <w14:nvContentPartPr>
                              <w14:cNvContentPartPr/>
                            </w14:nvContentPartPr>
                            <w14:xfrm>
                              <a:off x="0" y="0"/>
                              <a:ext cx="969480" cy="605160"/>
                            </w14:xfrm>
                          </w14:contentPart>
                        </a:graphicData>
                      </a:graphic>
                    </wp:anchor>
                  </w:drawing>
                </mc:Choice>
                <mc:Fallback>
                  <w:pict>
                    <v:shape w14:anchorId="09E20AE3" id="Freihand 3105" o:spid="_x0000_s1026" type="#_x0000_t75" style="position:absolute;margin-left:79.6pt;margin-top:69.95pt;width:77.8pt;height:50.1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">
                      <v:imagedata r:id="rId135" o:title=""/>
                    </v:shape>
                  </w:pict>
                </mc:Fallback>
              </mc:AlternateContent>
            </w:r>
            <w:r w:rsidRPr="005A79D6">
              <w:rPr>
                <w:rFonts w:cstheme="minorHAnsi"/>
                <w:noProof/>
              </w:rPr>
              <mc:AlternateContent>
                <mc:Choice Requires="wpi">
                  <w:drawing>
                    <wp:anchor distT="0" distB="0" distL="114300" distR="114300" simplePos="0" relativeHeight="251814912" behindDoc="0" locked="0" layoutInCell="1" allowOverlap="1" wp14:anchorId="798B2251" wp14:editId="69B07755">
                      <wp:simplePos x="0" y="0"/>
                      <wp:positionH relativeFrom="column">
                        <wp:posOffset>1074775</wp:posOffset>
                      </wp:positionH>
                      <wp:positionV relativeFrom="paragraph">
                        <wp:posOffset>-35932</wp:posOffset>
                      </wp:positionV>
                      <wp:extent cx="631080" cy="651600"/>
                      <wp:effectExtent l="19050" t="57150" r="55245" b="53340"/>
                      <wp:wrapNone/>
                      <wp:docPr id="3106" name="Freihand 3106"/>
                      <wp:cNvGraphicFramePr/>
                      <a:graphic xmlns:a="http://schemas.openxmlformats.org/drawingml/2006/main">
                        <a:graphicData uri="http://schemas.microsoft.com/office/word/2010/wordprocessingInk">
                          <w14:contentPart bwMode="auto" r:id="rId136">
                            <w14:nvContentPartPr>
                              <w14:cNvContentPartPr/>
                            </w14:nvContentPartPr>
                            <w14:xfrm>
                              <a:off x="0" y="0"/>
                              <a:ext cx="631080" cy="651600"/>
                            </w14:xfrm>
                          </w14:contentPart>
                        </a:graphicData>
                      </a:graphic>
                    </wp:anchor>
                  </w:drawing>
                </mc:Choice>
                <mc:Fallback>
                  <w:pict>
                    <v:shape w14:anchorId="5D595F5E" id="Freihand 3106" o:spid="_x0000_s1026" type="#_x0000_t75" style="position:absolute;margin-left:83.7pt;margin-top:-3.75pt;width:51.25pt;height:53.4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">
                      <v:imagedata r:id="rId137" o:title=""/>
                    </v:shape>
                  </w:pict>
                </mc:Fallback>
              </mc:AlternateContent>
            </w:r>
            <w:r w:rsidRPr="005A79D6">
              <w:rPr>
                <w:rFonts w:cstheme="minorHAnsi"/>
                <w:noProof/>
              </w:rPr>
              <mc:AlternateContent>
                <mc:Choice Requires="wpi">
                  <w:drawing>
                    <wp:anchor distT="0" distB="0" distL="114300" distR="114300" simplePos="0" relativeHeight="251813888" behindDoc="0" locked="0" layoutInCell="1" allowOverlap="1" wp14:anchorId="31DEE61A" wp14:editId="4F2E2E57">
                      <wp:simplePos x="0" y="0"/>
                      <wp:positionH relativeFrom="column">
                        <wp:posOffset>1007095</wp:posOffset>
                      </wp:positionH>
                      <wp:positionV relativeFrom="paragraph">
                        <wp:posOffset>607028</wp:posOffset>
                      </wp:positionV>
                      <wp:extent cx="37080" cy="309600"/>
                      <wp:effectExtent l="57150" t="57150" r="58420" b="52705"/>
                      <wp:wrapNone/>
                      <wp:docPr id="3107" name="Freihand 3107"/>
                      <wp:cNvGraphicFramePr/>
                      <a:graphic xmlns:a="http://schemas.openxmlformats.org/drawingml/2006/main">
                        <a:graphicData uri="http://schemas.microsoft.com/office/word/2010/wordprocessingInk">
                          <w14:contentPart bwMode="auto" r:id="rId138">
                            <w14:nvContentPartPr>
                              <w14:cNvContentPartPr/>
                            </w14:nvContentPartPr>
                            <w14:xfrm>
                              <a:off x="0" y="0"/>
                              <a:ext cx="37080" cy="309600"/>
                            </w14:xfrm>
                          </w14:contentPart>
                        </a:graphicData>
                      </a:graphic>
                    </wp:anchor>
                  </w:drawing>
                </mc:Choice>
                <mc:Fallback>
                  <w:pict>
                    <v:shape w14:anchorId="41731481" id="Freihand 3107" o:spid="_x0000_s1026" type="#_x0000_t75" style="position:absolute;margin-left:78.5pt;margin-top:46.9pt;width:4.55pt;height:25.9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">
                      <v:imagedata r:id="rId139" o:title=""/>
                    </v:shape>
                  </w:pict>
                </mc:Fallback>
              </mc:AlternateContent>
            </w:r>
            <w:r w:rsidRPr="005A79D6">
              <w:rPr>
                <w:rFonts w:cstheme="minorHAnsi"/>
                <w:noProof/>
              </w:rPr>
              <w:drawing>
                <wp:inline distT="0" distB="0" distL="0" distR="0" wp14:anchorId="39B4909B" wp14:editId="5F1C4B58">
                  <wp:extent cx="1799590" cy="1799590"/>
                  <wp:effectExtent l="0" t="0" r="0" b="0"/>
                  <wp:docPr id="3156" name="Grafik 3156" descr="C:\Users\Lutz\AppData\Local\Microsoft\Windows\INetCache\Content.Word\obst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z\AppData\Local\Microsoft\Windows\INetCache\Content.Word\obstgarte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5321" cy="1805321"/>
                          </a:xfrm>
                          <a:prstGeom prst="rect">
                            <a:avLst/>
                          </a:prstGeom>
                          <a:noFill/>
                          <a:ln>
                            <a:noFill/>
                          </a:ln>
                        </pic:spPr>
                      </pic:pic>
                    </a:graphicData>
                  </a:graphic>
                </wp:inline>
              </w:drawing>
            </w:r>
          </w:p>
        </w:tc>
      </w:tr>
      <w:tr w:rsidR="00F57507" w:rsidRPr="005A79D6" w14:paraId="04D5E12E" w14:textId="77777777" w:rsidTr="003715D1">
        <w:trPr>
          <w:gridAfter w:val="2"/>
          <w:wAfter w:w="6047" w:type="dxa"/>
        </w:trPr>
        <w:tc>
          <w:tcPr>
            <w:tcW w:w="3025" w:type="dxa"/>
            <w:tcBorders>
              <w:left w:val="single" w:sz="6" w:space="0" w:color="auto"/>
            </w:tcBorders>
          </w:tcPr>
          <w:p w14:paraId="0ADE14F0" w14:textId="77777777" w:rsidR="00F57507" w:rsidRPr="005A79D6" w:rsidRDefault="00F57507" w:rsidP="00F57507">
            <w:pPr>
              <w:jc w:val="right"/>
              <w:rPr>
                <w:rFonts w:asciiTheme="minorHAnsi" w:hAnsiTheme="minorHAnsi" w:cstheme="minorHAnsi"/>
                <w:noProof/>
                <w:sz w:val="22"/>
                <w:szCs w:val="22"/>
              </w:rPr>
            </w:pPr>
          </w:p>
        </w:tc>
      </w:tr>
      <w:tr w:rsidR="00F57507" w:rsidRPr="005A79D6" w14:paraId="6C53FE07" w14:textId="77777777" w:rsidTr="003715D1">
        <w:trPr>
          <w:gridAfter w:val="2"/>
          <w:wAfter w:w="6047" w:type="dxa"/>
        </w:trPr>
        <w:tc>
          <w:tcPr>
            <w:tcW w:w="3025" w:type="dxa"/>
            <w:tcBorders>
              <w:left w:val="single" w:sz="6" w:space="0" w:color="auto"/>
            </w:tcBorders>
          </w:tcPr>
          <w:p w14:paraId="1C2C58B6" w14:textId="77777777" w:rsidR="00F57507" w:rsidRPr="005A79D6" w:rsidRDefault="00F57507" w:rsidP="00F57507">
            <w:pPr>
              <w:jc w:val="right"/>
              <w:rPr>
                <w:rFonts w:asciiTheme="minorHAnsi" w:hAnsiTheme="minorHAnsi" w:cstheme="minorHAnsi"/>
                <w:noProof/>
                <w:sz w:val="22"/>
                <w:szCs w:val="22"/>
              </w:rPr>
            </w:pPr>
          </w:p>
        </w:tc>
      </w:tr>
      <w:tr w:rsidR="00F57507" w:rsidRPr="005A79D6" w14:paraId="172B1F12" w14:textId="77777777" w:rsidTr="003715D1">
        <w:trPr>
          <w:gridAfter w:val="2"/>
          <w:wAfter w:w="6047" w:type="dxa"/>
        </w:trPr>
        <w:tc>
          <w:tcPr>
            <w:tcW w:w="3025" w:type="dxa"/>
            <w:tcBorders>
              <w:left w:val="single" w:sz="6" w:space="0" w:color="auto"/>
            </w:tcBorders>
          </w:tcPr>
          <w:p w14:paraId="6D45506C" w14:textId="7CA90E96" w:rsidR="00F57507" w:rsidRPr="005A79D6" w:rsidRDefault="00F57507" w:rsidP="00F57507">
            <w:pPr>
              <w:jc w:val="right"/>
              <w:rPr>
                <w:rFonts w:asciiTheme="minorHAnsi" w:hAnsiTheme="minorHAnsi" w:cstheme="minorHAnsi"/>
                <w:noProof/>
                <w:sz w:val="22"/>
                <w:szCs w:val="22"/>
              </w:rPr>
            </w:pPr>
          </w:p>
        </w:tc>
      </w:tr>
    </w:tbl>
    <w:p w14:paraId="6C53B54D" w14:textId="77777777" w:rsidR="00F57507" w:rsidRPr="005A79D6" w:rsidRDefault="00F57507" w:rsidP="003715D1">
      <w:pPr>
        <w:pStyle w:val="StandardWeb"/>
        <w:spacing w:before="0" w:beforeAutospacing="0" w:after="120"/>
        <w:rPr>
          <w:rFonts w:asciiTheme="minorHAnsi" w:hAnsiTheme="minorHAnsi" w:cstheme="minorHAnsi"/>
          <w:b/>
          <w:sz w:val="22"/>
          <w:szCs w:val="22"/>
        </w:rPr>
      </w:pPr>
      <w:r w:rsidRPr="005A79D6">
        <w:rPr>
          <w:rFonts w:asciiTheme="minorHAnsi" w:hAnsiTheme="minorHAnsi" w:cstheme="minorHAnsi"/>
          <w:b/>
          <w:sz w:val="22"/>
          <w:szCs w:val="22"/>
        </w:rPr>
        <w:t xml:space="preserve">   </w:t>
      </w:r>
    </w:p>
    <w:p w14:paraId="625F3AEA" w14:textId="5406559E" w:rsidR="00F57507" w:rsidRPr="005A79D6" w:rsidRDefault="00F57507" w:rsidP="003715D1">
      <w:pPr>
        <w:pStyle w:val="StandardWeb"/>
        <w:spacing w:before="0" w:beforeAutospacing="0" w:after="120"/>
        <w:rPr>
          <w:rFonts w:asciiTheme="minorHAnsi" w:hAnsiTheme="minorHAnsi" w:cstheme="minorHAnsi"/>
          <w:b/>
          <w:bCs/>
          <w:sz w:val="22"/>
          <w:szCs w:val="22"/>
        </w:rPr>
      </w:pPr>
      <w:r w:rsidRPr="005A79D6">
        <w:rPr>
          <w:rFonts w:asciiTheme="minorHAnsi" w:hAnsiTheme="minorHAnsi" w:cstheme="minorHAnsi"/>
          <w:b/>
          <w:sz w:val="22"/>
          <w:szCs w:val="22"/>
        </w:rPr>
        <w:br w:type="page"/>
      </w:r>
      <w:r w:rsidR="005A79D6" w:rsidRPr="005A79D6">
        <w:rPr>
          <w:rFonts w:asciiTheme="minorHAnsi" w:hAnsiTheme="minorHAnsi" w:cstheme="minorHAnsi"/>
          <w:noProof/>
        </w:rPr>
        <w:lastRenderedPageBreak/>
        <w:drawing>
          <wp:anchor distT="0" distB="0" distL="114300" distR="114300" simplePos="0" relativeHeight="251777024" behindDoc="1" locked="0" layoutInCell="1" allowOverlap="1" wp14:anchorId="5B836248" wp14:editId="7681C55D">
            <wp:simplePos x="0" y="0"/>
            <wp:positionH relativeFrom="margin">
              <wp:posOffset>4329430</wp:posOffset>
            </wp:positionH>
            <wp:positionV relativeFrom="paragraph">
              <wp:posOffset>0</wp:posOffset>
            </wp:positionV>
            <wp:extent cx="1419225" cy="1419225"/>
            <wp:effectExtent l="0" t="0" r="9525" b="9525"/>
            <wp:wrapTight wrapText="bothSides">
              <wp:wrapPolygon edited="0">
                <wp:start x="8698" y="0"/>
                <wp:lineTo x="6379" y="290"/>
                <wp:lineTo x="1160" y="3479"/>
                <wp:lineTo x="1160" y="4639"/>
                <wp:lineTo x="0" y="7828"/>
                <wp:lineTo x="0" y="13917"/>
                <wp:lineTo x="2609" y="19136"/>
                <wp:lineTo x="7248" y="21455"/>
                <wp:lineTo x="8408" y="21455"/>
                <wp:lineTo x="13047" y="21455"/>
                <wp:lineTo x="14207" y="21455"/>
                <wp:lineTo x="18846" y="19136"/>
                <wp:lineTo x="21455" y="13917"/>
                <wp:lineTo x="21455" y="7828"/>
                <wp:lineTo x="20585" y="3769"/>
                <wp:lineTo x="15077" y="290"/>
                <wp:lineTo x="12757" y="0"/>
                <wp:lineTo x="8698" y="0"/>
              </wp:wrapPolygon>
            </wp:wrapTight>
            <wp:docPr id="3157" name="Grafik 3157" descr="Y:\Aufgaben Pokal\2017\abb\dartscheib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ufgaben Pokal\2017\abb\dartscheibe.wmf"/>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763" w:rsidRPr="005A79D6">
        <w:rPr>
          <w:rFonts w:asciiTheme="minorHAnsi" w:hAnsiTheme="minorHAnsi" w:cstheme="minorHAnsi"/>
          <w:b/>
        </w:rPr>
        <w:t>Aufgabe 3: Zielscheibe</w:t>
      </w:r>
      <w:r w:rsidR="00C01763" w:rsidRPr="005A79D6">
        <w:rPr>
          <w:rFonts w:asciiTheme="minorHAnsi" w:hAnsiTheme="minorHAnsi" w:cstheme="minorHAnsi"/>
          <w:b/>
        </w:rPr>
        <w:tab/>
      </w:r>
      <w:r w:rsidR="00C01763" w:rsidRPr="005A79D6">
        <w:rPr>
          <w:rFonts w:asciiTheme="minorHAnsi" w:hAnsiTheme="minorHAnsi" w:cstheme="minorHAnsi"/>
          <w:b/>
          <w:sz w:val="22"/>
          <w:szCs w:val="22"/>
        </w:rPr>
        <w:tab/>
      </w:r>
      <w:r w:rsidR="00C01763" w:rsidRPr="005A79D6">
        <w:rPr>
          <w:rFonts w:asciiTheme="minorHAnsi" w:hAnsiTheme="minorHAnsi" w:cstheme="minorHAnsi"/>
          <w:b/>
          <w:sz w:val="22"/>
          <w:szCs w:val="22"/>
        </w:rPr>
        <w:tab/>
        <w:t xml:space="preserve"> </w:t>
      </w:r>
      <w:r w:rsidR="00C01763" w:rsidRPr="005A79D6">
        <w:rPr>
          <w:rFonts w:asciiTheme="minorHAnsi" w:hAnsiTheme="minorHAnsi" w:cstheme="minorHAnsi"/>
          <w:b/>
          <w:color w:val="FF0000"/>
          <w:sz w:val="22"/>
          <w:szCs w:val="22"/>
        </w:rPr>
        <w:t>(</w:t>
      </w:r>
      <w:r w:rsidRPr="005A79D6">
        <w:rPr>
          <w:rFonts w:asciiTheme="minorHAnsi" w:hAnsiTheme="minorHAnsi" w:cstheme="minorHAnsi"/>
          <w:b/>
          <w:color w:val="FF0000"/>
          <w:sz w:val="22"/>
          <w:szCs w:val="22"/>
        </w:rPr>
        <w:t>5</w:t>
      </w:r>
      <w:r w:rsidR="00C01763" w:rsidRPr="005A79D6">
        <w:rPr>
          <w:rFonts w:asciiTheme="minorHAnsi" w:hAnsiTheme="minorHAnsi" w:cstheme="minorHAnsi"/>
          <w:b/>
          <w:color w:val="FF0000"/>
          <w:sz w:val="22"/>
          <w:szCs w:val="22"/>
        </w:rPr>
        <w:t>P)</w:t>
      </w:r>
    </w:p>
    <w:p w14:paraId="7A640B3B" w14:textId="53147CD8" w:rsidR="00F57507" w:rsidRPr="005A79D6" w:rsidRDefault="00F57507" w:rsidP="00F57507">
      <w:pPr>
        <w:pStyle w:val="StandardWeb"/>
        <w:spacing w:before="0" w:beforeAutospacing="0" w:after="0"/>
        <w:rPr>
          <w:rFonts w:asciiTheme="minorHAnsi" w:hAnsiTheme="minorHAnsi" w:cstheme="minorHAnsi"/>
          <w:sz w:val="22"/>
          <w:szCs w:val="22"/>
        </w:rPr>
      </w:pPr>
      <w:r w:rsidRPr="005A79D6">
        <w:rPr>
          <w:rFonts w:asciiTheme="minorHAnsi" w:hAnsiTheme="minorHAnsi" w:cstheme="minorHAnsi"/>
          <w:sz w:val="22"/>
          <w:szCs w:val="22"/>
        </w:rPr>
        <w:t>Die Zielscheibe eines Wurfspiels ist die abgebildete Scheibe, die aus 8 gleich großen Teilen besteht. Darauf sind die Zahlen von 1 bis 8 verteilt. Wenn man eine kleine Zahl trifft, soll man sich zusätzlich darüber ärgern, dass die benachbarten Zahlen jeweils deutlich größer als die getroffene Zahl sind. Die Differenz zwischen zwei benachbarten Zahlen soll also möglichst groß sein.</w:t>
      </w:r>
    </w:p>
    <w:p w14:paraId="57B8B369" w14:textId="40A1CF0B" w:rsidR="00F57507" w:rsidRPr="005A79D6" w:rsidRDefault="00F57507" w:rsidP="00F57507">
      <w:pPr>
        <w:pStyle w:val="StandardWeb"/>
        <w:spacing w:before="120" w:beforeAutospacing="0" w:after="0"/>
        <w:ind w:left="425" w:hanging="425"/>
        <w:rPr>
          <w:rFonts w:asciiTheme="minorHAnsi" w:hAnsiTheme="minorHAnsi" w:cstheme="minorHAnsi"/>
          <w:color w:val="FF0000"/>
          <w:sz w:val="22"/>
          <w:szCs w:val="22"/>
        </w:rPr>
      </w:pPr>
      <w:r w:rsidRPr="005A79D6">
        <w:rPr>
          <w:rFonts w:asciiTheme="minorHAnsi" w:hAnsiTheme="minorHAnsi" w:cstheme="minorHAnsi"/>
          <w:sz w:val="22"/>
          <w:szCs w:val="22"/>
        </w:rPr>
        <w:t>a)</w:t>
      </w:r>
      <w:r w:rsidRPr="005A79D6">
        <w:rPr>
          <w:rFonts w:asciiTheme="minorHAnsi" w:hAnsiTheme="minorHAnsi" w:cstheme="minorHAnsi"/>
          <w:sz w:val="22"/>
          <w:szCs w:val="22"/>
        </w:rPr>
        <w:tab/>
        <w:t>Berechne die Summe aller Differenzen benachbarter Zahlen auf der a</w:t>
      </w:r>
      <w:r w:rsidR="005A79D6">
        <w:rPr>
          <w:rFonts w:asciiTheme="minorHAnsi" w:hAnsiTheme="minorHAnsi" w:cstheme="minorHAnsi"/>
          <w:sz w:val="22"/>
          <w:szCs w:val="22"/>
        </w:rPr>
        <w:t>bgebildeten Zielscheibe.</w:t>
      </w:r>
      <w:r w:rsidR="005A79D6">
        <w:rPr>
          <w:rFonts w:asciiTheme="minorHAnsi" w:hAnsiTheme="minorHAnsi" w:cstheme="minorHAnsi"/>
          <w:sz w:val="22"/>
          <w:szCs w:val="22"/>
        </w:rPr>
        <w:tab/>
      </w:r>
      <w:r w:rsidR="005A79D6">
        <w:rPr>
          <w:rFonts w:asciiTheme="minorHAnsi" w:hAnsiTheme="minorHAnsi" w:cstheme="minorHAnsi"/>
          <w:sz w:val="22"/>
          <w:szCs w:val="22"/>
        </w:rPr>
        <w:tab/>
      </w:r>
      <w:r w:rsidR="005A79D6">
        <w:rPr>
          <w:rFonts w:asciiTheme="minorHAnsi" w:hAnsiTheme="minorHAnsi" w:cstheme="minorHAnsi"/>
          <w:sz w:val="22"/>
          <w:szCs w:val="22"/>
        </w:rPr>
        <w:tab/>
      </w:r>
      <w:r w:rsidR="005A79D6">
        <w:rPr>
          <w:rFonts w:asciiTheme="minorHAnsi" w:hAnsiTheme="minorHAnsi" w:cstheme="minorHAnsi"/>
          <w:sz w:val="22"/>
          <w:szCs w:val="22"/>
        </w:rPr>
        <w:tab/>
      </w:r>
      <w:r w:rsidR="005A79D6">
        <w:rPr>
          <w:rFonts w:asciiTheme="minorHAnsi" w:hAnsiTheme="minorHAnsi" w:cstheme="minorHAnsi"/>
          <w:sz w:val="22"/>
          <w:szCs w:val="22"/>
        </w:rPr>
        <w:tab/>
      </w:r>
      <w:r w:rsidR="00A703EB">
        <w:rPr>
          <w:rFonts w:asciiTheme="minorHAnsi" w:hAnsiTheme="minorHAnsi" w:cstheme="minorHAnsi"/>
          <w:sz w:val="22"/>
          <w:szCs w:val="22"/>
        </w:rPr>
        <w:tab/>
      </w:r>
      <w:r w:rsidR="00A703EB">
        <w:rPr>
          <w:rFonts w:asciiTheme="minorHAnsi" w:hAnsiTheme="minorHAnsi" w:cstheme="minorHAnsi"/>
          <w:sz w:val="22"/>
          <w:szCs w:val="22"/>
        </w:rPr>
        <w:tab/>
      </w:r>
      <w:r w:rsidR="00A703EB">
        <w:rPr>
          <w:rFonts w:asciiTheme="minorHAnsi" w:hAnsiTheme="minorHAnsi" w:cstheme="minorHAnsi"/>
          <w:sz w:val="22"/>
          <w:szCs w:val="22"/>
        </w:rPr>
        <w:tab/>
      </w:r>
      <w:r w:rsidRPr="005A79D6">
        <w:rPr>
          <w:rFonts w:asciiTheme="minorHAnsi" w:hAnsiTheme="minorHAnsi" w:cstheme="minorHAnsi"/>
          <w:color w:val="FF0000"/>
          <w:sz w:val="22"/>
          <w:szCs w:val="22"/>
        </w:rPr>
        <w:t>1P</w:t>
      </w:r>
    </w:p>
    <w:p w14:paraId="63C79A96" w14:textId="77777777" w:rsidR="00F57507" w:rsidRPr="005A79D6" w:rsidRDefault="00F57507" w:rsidP="00F57507">
      <w:pPr>
        <w:pStyle w:val="StandardWeb"/>
        <w:spacing w:after="0"/>
        <w:ind w:left="426" w:hanging="426"/>
        <w:rPr>
          <w:rFonts w:asciiTheme="minorHAnsi" w:hAnsiTheme="minorHAnsi" w:cstheme="minorHAnsi"/>
          <w:b/>
          <w:sz w:val="22"/>
          <w:szCs w:val="22"/>
        </w:rPr>
      </w:pPr>
      <w:r w:rsidRPr="005A79D6">
        <w:rPr>
          <w:rFonts w:asciiTheme="minorHAnsi" w:hAnsiTheme="minorHAnsi" w:cstheme="minorHAnsi"/>
          <w:b/>
          <w:sz w:val="22"/>
          <w:szCs w:val="22"/>
        </w:rPr>
        <w:t>Summe der Differenzen beträgt 20</w:t>
      </w:r>
    </w:p>
    <w:p w14:paraId="7B82455B" w14:textId="77777777" w:rsidR="00F57507" w:rsidRPr="005A79D6" w:rsidRDefault="00F57507" w:rsidP="00F57507">
      <w:pPr>
        <w:pStyle w:val="StandardWeb"/>
        <w:spacing w:before="120" w:beforeAutospacing="0" w:after="120"/>
        <w:ind w:left="425" w:hanging="425"/>
        <w:rPr>
          <w:rFonts w:asciiTheme="minorHAnsi" w:hAnsiTheme="minorHAnsi" w:cstheme="minorHAnsi"/>
          <w:color w:val="FF0000"/>
          <w:sz w:val="22"/>
          <w:szCs w:val="22"/>
        </w:rPr>
      </w:pPr>
      <w:r w:rsidRPr="005A79D6">
        <w:rPr>
          <w:rFonts w:asciiTheme="minorHAnsi" w:hAnsiTheme="minorHAnsi" w:cstheme="minorHAnsi"/>
          <w:sz w:val="22"/>
          <w:szCs w:val="22"/>
        </w:rPr>
        <w:t>b)</w:t>
      </w:r>
      <w:r w:rsidRPr="005A79D6">
        <w:rPr>
          <w:rFonts w:asciiTheme="minorHAnsi" w:hAnsiTheme="minorHAnsi" w:cstheme="minorHAnsi"/>
          <w:sz w:val="22"/>
          <w:szCs w:val="22"/>
        </w:rPr>
        <w:tab/>
        <w:t>Skizziere zwei andere Varianten für die Zielscheibe, bei der die Summe aller Differenzen größer ist als bei der abgebildeten Scheibe. Gib für deine Scheiben die Summen an.</w:t>
      </w:r>
      <w:r w:rsidRPr="005A79D6">
        <w:rPr>
          <w:rFonts w:asciiTheme="minorHAnsi" w:hAnsiTheme="minorHAnsi" w:cstheme="minorHAnsi"/>
          <w:sz w:val="22"/>
          <w:szCs w:val="22"/>
        </w:rPr>
        <w:br/>
        <w:t>Auf der Rückseite findest Du Zielscheiben zum Probieren.</w:t>
      </w:r>
      <w:r w:rsidRPr="005A79D6">
        <w:rPr>
          <w:rFonts w:asciiTheme="minorHAnsi" w:hAnsiTheme="minorHAnsi" w:cstheme="minorHAnsi"/>
          <w:sz w:val="22"/>
          <w:szCs w:val="22"/>
        </w:rPr>
        <w:tab/>
      </w:r>
      <w:r w:rsidRPr="005A79D6">
        <w:rPr>
          <w:rFonts w:asciiTheme="minorHAnsi" w:hAnsiTheme="minorHAnsi" w:cstheme="minorHAnsi"/>
          <w:sz w:val="22"/>
          <w:szCs w:val="22"/>
        </w:rPr>
        <w:tab/>
      </w:r>
      <w:r w:rsidRPr="005A79D6">
        <w:rPr>
          <w:rFonts w:asciiTheme="minorHAnsi" w:hAnsiTheme="minorHAnsi" w:cstheme="minorHAnsi"/>
          <w:sz w:val="22"/>
          <w:szCs w:val="22"/>
        </w:rPr>
        <w:tab/>
      </w:r>
      <w:r w:rsidRPr="005A79D6">
        <w:rPr>
          <w:rFonts w:asciiTheme="minorHAnsi" w:hAnsiTheme="minorHAnsi" w:cstheme="minorHAnsi"/>
          <w:sz w:val="22"/>
          <w:szCs w:val="22"/>
        </w:rPr>
        <w:tab/>
      </w:r>
      <w:r w:rsidRPr="005A79D6">
        <w:rPr>
          <w:rFonts w:asciiTheme="minorHAnsi" w:hAnsiTheme="minorHAnsi" w:cstheme="minorHAnsi"/>
          <w:color w:val="FF0000"/>
          <w:sz w:val="22"/>
          <w:szCs w:val="22"/>
        </w:rPr>
        <w:t>2P</w:t>
      </w: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F57507" w:rsidRPr="005A79D6" w14:paraId="4FDCD07F" w14:textId="77777777" w:rsidTr="00F57507">
        <w:tc>
          <w:tcPr>
            <w:tcW w:w="4306" w:type="dxa"/>
          </w:tcPr>
          <w:p w14:paraId="4FAB9E3B" w14:textId="77777777" w:rsidR="00F57507" w:rsidRPr="005A79D6" w:rsidRDefault="00F57507" w:rsidP="00F57507">
            <w:pPr>
              <w:pStyle w:val="StandardWeb"/>
              <w:spacing w:after="0"/>
              <w:jc w:val="center"/>
              <w:rPr>
                <w:rFonts w:asciiTheme="minorHAnsi" w:hAnsiTheme="minorHAnsi" w:cstheme="minorHAnsi"/>
                <w:sz w:val="22"/>
                <w:szCs w:val="22"/>
              </w:rPr>
            </w:pPr>
            <w:r w:rsidRPr="005A79D6">
              <w:rPr>
                <w:rFonts w:asciiTheme="minorHAnsi" w:hAnsiTheme="minorHAnsi" w:cstheme="minorHAnsi"/>
                <w:noProof/>
                <w:sz w:val="22"/>
                <w:szCs w:val="22"/>
              </w:rPr>
              <mc:AlternateContent>
                <mc:Choice Requires="wpg">
                  <w:drawing>
                    <wp:anchor distT="0" distB="0" distL="114300" distR="114300" simplePos="0" relativeHeight="251803648" behindDoc="0" locked="0" layoutInCell="1" allowOverlap="1" wp14:anchorId="6F9F2D39" wp14:editId="4896E495">
                      <wp:simplePos x="0" y="0"/>
                      <wp:positionH relativeFrom="column">
                        <wp:posOffset>650875</wp:posOffset>
                      </wp:positionH>
                      <wp:positionV relativeFrom="paragraph">
                        <wp:posOffset>226695</wp:posOffset>
                      </wp:positionV>
                      <wp:extent cx="3962400" cy="1304925"/>
                      <wp:effectExtent l="0" t="0" r="19050" b="28575"/>
                      <wp:wrapNone/>
                      <wp:docPr id="3108" name="Gruppieren 3108"/>
                      <wp:cNvGraphicFramePr/>
                      <a:graphic xmlns:a="http://schemas.openxmlformats.org/drawingml/2006/main">
                        <a:graphicData uri="http://schemas.microsoft.com/office/word/2010/wordprocessingGroup">
                          <wpg:wgp>
                            <wpg:cNvGrpSpPr/>
                            <wpg:grpSpPr>
                              <a:xfrm>
                                <a:off x="0" y="0"/>
                                <a:ext cx="3962400" cy="1304925"/>
                                <a:chOff x="0" y="-14288"/>
                                <a:chExt cx="3962400" cy="1304925"/>
                              </a:xfrm>
                            </wpg:grpSpPr>
                            <wps:wsp>
                              <wps:cNvPr id="3109" name="Textfeld 3109"/>
                              <wps:cNvSpPr txBox="1"/>
                              <wps:spPr>
                                <a:xfrm>
                                  <a:off x="723900" y="-14288"/>
                                  <a:ext cx="257175" cy="290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950F2" w14:textId="77777777" w:rsidR="00C85C2D" w:rsidRDefault="00C85C2D" w:rsidP="00F5750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0" name="Textfeld 3110"/>
                              <wps:cNvSpPr txBox="1"/>
                              <wps:spPr>
                                <a:xfrm>
                                  <a:off x="1014412" y="323850"/>
                                  <a:ext cx="261938" cy="223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FBB463" w14:textId="77777777" w:rsidR="00C85C2D" w:rsidRDefault="00C85C2D" w:rsidP="00F5750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1" name="Textfeld 3111"/>
                              <wps:cNvSpPr txBox="1"/>
                              <wps:spPr>
                                <a:xfrm>
                                  <a:off x="1014412" y="73342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A3E4E" w14:textId="77777777" w:rsidR="00C85C2D" w:rsidRDefault="00C85C2D" w:rsidP="00F5750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2" name="Textfeld 3112"/>
                              <wps:cNvSpPr txBox="1"/>
                              <wps:spPr>
                                <a:xfrm>
                                  <a:off x="742950" y="1028700"/>
                                  <a:ext cx="228600" cy="261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5691CC" w14:textId="77777777" w:rsidR="00C85C2D" w:rsidRDefault="00C85C2D" w:rsidP="00F5750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3" name="Textfeld 3113"/>
                              <wps:cNvSpPr txBox="1"/>
                              <wps:spPr>
                                <a:xfrm>
                                  <a:off x="290513" y="1033463"/>
                                  <a:ext cx="242888" cy="2476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1B2AC9" w14:textId="77777777" w:rsidR="00C85C2D" w:rsidRDefault="00C85C2D" w:rsidP="00F5750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4" name="Textfeld 3114"/>
                              <wps:cNvSpPr txBox="1"/>
                              <wps:spPr>
                                <a:xfrm>
                                  <a:off x="19050" y="757238"/>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AE997" w14:textId="77777777" w:rsidR="00C85C2D" w:rsidRDefault="00C85C2D" w:rsidP="00F5750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5" name="Textfeld 3115"/>
                              <wps:cNvSpPr txBox="1"/>
                              <wps:spPr>
                                <a:xfrm>
                                  <a:off x="0" y="276225"/>
                                  <a:ext cx="228600" cy="2524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F5EFE" w14:textId="77777777" w:rsidR="00C85C2D" w:rsidRDefault="00C85C2D" w:rsidP="00F5750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6" name="Textfeld 3116"/>
                              <wps:cNvSpPr txBox="1"/>
                              <wps:spPr>
                                <a:xfrm>
                                  <a:off x="290512" y="6667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63A218" w14:textId="77777777" w:rsidR="00C85C2D" w:rsidRDefault="00C85C2D" w:rsidP="00F5750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17" name="Gruppieren 3117"/>
                              <wpg:cNvGrpSpPr/>
                              <wpg:grpSpPr>
                                <a:xfrm>
                                  <a:off x="2662237" y="0"/>
                                  <a:ext cx="1300163" cy="1290637"/>
                                  <a:chOff x="0" y="0"/>
                                  <a:chExt cx="1300163" cy="1290637"/>
                                </a:xfrm>
                              </wpg:grpSpPr>
                              <wps:wsp>
                                <wps:cNvPr id="3118" name="Textfeld 3118"/>
                                <wps:cNvSpPr txBox="1"/>
                                <wps:spPr>
                                  <a:xfrm>
                                    <a:off x="752475"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F817CC" w14:textId="77777777" w:rsidR="00C85C2D" w:rsidRDefault="00C85C2D" w:rsidP="00F5750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9" name="Textfeld 3119"/>
                                <wps:cNvSpPr txBox="1"/>
                                <wps:spPr>
                                  <a:xfrm>
                                    <a:off x="1038225" y="338138"/>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43A8E" w14:textId="77777777" w:rsidR="00C85C2D" w:rsidRDefault="00C85C2D" w:rsidP="00F5750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0" name="Textfeld 3120"/>
                                <wps:cNvSpPr txBox="1"/>
                                <wps:spPr>
                                  <a:xfrm>
                                    <a:off x="400050" y="80963"/>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D1E6B" w14:textId="77777777" w:rsidR="00C85C2D" w:rsidRDefault="00C85C2D" w:rsidP="00F5750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1" name="Textfeld 3121"/>
                                <wps:cNvSpPr txBox="1"/>
                                <wps:spPr>
                                  <a:xfrm>
                                    <a:off x="23813" y="709613"/>
                                    <a:ext cx="219075" cy="271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056BED" w14:textId="77777777" w:rsidR="00C85C2D" w:rsidRDefault="00C85C2D" w:rsidP="00F5750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2" name="Textfeld 3122"/>
                                <wps:cNvSpPr txBox="1"/>
                                <wps:spPr>
                                  <a:xfrm>
                                    <a:off x="738188" y="1033463"/>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1D86A" w14:textId="77777777" w:rsidR="00C85C2D" w:rsidRDefault="00C85C2D" w:rsidP="00F5750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3" name="Textfeld 3123"/>
                                <wps:cNvSpPr txBox="1"/>
                                <wps:spPr>
                                  <a:xfrm>
                                    <a:off x="1081088" y="72390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94F512" w14:textId="77777777" w:rsidR="00C85C2D" w:rsidRDefault="00C85C2D" w:rsidP="00F5750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4" name="Textfeld 3124"/>
                                <wps:cNvSpPr txBox="1"/>
                                <wps:spPr>
                                  <a:xfrm>
                                    <a:off x="361950" y="106680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49C6C6" w14:textId="77777777" w:rsidR="00C85C2D" w:rsidRDefault="00C85C2D" w:rsidP="00F5750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5" name="Textfeld 3125"/>
                                <wps:cNvSpPr txBox="1"/>
                                <wps:spPr>
                                  <a:xfrm>
                                    <a:off x="0" y="25717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21D43" w14:textId="77777777" w:rsidR="00C85C2D" w:rsidRDefault="00C85C2D" w:rsidP="00F5750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9F2D39" id="Gruppieren 3108" o:spid="_x0000_s1146" style="position:absolute;left:0;text-align:left;margin-left:51.25pt;margin-top:17.85pt;width:312pt;height:102.75pt;z-index:251803648;mso-height-relative:margin" coordorigin=",-142" coordsize="3962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">
                      <v:shape id="Textfeld 3109" o:spid="_x0000_s1147" type="#_x0000_t202" style="position:absolute;left:7239;top:-142;width:257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" fillcolor="white [3201]" strokeweight=".5pt">
                        <v:textbox>
                          <w:txbxContent>
                            <w:p w14:paraId="4AD950F2" w14:textId="77777777" w:rsidR="00C85C2D" w:rsidRDefault="00C85C2D" w:rsidP="00F57507">
                              <w:r>
                                <w:t>8</w:t>
                              </w:r>
                            </w:p>
                          </w:txbxContent>
                        </v:textbox>
                      </v:shape>
                      <v:shape id="Textfeld 3110" o:spid="_x0000_s1148" type="#_x0000_t202" style="position:absolute;left:10144;top:3238;width:261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" fillcolor="white [3201]" strokeweight=".5pt">
                        <v:textbox>
                          <w:txbxContent>
                            <w:p w14:paraId="2DFBB463" w14:textId="77777777" w:rsidR="00C85C2D" w:rsidRDefault="00C85C2D" w:rsidP="00F57507">
                              <w:r>
                                <w:t>1</w:t>
                              </w:r>
                            </w:p>
                          </w:txbxContent>
                        </v:textbox>
                      </v:shape>
                      <v:shape id="Textfeld 3111" o:spid="_x0000_s1149" type="#_x0000_t202" style="position:absolute;left:10144;top:7334;width:219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" fillcolor="white [3201]" strokeweight=".5pt">
                        <v:textbox>
                          <w:txbxContent>
                            <w:p w14:paraId="475A3E4E" w14:textId="77777777" w:rsidR="00C85C2D" w:rsidRDefault="00C85C2D" w:rsidP="00F57507">
                              <w:r>
                                <w:t>7</w:t>
                              </w:r>
                            </w:p>
                          </w:txbxContent>
                        </v:textbox>
                      </v:shape>
                      <v:shape id="Textfeld 3112" o:spid="_x0000_s1150" type="#_x0000_t202" style="position:absolute;left:7429;top:10287;width:2286;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" fillcolor="white [3201]" strokeweight=".5pt">
                        <v:textbox>
                          <w:txbxContent>
                            <w:p w14:paraId="005691CC" w14:textId="77777777" w:rsidR="00C85C2D" w:rsidRDefault="00C85C2D" w:rsidP="00F57507">
                              <w:r>
                                <w:t>3</w:t>
                              </w:r>
                            </w:p>
                          </w:txbxContent>
                        </v:textbox>
                      </v:shape>
                      <v:shape id="Textfeld 3113" o:spid="_x0000_s1151" type="#_x0000_t202" style="position:absolute;left:2905;top:10334;width:2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" fillcolor="white [3201]" strokeweight=".5pt">
                        <v:textbox>
                          <w:txbxContent>
                            <w:p w14:paraId="431B2AC9" w14:textId="77777777" w:rsidR="00C85C2D" w:rsidRDefault="00C85C2D" w:rsidP="00F57507">
                              <w:r>
                                <w:t>5</w:t>
                              </w:r>
                            </w:p>
                          </w:txbxContent>
                        </v:textbox>
                      </v:shape>
                      <v:shape id="Textfeld 3114" o:spid="_x0000_s1152" type="#_x0000_t202" style="position:absolute;left:190;top:7572;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" fillcolor="white [3201]" strokeweight=".5pt">
                        <v:textbox>
                          <w:txbxContent>
                            <w:p w14:paraId="6E6AE997" w14:textId="77777777" w:rsidR="00C85C2D" w:rsidRDefault="00C85C2D" w:rsidP="00F57507">
                              <w:r>
                                <w:t>4</w:t>
                              </w:r>
                            </w:p>
                          </w:txbxContent>
                        </v:textbox>
                      </v:shape>
                      <v:shape id="Textfeld 3115" o:spid="_x0000_s1153" type="#_x0000_t202" style="position:absolute;top:2762;width:2286;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" fillcolor="white [3201]" strokeweight=".5pt">
                        <v:textbox>
                          <w:txbxContent>
                            <w:p w14:paraId="37DF5EFE" w14:textId="77777777" w:rsidR="00C85C2D" w:rsidRDefault="00C85C2D" w:rsidP="00F57507">
                              <w:r>
                                <w:t>6</w:t>
                              </w:r>
                            </w:p>
                          </w:txbxContent>
                        </v:textbox>
                      </v:shape>
                      <v:shape id="Textfeld 3116" o:spid="_x0000_s1154" type="#_x0000_t202" style="position:absolute;left:2905;top:666;width:219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" fillcolor="white [3201]" strokeweight=".5pt">
                        <v:textbox>
                          <w:txbxContent>
                            <w:p w14:paraId="7363A218" w14:textId="77777777" w:rsidR="00C85C2D" w:rsidRDefault="00C85C2D" w:rsidP="00F57507">
                              <w:r>
                                <w:t>2</w:t>
                              </w:r>
                            </w:p>
                          </w:txbxContent>
                        </v:textbox>
                      </v:shape>
                      <v:group id="Gruppieren 3117" o:spid="_x0000_s1155" style="position:absolute;left:26622;width:13002;height:12906" coordsize="13001,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Textfeld 3118" o:spid="_x0000_s1156" type="#_x0000_t202" style="position:absolute;left:7524;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" fillcolor="white [3201]" strokeweight=".5pt">
                          <v:textbox>
                            <w:txbxContent>
                              <w:p w14:paraId="69F817CC" w14:textId="77777777" w:rsidR="00C85C2D" w:rsidRDefault="00C85C2D" w:rsidP="00F57507">
                                <w:r>
                                  <w:t>8</w:t>
                                </w:r>
                              </w:p>
                            </w:txbxContent>
                          </v:textbox>
                        </v:shape>
                        <v:shape id="Textfeld 3119" o:spid="_x0000_s1157" type="#_x0000_t202" style="position:absolute;left:10382;top:3381;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" fillcolor="white [3201]" strokeweight=".5pt">
                          <v:textbox>
                            <w:txbxContent>
                              <w:p w14:paraId="72F43A8E" w14:textId="77777777" w:rsidR="00C85C2D" w:rsidRDefault="00C85C2D" w:rsidP="00F57507">
                                <w:r>
                                  <w:t>1</w:t>
                                </w:r>
                              </w:p>
                            </w:txbxContent>
                          </v:textbox>
                        </v:shape>
                        <v:shape id="Textfeld 3120" o:spid="_x0000_s1158" type="#_x0000_t202" style="position:absolute;left:4000;top:809;width:21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" fillcolor="white [3201]" strokeweight=".5pt">
                          <v:textbox>
                            <w:txbxContent>
                              <w:p w14:paraId="64ED1E6B" w14:textId="77777777" w:rsidR="00C85C2D" w:rsidRDefault="00C85C2D" w:rsidP="00F57507">
                                <w:r>
                                  <w:t>2</w:t>
                                </w:r>
                              </w:p>
                            </w:txbxContent>
                          </v:textbox>
                        </v:shape>
                        <v:shape id="Textfeld 3121" o:spid="_x0000_s1159" type="#_x0000_t202" style="position:absolute;left:238;top:7096;width:219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" fillcolor="white [3201]" strokeweight=".5pt">
                          <v:textbox>
                            <w:txbxContent>
                              <w:p w14:paraId="72056BED" w14:textId="77777777" w:rsidR="00C85C2D" w:rsidRDefault="00C85C2D" w:rsidP="00F57507">
                                <w:r>
                                  <w:t>3</w:t>
                                </w:r>
                              </w:p>
                            </w:txbxContent>
                          </v:textbox>
                        </v:shape>
                        <v:shape id="Textfeld 3122" o:spid="_x0000_s1160" type="#_x0000_t202" style="position:absolute;left:7381;top:10334;width:21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" fillcolor="white [3201]" strokeweight=".5pt">
                          <v:textbox>
                            <w:txbxContent>
                              <w:p w14:paraId="0A11D86A" w14:textId="77777777" w:rsidR="00C85C2D" w:rsidRDefault="00C85C2D" w:rsidP="00F57507">
                                <w:r>
                                  <w:t>4</w:t>
                                </w:r>
                              </w:p>
                            </w:txbxContent>
                          </v:textbox>
                        </v:shape>
                        <v:shape id="Textfeld 3123" o:spid="_x0000_s1161" type="#_x0000_t202" style="position:absolute;left:10810;top:7239;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" fillcolor="white [3201]" strokeweight=".5pt">
                          <v:textbox>
                            <w:txbxContent>
                              <w:p w14:paraId="6E94F512" w14:textId="77777777" w:rsidR="00C85C2D" w:rsidRDefault="00C85C2D" w:rsidP="00F57507">
                                <w:r>
                                  <w:t>5</w:t>
                                </w:r>
                              </w:p>
                            </w:txbxContent>
                          </v:textbox>
                        </v:shape>
                        <v:shape id="Textfeld 3124" o:spid="_x0000_s1162" type="#_x0000_t202" style="position:absolute;left:3619;top:10668;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" fillcolor="white [3201]" strokeweight=".5pt">
                          <v:textbox>
                            <w:txbxContent>
                              <w:p w14:paraId="5949C6C6" w14:textId="77777777" w:rsidR="00C85C2D" w:rsidRDefault="00C85C2D" w:rsidP="00F57507">
                                <w:r>
                                  <w:t>6</w:t>
                                </w:r>
                              </w:p>
                            </w:txbxContent>
                          </v:textbox>
                        </v:shape>
                        <v:shape id="Textfeld 3125" o:spid="_x0000_s1163" type="#_x0000_t202" style="position:absolute;top:2571;width:219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" fillcolor="white [3201]" strokeweight=".5pt">
                          <v:textbox>
                            <w:txbxContent>
                              <w:p w14:paraId="18521D43" w14:textId="77777777" w:rsidR="00C85C2D" w:rsidRDefault="00C85C2D" w:rsidP="00F57507">
                                <w:r>
                                  <w:t>7</w:t>
                                </w:r>
                              </w:p>
                            </w:txbxContent>
                          </v:textbox>
                        </v:shape>
                      </v:group>
                    </v:group>
                  </w:pict>
                </mc:Fallback>
              </mc:AlternateContent>
            </w:r>
            <w:r w:rsidRPr="005A79D6">
              <w:rPr>
                <w:rFonts w:asciiTheme="minorHAnsi" w:hAnsiTheme="minorHAnsi" w:cstheme="minorHAnsi"/>
                <w:noProof/>
                <w:sz w:val="22"/>
                <w:szCs w:val="22"/>
              </w:rPr>
              <w:drawing>
                <wp:inline distT="0" distB="0" distL="0" distR="0" wp14:anchorId="5FCC1227" wp14:editId="32E13CD5">
                  <wp:extent cx="1688123" cy="1763872"/>
                  <wp:effectExtent l="0" t="0" r="7620" b="8255"/>
                  <wp:docPr id="3158" name="Grafik 3158"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rotWithShape="1">
                          <a:blip r:embed="rId108" cstate="print">
                            <a:extLst>
                              <a:ext uri="{28A0092B-C50C-407E-A947-70E740481C1C}">
                                <a14:useLocalDpi xmlns:a14="http://schemas.microsoft.com/office/drawing/2010/main"/>
                              </a:ext>
                            </a:extLst>
                          </a:blip>
                          <a:srcRect t="-2885" b="-1602"/>
                          <a:stretch/>
                        </pic:blipFill>
                        <pic:spPr bwMode="auto">
                          <a:xfrm>
                            <a:off x="0" y="0"/>
                            <a:ext cx="1692000" cy="1767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7" w:type="dxa"/>
          </w:tcPr>
          <w:p w14:paraId="05E2261D" w14:textId="77777777" w:rsidR="00F57507" w:rsidRPr="005A79D6" w:rsidRDefault="00F57507" w:rsidP="00F57507">
            <w:pPr>
              <w:pStyle w:val="StandardWeb"/>
              <w:spacing w:after="0"/>
              <w:jc w:val="center"/>
              <w:rPr>
                <w:rFonts w:asciiTheme="minorHAnsi" w:hAnsiTheme="minorHAnsi" w:cstheme="minorHAnsi"/>
                <w:sz w:val="22"/>
                <w:szCs w:val="22"/>
              </w:rPr>
            </w:pPr>
            <w:r w:rsidRPr="005A79D6">
              <w:rPr>
                <w:rFonts w:asciiTheme="minorHAnsi" w:hAnsiTheme="minorHAnsi" w:cstheme="minorHAnsi"/>
                <w:noProof/>
                <w:sz w:val="22"/>
                <w:szCs w:val="22"/>
              </w:rPr>
              <w:drawing>
                <wp:inline distT="0" distB="0" distL="0" distR="0" wp14:anchorId="05E788FB" wp14:editId="1E7EB13E">
                  <wp:extent cx="1688123" cy="1763872"/>
                  <wp:effectExtent l="0" t="0" r="7620" b="8255"/>
                  <wp:docPr id="3159" name="Grafik 3159"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rotWithShape="1">
                          <a:blip r:embed="rId108" cstate="print">
                            <a:extLst>
                              <a:ext uri="{28A0092B-C50C-407E-A947-70E740481C1C}">
                                <a14:useLocalDpi xmlns:a14="http://schemas.microsoft.com/office/drawing/2010/main"/>
                              </a:ext>
                            </a:extLst>
                          </a:blip>
                          <a:srcRect t="-2885" b="-1602"/>
                          <a:stretch/>
                        </pic:blipFill>
                        <pic:spPr bwMode="auto">
                          <a:xfrm>
                            <a:off x="0" y="0"/>
                            <a:ext cx="1692000" cy="1767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7507" w:rsidRPr="005A79D6" w14:paraId="033ACCAB" w14:textId="77777777" w:rsidTr="00F57507">
        <w:tc>
          <w:tcPr>
            <w:tcW w:w="4306" w:type="dxa"/>
          </w:tcPr>
          <w:p w14:paraId="197E681E" w14:textId="78080B4B" w:rsidR="00F57507" w:rsidRPr="005A79D6" w:rsidRDefault="00F57507" w:rsidP="005A79D6">
            <w:pPr>
              <w:pStyle w:val="StandardWeb"/>
              <w:spacing w:after="0"/>
              <w:rPr>
                <w:rFonts w:asciiTheme="minorHAnsi" w:hAnsiTheme="minorHAnsi" w:cstheme="minorHAnsi"/>
                <w:sz w:val="22"/>
                <w:szCs w:val="22"/>
              </w:rPr>
            </w:pPr>
            <w:r w:rsidRPr="005A79D6">
              <w:rPr>
                <w:rFonts w:asciiTheme="minorHAnsi" w:hAnsiTheme="minorHAnsi" w:cstheme="minorHAnsi"/>
                <w:sz w:val="22"/>
                <w:szCs w:val="22"/>
              </w:rPr>
              <w:t xml:space="preserve">Summe der Differenzen: </w:t>
            </w:r>
            <w:r w:rsidRPr="005A79D6">
              <w:rPr>
                <w:rFonts w:asciiTheme="minorHAnsi" w:hAnsiTheme="minorHAnsi" w:cstheme="minorHAnsi"/>
                <w:b/>
                <w:sz w:val="22"/>
                <w:szCs w:val="22"/>
              </w:rPr>
              <w:t>32</w:t>
            </w:r>
          </w:p>
        </w:tc>
        <w:tc>
          <w:tcPr>
            <w:tcW w:w="4307" w:type="dxa"/>
          </w:tcPr>
          <w:p w14:paraId="6F6EA848" w14:textId="0E64DBD5" w:rsidR="00F57507" w:rsidRPr="005A79D6" w:rsidRDefault="005A79D6" w:rsidP="005A79D6">
            <w:pPr>
              <w:pStyle w:val="StandardWeb"/>
              <w:spacing w:after="0"/>
              <w:jc w:val="center"/>
              <w:rPr>
                <w:rFonts w:asciiTheme="minorHAnsi" w:hAnsiTheme="minorHAnsi" w:cstheme="minorHAnsi"/>
                <w:sz w:val="22"/>
                <w:szCs w:val="22"/>
              </w:rPr>
            </w:pPr>
            <w:r>
              <w:rPr>
                <w:rFonts w:asciiTheme="minorHAnsi" w:hAnsiTheme="minorHAnsi" w:cstheme="minorHAnsi"/>
                <w:sz w:val="22"/>
                <w:szCs w:val="22"/>
              </w:rPr>
              <w:t xml:space="preserve">Summe der Differenzen: </w:t>
            </w:r>
            <w:r w:rsidR="00F57507" w:rsidRPr="005A79D6">
              <w:rPr>
                <w:rFonts w:asciiTheme="minorHAnsi" w:hAnsiTheme="minorHAnsi" w:cstheme="minorHAnsi"/>
                <w:b/>
                <w:sz w:val="22"/>
                <w:szCs w:val="22"/>
              </w:rPr>
              <w:t>32</w:t>
            </w:r>
          </w:p>
        </w:tc>
      </w:tr>
    </w:tbl>
    <w:p w14:paraId="01CA6F00" w14:textId="556FB069" w:rsidR="00F57507" w:rsidRPr="005A79D6" w:rsidRDefault="00F57507" w:rsidP="00F57507">
      <w:pPr>
        <w:pStyle w:val="StandardWeb"/>
        <w:spacing w:after="0"/>
        <w:ind w:left="426" w:hanging="426"/>
        <w:rPr>
          <w:rFonts w:asciiTheme="minorHAnsi" w:hAnsiTheme="minorHAnsi" w:cstheme="minorHAnsi"/>
          <w:sz w:val="22"/>
          <w:szCs w:val="22"/>
        </w:rPr>
      </w:pPr>
    </w:p>
    <w:p w14:paraId="001DE8E1" w14:textId="7FE67429" w:rsidR="00F57507" w:rsidRPr="005A79D6" w:rsidRDefault="00F57507" w:rsidP="005A79D6">
      <w:pPr>
        <w:pStyle w:val="Kommentartext"/>
        <w:ind w:left="570" w:hanging="570"/>
        <w:rPr>
          <w:rFonts w:cstheme="minorHAnsi"/>
          <w:sz w:val="22"/>
          <w:szCs w:val="22"/>
        </w:rPr>
      </w:pPr>
      <w:r w:rsidRPr="005A79D6">
        <w:rPr>
          <w:rFonts w:cstheme="minorHAnsi"/>
          <w:sz w:val="22"/>
          <w:szCs w:val="22"/>
        </w:rPr>
        <w:t>c)</w:t>
      </w:r>
      <w:r w:rsidRPr="005A79D6">
        <w:rPr>
          <w:rFonts w:cstheme="minorHAnsi"/>
          <w:sz w:val="22"/>
          <w:szCs w:val="22"/>
        </w:rPr>
        <w:tab/>
        <w:t>Die größte in Aufgabe b) zu erreichende Summe der Differenzen ist 32. Vielleicht hast Du sogar eine solche Möglichkeit gefunden. (Wenn nich</w:t>
      </w:r>
      <w:r w:rsidR="005A79D6">
        <w:rPr>
          <w:rFonts w:cstheme="minorHAnsi"/>
          <w:sz w:val="22"/>
          <w:szCs w:val="22"/>
        </w:rPr>
        <w:t>t, macht das überhaupt nichts.)</w:t>
      </w:r>
      <w:r w:rsidR="005A79D6">
        <w:rPr>
          <w:rFonts w:cstheme="minorHAnsi"/>
          <w:sz w:val="22"/>
          <w:szCs w:val="22"/>
        </w:rPr>
        <w:tab/>
      </w:r>
      <w:r w:rsidRPr="005A79D6">
        <w:rPr>
          <w:rFonts w:cstheme="minorHAnsi"/>
          <w:color w:val="FF0000"/>
          <w:sz w:val="22"/>
          <w:szCs w:val="22"/>
        </w:rPr>
        <w:t>2P</w:t>
      </w:r>
      <w:r w:rsidRPr="005A79D6">
        <w:rPr>
          <w:rFonts w:cstheme="minorHAnsi"/>
          <w:sz w:val="22"/>
          <w:szCs w:val="22"/>
        </w:rPr>
        <w:br/>
        <w:t xml:space="preserve">Paula möchte wissen, wie sich die Summe der Differenzen verändert, wenn man anstelle der Zahlen 1, 2, 3, 4, 5, 6, 7 und 8 andere Zahlen nimmt und denkt sich die Beispiele c1 und c2 aus. </w:t>
      </w:r>
      <w:r w:rsidRPr="005A79D6">
        <w:rPr>
          <w:rFonts w:cstheme="minorHAnsi"/>
          <w:sz w:val="22"/>
          <w:szCs w:val="22"/>
        </w:rPr>
        <w:br/>
      </w:r>
      <w:r w:rsidRPr="005A79D6">
        <w:rPr>
          <w:rFonts w:cstheme="minorHAnsi"/>
          <w:sz w:val="22"/>
          <w:szCs w:val="22"/>
        </w:rPr>
        <w:br/>
        <w:t>Gib für die Zahlen aus den Beispielen c1 und c2 jeweils die größte Summe der Differenzen an.</w:t>
      </w:r>
      <w:r w:rsidRPr="005A79D6">
        <w:rPr>
          <w:rFonts w:cstheme="minorHAnsi"/>
          <w:sz w:val="22"/>
          <w:szCs w:val="22"/>
        </w:rPr>
        <w:br/>
      </w:r>
      <w:r w:rsidRPr="005A79D6">
        <w:rPr>
          <w:rFonts w:cstheme="minorHAnsi"/>
          <w:sz w:val="22"/>
          <w:szCs w:val="22"/>
        </w:rPr>
        <w:br/>
      </w:r>
      <w:r w:rsidR="005A79D6">
        <w:rPr>
          <w:rFonts w:cstheme="minorHAnsi"/>
          <w:i/>
          <w:sz w:val="22"/>
          <w:szCs w:val="22"/>
        </w:rPr>
        <w:t xml:space="preserve"> c1) </w:t>
      </w:r>
      <w:r w:rsidRPr="005A79D6">
        <w:rPr>
          <w:rFonts w:cstheme="minorHAnsi"/>
          <w:sz w:val="22"/>
          <w:szCs w:val="22"/>
        </w:rPr>
        <w:t xml:space="preserve">Die größtmögliche Summe der Differenzen aus 2, 3, 4, 5, 6, 7, 8, 9 ist      </w:t>
      </w:r>
      <w:r w:rsidRPr="005A79D6">
        <w:rPr>
          <w:rFonts w:cstheme="minorHAnsi"/>
          <w:b/>
          <w:sz w:val="22"/>
          <w:szCs w:val="22"/>
        </w:rPr>
        <w:t>32</w:t>
      </w:r>
      <w:r w:rsidRPr="005A79D6">
        <w:rPr>
          <w:rFonts w:cstheme="minorHAnsi"/>
          <w:sz w:val="22"/>
          <w:szCs w:val="22"/>
        </w:rPr>
        <w:t>.</w:t>
      </w:r>
      <w:r w:rsidRPr="005A79D6">
        <w:rPr>
          <w:rFonts w:cstheme="minorHAnsi"/>
          <w:sz w:val="22"/>
          <w:szCs w:val="22"/>
        </w:rPr>
        <w:br/>
      </w:r>
      <w:r w:rsidRPr="005A79D6">
        <w:rPr>
          <w:rFonts w:cstheme="minorHAnsi"/>
          <w:sz w:val="22"/>
          <w:szCs w:val="22"/>
        </w:rPr>
        <w:br/>
      </w:r>
      <w:r w:rsidRPr="005A79D6">
        <w:rPr>
          <w:rFonts w:cstheme="minorHAnsi"/>
          <w:i/>
          <w:sz w:val="22"/>
          <w:szCs w:val="22"/>
        </w:rPr>
        <w:t>c2)</w:t>
      </w:r>
      <w:r w:rsidR="005A79D6">
        <w:rPr>
          <w:rFonts w:cstheme="minorHAnsi"/>
          <w:sz w:val="22"/>
          <w:szCs w:val="22"/>
        </w:rPr>
        <w:t xml:space="preserve"> </w:t>
      </w:r>
      <w:r w:rsidRPr="005A79D6">
        <w:rPr>
          <w:rFonts w:cstheme="minorHAnsi"/>
          <w:sz w:val="22"/>
          <w:szCs w:val="22"/>
        </w:rPr>
        <w:t xml:space="preserve">Die größtmögliche Summe der Differenzen aus 2, 4, 6, 8, 10, 12, 14, 16 ist    </w:t>
      </w:r>
      <w:r w:rsidRPr="005A79D6">
        <w:rPr>
          <w:rFonts w:cstheme="minorHAnsi"/>
          <w:b/>
          <w:sz w:val="22"/>
          <w:szCs w:val="22"/>
        </w:rPr>
        <w:t>64</w:t>
      </w:r>
      <w:r w:rsidRPr="005A79D6">
        <w:rPr>
          <w:rFonts w:cstheme="minorHAnsi"/>
          <w:sz w:val="22"/>
          <w:szCs w:val="22"/>
        </w:rPr>
        <w:t>.</w:t>
      </w:r>
    </w:p>
    <w:p w14:paraId="23A54A80" w14:textId="3797EB7B" w:rsidR="00F57507" w:rsidRPr="005A79D6" w:rsidRDefault="00F57507" w:rsidP="00F57507">
      <w:pPr>
        <w:pStyle w:val="StandardWeb"/>
        <w:spacing w:after="0"/>
        <w:ind w:left="426" w:hanging="426"/>
        <w:rPr>
          <w:rFonts w:asciiTheme="minorHAnsi" w:hAnsiTheme="minorHAnsi" w:cstheme="minorHAnsi"/>
          <w:i/>
          <w:sz w:val="22"/>
          <w:szCs w:val="22"/>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831"/>
        <w:gridCol w:w="2886"/>
        <w:gridCol w:w="2929"/>
      </w:tblGrid>
      <w:tr w:rsidR="005A79D6" w:rsidRPr="005A79D6" w14:paraId="556681A1" w14:textId="77777777" w:rsidTr="005A79D6">
        <w:tc>
          <w:tcPr>
            <w:tcW w:w="2831" w:type="dxa"/>
          </w:tcPr>
          <w:p w14:paraId="1727CE26" w14:textId="41D27CB8" w:rsidR="005A79D6" w:rsidRPr="005A79D6" w:rsidRDefault="005A79D6" w:rsidP="005A79D6">
            <w:pPr>
              <w:pStyle w:val="StandardWeb"/>
              <w:spacing w:after="0"/>
              <w:rPr>
                <w:rFonts w:asciiTheme="minorHAnsi" w:hAnsiTheme="minorHAnsi" w:cstheme="minorHAnsi"/>
                <w:sz w:val="22"/>
                <w:szCs w:val="22"/>
              </w:rPr>
            </w:pPr>
          </w:p>
        </w:tc>
        <w:tc>
          <w:tcPr>
            <w:tcW w:w="2886" w:type="dxa"/>
          </w:tcPr>
          <w:p w14:paraId="6D1C55F4" w14:textId="1DC07C61" w:rsidR="005A79D6" w:rsidRPr="005A79D6" w:rsidRDefault="005A79D6" w:rsidP="005A79D6">
            <w:pPr>
              <w:pStyle w:val="StandardWeb"/>
              <w:spacing w:after="0"/>
              <w:rPr>
                <w:rFonts w:asciiTheme="minorHAnsi" w:hAnsiTheme="minorHAnsi" w:cstheme="minorHAnsi"/>
                <w:sz w:val="22"/>
                <w:szCs w:val="22"/>
              </w:rPr>
            </w:pPr>
            <w:r w:rsidRPr="005A79D6">
              <w:rPr>
                <w:rFonts w:asciiTheme="minorHAnsi" w:hAnsiTheme="minorHAnsi" w:cstheme="minorHAnsi"/>
                <w:noProof/>
                <w:sz w:val="22"/>
                <w:szCs w:val="22"/>
              </w:rPr>
              <mc:AlternateContent>
                <mc:Choice Requires="wps">
                  <w:drawing>
                    <wp:anchor distT="0" distB="0" distL="114300" distR="114300" simplePos="0" relativeHeight="251969536" behindDoc="0" locked="0" layoutInCell="1" allowOverlap="1" wp14:anchorId="7C705633" wp14:editId="7CA7CEDF">
                      <wp:simplePos x="0" y="0"/>
                      <wp:positionH relativeFrom="margin">
                        <wp:posOffset>1198245</wp:posOffset>
                      </wp:positionH>
                      <wp:positionV relativeFrom="paragraph">
                        <wp:posOffset>512763</wp:posOffset>
                      </wp:positionV>
                      <wp:extent cx="342900" cy="271145"/>
                      <wp:effectExtent l="0" t="0" r="19050" b="14605"/>
                      <wp:wrapNone/>
                      <wp:docPr id="1" name="Textfeld 1"/>
                      <wp:cNvGraphicFramePr/>
                      <a:graphic xmlns:a="http://schemas.openxmlformats.org/drawingml/2006/main">
                        <a:graphicData uri="http://schemas.microsoft.com/office/word/2010/wordprocessingShape">
                          <wps:wsp>
                            <wps:cNvSpPr txBox="1"/>
                            <wps:spPr>
                              <a:xfrm>
                                <a:off x="0" y="0"/>
                                <a:ext cx="34290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83C3C" w14:textId="77777777" w:rsidR="00C85C2D" w:rsidRDefault="00C85C2D" w:rsidP="00F57507">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5633" id="Textfeld 1" o:spid="_x0000_s1164" type="#_x0000_t202" style="position:absolute;margin-left:94.35pt;margin-top:40.4pt;width:27pt;height:21.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" fillcolor="white [3201]" strokeweight=".5pt">
                      <v:textbox>
                        <w:txbxContent>
                          <w:p w14:paraId="0D983C3C" w14:textId="77777777" w:rsidR="00C85C2D" w:rsidRDefault="00C85C2D" w:rsidP="00F57507">
                            <w:r>
                              <w:t>18</w:t>
                            </w:r>
                          </w:p>
                        </w:txbxContent>
                      </v:textbox>
                      <w10:wrap anchorx="margin"/>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8512" behindDoc="0" locked="0" layoutInCell="1" allowOverlap="1" wp14:anchorId="4CB83407" wp14:editId="51B0C37D">
                      <wp:simplePos x="0" y="0"/>
                      <wp:positionH relativeFrom="margin">
                        <wp:posOffset>117157</wp:posOffset>
                      </wp:positionH>
                      <wp:positionV relativeFrom="paragraph">
                        <wp:posOffset>931863</wp:posOffset>
                      </wp:positionV>
                      <wp:extent cx="399732" cy="304800"/>
                      <wp:effectExtent l="0" t="0" r="19685" b="19050"/>
                      <wp:wrapNone/>
                      <wp:docPr id="362" name="Textfeld 362"/>
                      <wp:cNvGraphicFramePr/>
                      <a:graphic xmlns:a="http://schemas.openxmlformats.org/drawingml/2006/main">
                        <a:graphicData uri="http://schemas.microsoft.com/office/word/2010/wordprocessingShape">
                          <wps:wsp>
                            <wps:cNvSpPr txBox="1"/>
                            <wps:spPr>
                              <a:xfrm>
                                <a:off x="0" y="0"/>
                                <a:ext cx="399732"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3C494" w14:textId="77777777" w:rsidR="00C85C2D" w:rsidRDefault="00C85C2D" w:rsidP="00F57507">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83407" id="Textfeld 362" o:spid="_x0000_s1165" type="#_x0000_t202" style="position:absolute;margin-left:9.2pt;margin-top:73.4pt;width:31.45pt;height:24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" fillcolor="white [3201]" strokeweight=".5pt">
                      <v:textbox>
                        <w:txbxContent>
                          <w:p w14:paraId="00C3C494" w14:textId="77777777" w:rsidR="00C85C2D" w:rsidRDefault="00C85C2D" w:rsidP="00F57507">
                            <w:r>
                              <w:t>16</w:t>
                            </w:r>
                          </w:p>
                        </w:txbxContent>
                      </v:textbox>
                      <w10:wrap anchorx="margin"/>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7488" behindDoc="0" locked="0" layoutInCell="1" allowOverlap="1" wp14:anchorId="05486F2D" wp14:editId="46DDBFE1">
                      <wp:simplePos x="0" y="0"/>
                      <wp:positionH relativeFrom="margin">
                        <wp:posOffset>874395</wp:posOffset>
                      </wp:positionH>
                      <wp:positionV relativeFrom="paragraph">
                        <wp:posOffset>1203643</wp:posOffset>
                      </wp:positionV>
                      <wp:extent cx="390525" cy="256857"/>
                      <wp:effectExtent l="0" t="0" r="28575" b="10160"/>
                      <wp:wrapNone/>
                      <wp:docPr id="363" name="Textfeld 363"/>
                      <wp:cNvGraphicFramePr/>
                      <a:graphic xmlns:a="http://schemas.openxmlformats.org/drawingml/2006/main">
                        <a:graphicData uri="http://schemas.microsoft.com/office/word/2010/wordprocessingShape">
                          <wps:wsp>
                            <wps:cNvSpPr txBox="1"/>
                            <wps:spPr>
                              <a:xfrm>
                                <a:off x="0" y="0"/>
                                <a:ext cx="390525" cy="256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3AAC97" w14:textId="77777777" w:rsidR="00C85C2D" w:rsidRDefault="00C85C2D" w:rsidP="00F57507">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6F2D" id="Textfeld 363" o:spid="_x0000_s1166" type="#_x0000_t202" style="position:absolute;margin-left:68.85pt;margin-top:94.8pt;width:30.75pt;height:20.2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" fillcolor="white [3201]" strokeweight=".5pt">
                      <v:textbox>
                        <w:txbxContent>
                          <w:p w14:paraId="003AAC97" w14:textId="77777777" w:rsidR="00C85C2D" w:rsidRDefault="00C85C2D" w:rsidP="00F57507">
                            <w:r>
                              <w:t>12</w:t>
                            </w:r>
                          </w:p>
                        </w:txbxContent>
                      </v:textbox>
                      <w10:wrap anchorx="margin"/>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6464" behindDoc="0" locked="0" layoutInCell="1" allowOverlap="1" wp14:anchorId="4416ECDC" wp14:editId="3E8990C2">
                      <wp:simplePos x="0" y="0"/>
                      <wp:positionH relativeFrom="margin">
                        <wp:posOffset>431483</wp:posOffset>
                      </wp:positionH>
                      <wp:positionV relativeFrom="paragraph">
                        <wp:posOffset>194310</wp:posOffset>
                      </wp:positionV>
                      <wp:extent cx="400050" cy="289878"/>
                      <wp:effectExtent l="0" t="0" r="19050" b="15240"/>
                      <wp:wrapNone/>
                      <wp:docPr id="372" name="Textfeld 372"/>
                      <wp:cNvGraphicFramePr/>
                      <a:graphic xmlns:a="http://schemas.openxmlformats.org/drawingml/2006/main">
                        <a:graphicData uri="http://schemas.microsoft.com/office/word/2010/wordprocessingShape">
                          <wps:wsp>
                            <wps:cNvSpPr txBox="1"/>
                            <wps:spPr>
                              <a:xfrm>
                                <a:off x="0" y="0"/>
                                <a:ext cx="400050" cy="2898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159A4" w14:textId="77777777" w:rsidR="00C85C2D" w:rsidRDefault="00C85C2D" w:rsidP="00F57507">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ECDC" id="Textfeld 372" o:spid="_x0000_s1167" type="#_x0000_t202" style="position:absolute;margin-left:34pt;margin-top:15.3pt;width:31.5pt;height:22.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" fillcolor="white [3201]" strokeweight=".5pt">
                      <v:textbox>
                        <w:txbxContent>
                          <w:p w14:paraId="08E159A4" w14:textId="77777777" w:rsidR="00C85C2D" w:rsidRDefault="00C85C2D" w:rsidP="00F57507">
                            <w:r>
                              <w:t>10</w:t>
                            </w:r>
                          </w:p>
                        </w:txbxContent>
                      </v:textbox>
                      <w10:wrap anchorx="margin"/>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5440" behindDoc="0" locked="0" layoutInCell="1" allowOverlap="1" wp14:anchorId="3E833E57" wp14:editId="4BFB5D9B">
                      <wp:simplePos x="0" y="0"/>
                      <wp:positionH relativeFrom="margin">
                        <wp:posOffset>1188720</wp:posOffset>
                      </wp:positionH>
                      <wp:positionV relativeFrom="paragraph">
                        <wp:posOffset>914718</wp:posOffset>
                      </wp:positionV>
                      <wp:extent cx="219075" cy="223837"/>
                      <wp:effectExtent l="0" t="0" r="28575" b="24130"/>
                      <wp:wrapNone/>
                      <wp:docPr id="377" name="Textfeld 377"/>
                      <wp:cNvGraphicFramePr/>
                      <a:graphic xmlns:a="http://schemas.openxmlformats.org/drawingml/2006/main">
                        <a:graphicData uri="http://schemas.microsoft.com/office/word/2010/wordprocessingShape">
                          <wps:wsp>
                            <wps:cNvSpPr txBox="1"/>
                            <wps:spPr>
                              <a:xfrm>
                                <a:off x="0"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58423" w14:textId="77777777" w:rsidR="00C85C2D" w:rsidRDefault="00C85C2D" w:rsidP="00F5750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33E57" id="Textfeld 377" o:spid="_x0000_s1168" type="#_x0000_t202" style="position:absolute;margin-left:93.6pt;margin-top:72.05pt;width:17.25pt;height:17.6pt;z-index:251965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" fillcolor="white [3201]" strokeweight=".5pt">
                      <v:textbox>
                        <w:txbxContent>
                          <w:p w14:paraId="40658423" w14:textId="77777777" w:rsidR="00C85C2D" w:rsidRDefault="00C85C2D" w:rsidP="00F57507">
                            <w:r>
                              <w:t>8</w:t>
                            </w:r>
                          </w:p>
                        </w:txbxContent>
                      </v:textbox>
                      <w10:wrap anchorx="margin"/>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4416" behindDoc="0" locked="0" layoutInCell="1" allowOverlap="1" wp14:anchorId="0542E086" wp14:editId="71AC26A7">
                      <wp:simplePos x="0" y="0"/>
                      <wp:positionH relativeFrom="column">
                        <wp:posOffset>531495</wp:posOffset>
                      </wp:positionH>
                      <wp:positionV relativeFrom="paragraph">
                        <wp:posOffset>1214755</wp:posOffset>
                      </wp:positionV>
                      <wp:extent cx="219075" cy="223837"/>
                      <wp:effectExtent l="0" t="0" r="28575" b="24130"/>
                      <wp:wrapNone/>
                      <wp:docPr id="379" name="Textfeld 379"/>
                      <wp:cNvGraphicFramePr/>
                      <a:graphic xmlns:a="http://schemas.openxmlformats.org/drawingml/2006/main">
                        <a:graphicData uri="http://schemas.microsoft.com/office/word/2010/wordprocessingShape">
                          <wps:wsp>
                            <wps:cNvSpPr txBox="1"/>
                            <wps:spPr>
                              <a:xfrm>
                                <a:off x="0"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A5513" w14:textId="77777777" w:rsidR="00C85C2D" w:rsidRDefault="00C85C2D" w:rsidP="00F5750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2E086" id="Textfeld 379" o:spid="_x0000_s1169" type="#_x0000_t202" style="position:absolute;margin-left:41.85pt;margin-top:95.65pt;width:17.25pt;height:17.6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" fillcolor="white [3201]" strokeweight=".5pt">
                      <v:textbox>
                        <w:txbxContent>
                          <w:p w14:paraId="1BAA5513" w14:textId="77777777" w:rsidR="00C85C2D" w:rsidRDefault="00C85C2D" w:rsidP="00F57507">
                            <w:r>
                              <w:t>6</w:t>
                            </w:r>
                          </w:p>
                        </w:txbxContent>
                      </v:textbox>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3392" behindDoc="0" locked="0" layoutInCell="1" allowOverlap="1" wp14:anchorId="7453DAC9" wp14:editId="4FFD569E">
                      <wp:simplePos x="0" y="0"/>
                      <wp:positionH relativeFrom="column">
                        <wp:posOffset>188595</wp:posOffset>
                      </wp:positionH>
                      <wp:positionV relativeFrom="paragraph">
                        <wp:posOffset>457518</wp:posOffset>
                      </wp:positionV>
                      <wp:extent cx="219075" cy="223837"/>
                      <wp:effectExtent l="0" t="0" r="28575" b="24130"/>
                      <wp:wrapNone/>
                      <wp:docPr id="380" name="Textfeld 380"/>
                      <wp:cNvGraphicFramePr/>
                      <a:graphic xmlns:a="http://schemas.openxmlformats.org/drawingml/2006/main">
                        <a:graphicData uri="http://schemas.microsoft.com/office/word/2010/wordprocessingShape">
                          <wps:wsp>
                            <wps:cNvSpPr txBox="1"/>
                            <wps:spPr>
                              <a:xfrm>
                                <a:off x="0"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68587F" w14:textId="77777777" w:rsidR="00C85C2D" w:rsidRDefault="00C85C2D" w:rsidP="00F5750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3DAC9" id="Textfeld 380" o:spid="_x0000_s1170" type="#_x0000_t202" style="position:absolute;margin-left:14.85pt;margin-top:36.05pt;width:17.25pt;height:17.6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" fillcolor="white [3201]" strokeweight=".5pt">
                      <v:textbox>
                        <w:txbxContent>
                          <w:p w14:paraId="2568587F" w14:textId="77777777" w:rsidR="00C85C2D" w:rsidRDefault="00C85C2D" w:rsidP="00F57507">
                            <w:r>
                              <w:t>4</w:t>
                            </w:r>
                          </w:p>
                        </w:txbxContent>
                      </v:textbox>
                    </v:shape>
                  </w:pict>
                </mc:Fallback>
              </mc:AlternateContent>
            </w:r>
            <w:r w:rsidRPr="005A79D6">
              <w:rPr>
                <w:rFonts w:asciiTheme="minorHAnsi" w:hAnsiTheme="minorHAnsi" w:cstheme="minorHAnsi"/>
                <w:noProof/>
                <w:sz w:val="22"/>
                <w:szCs w:val="22"/>
              </w:rPr>
              <mc:AlternateContent>
                <mc:Choice Requires="wps">
                  <w:drawing>
                    <wp:anchor distT="0" distB="0" distL="114300" distR="114300" simplePos="0" relativeHeight="251962368" behindDoc="0" locked="0" layoutInCell="1" allowOverlap="1" wp14:anchorId="44F0C024" wp14:editId="63080FA0">
                      <wp:simplePos x="0" y="0"/>
                      <wp:positionH relativeFrom="column">
                        <wp:posOffset>936308</wp:posOffset>
                      </wp:positionH>
                      <wp:positionV relativeFrom="paragraph">
                        <wp:posOffset>205105</wp:posOffset>
                      </wp:positionV>
                      <wp:extent cx="219075" cy="223837"/>
                      <wp:effectExtent l="0" t="0" r="28575" b="24130"/>
                      <wp:wrapNone/>
                      <wp:docPr id="381" name="Textfeld 381"/>
                      <wp:cNvGraphicFramePr/>
                      <a:graphic xmlns:a="http://schemas.openxmlformats.org/drawingml/2006/main">
                        <a:graphicData uri="http://schemas.microsoft.com/office/word/2010/wordprocessingShape">
                          <wps:wsp>
                            <wps:cNvSpPr txBox="1"/>
                            <wps:spPr>
                              <a:xfrm>
                                <a:off x="0"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45139" w14:textId="77777777" w:rsidR="00C85C2D" w:rsidRDefault="00C85C2D" w:rsidP="00F5750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0C024" id="Textfeld 381" o:spid="_x0000_s1171" type="#_x0000_t202" style="position:absolute;margin-left:73.75pt;margin-top:16.15pt;width:17.25pt;height:17.6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" fillcolor="white [3201]" strokeweight=".5pt">
                      <v:textbox>
                        <w:txbxContent>
                          <w:p w14:paraId="3C945139" w14:textId="77777777" w:rsidR="00C85C2D" w:rsidRDefault="00C85C2D" w:rsidP="00F57507">
                            <w:r>
                              <w:t>2</w:t>
                            </w:r>
                          </w:p>
                        </w:txbxContent>
                      </v:textbox>
                    </v:shape>
                  </w:pict>
                </mc:Fallback>
              </mc:AlternateContent>
            </w:r>
            <w:r w:rsidRPr="005A79D6">
              <w:rPr>
                <w:rFonts w:asciiTheme="minorHAnsi" w:hAnsiTheme="minorHAnsi" w:cstheme="minorHAnsi"/>
                <w:noProof/>
                <w:sz w:val="22"/>
                <w:szCs w:val="22"/>
              </w:rPr>
              <w:drawing>
                <wp:inline distT="0" distB="0" distL="0" distR="0" wp14:anchorId="474C5234" wp14:editId="55FA7001">
                  <wp:extent cx="1692000" cy="1692000"/>
                  <wp:effectExtent l="0" t="0" r="3810" b="3810"/>
                  <wp:docPr id="382" name="Grafik 382"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692000" cy="1692000"/>
                          </a:xfrm>
                          <a:prstGeom prst="rect">
                            <a:avLst/>
                          </a:prstGeom>
                          <a:noFill/>
                          <a:ln>
                            <a:noFill/>
                          </a:ln>
                        </pic:spPr>
                      </pic:pic>
                    </a:graphicData>
                  </a:graphic>
                </wp:inline>
              </w:drawing>
            </w:r>
          </w:p>
        </w:tc>
        <w:tc>
          <w:tcPr>
            <w:tcW w:w="2929" w:type="dxa"/>
          </w:tcPr>
          <w:p w14:paraId="731A5CC9" w14:textId="77777777" w:rsidR="005A79D6" w:rsidRPr="005A79D6" w:rsidRDefault="005A79D6" w:rsidP="005A79D6">
            <w:pPr>
              <w:pStyle w:val="StandardWeb"/>
              <w:spacing w:after="0"/>
              <w:rPr>
                <w:rFonts w:asciiTheme="minorHAnsi" w:hAnsiTheme="minorHAnsi" w:cstheme="minorHAnsi"/>
                <w:sz w:val="22"/>
                <w:szCs w:val="22"/>
              </w:rPr>
            </w:pPr>
            <w:r w:rsidRPr="005A79D6">
              <w:rPr>
                <w:rFonts w:asciiTheme="minorHAnsi" w:hAnsiTheme="minorHAnsi" w:cstheme="minorHAnsi"/>
                <w:noProof/>
                <w:sz w:val="22"/>
                <w:szCs w:val="22"/>
              </w:rPr>
              <mc:AlternateContent>
                <mc:Choice Requires="wpg">
                  <w:drawing>
                    <wp:anchor distT="0" distB="0" distL="114300" distR="114300" simplePos="0" relativeHeight="251961344" behindDoc="0" locked="0" layoutInCell="1" allowOverlap="1" wp14:anchorId="7127F981" wp14:editId="259BB1DE">
                      <wp:simplePos x="0" y="0"/>
                      <wp:positionH relativeFrom="column">
                        <wp:posOffset>179388</wp:posOffset>
                      </wp:positionH>
                      <wp:positionV relativeFrom="paragraph">
                        <wp:posOffset>175260</wp:posOffset>
                      </wp:positionV>
                      <wp:extent cx="1276350" cy="1328737"/>
                      <wp:effectExtent l="0" t="0" r="19050" b="24130"/>
                      <wp:wrapNone/>
                      <wp:docPr id="3126" name="Gruppieren 3126"/>
                      <wp:cNvGraphicFramePr/>
                      <a:graphic xmlns:a="http://schemas.openxmlformats.org/drawingml/2006/main">
                        <a:graphicData uri="http://schemas.microsoft.com/office/word/2010/wordprocessingGroup">
                          <wpg:wgp>
                            <wpg:cNvGrpSpPr/>
                            <wpg:grpSpPr>
                              <a:xfrm>
                                <a:off x="0" y="0"/>
                                <a:ext cx="1276350" cy="1328737"/>
                                <a:chOff x="0" y="0"/>
                                <a:chExt cx="1276350" cy="1328737"/>
                              </a:xfrm>
                            </wpg:grpSpPr>
                            <wps:wsp>
                              <wps:cNvPr id="3127" name="Textfeld 3127"/>
                              <wps:cNvSpPr txBox="1"/>
                              <wps:spPr>
                                <a:xfrm>
                                  <a:off x="747712" y="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E2A06" w14:textId="77777777" w:rsidR="00C85C2D" w:rsidRDefault="00C85C2D" w:rsidP="00F5750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8" name="Textfeld 3128"/>
                              <wps:cNvSpPr txBox="1"/>
                              <wps:spPr>
                                <a:xfrm>
                                  <a:off x="1000125" y="42862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9C3BA" w14:textId="77777777" w:rsidR="00C85C2D" w:rsidRDefault="00C85C2D" w:rsidP="00F5750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9" name="Textfeld 3129"/>
                              <wps:cNvSpPr txBox="1"/>
                              <wps:spPr>
                                <a:xfrm>
                                  <a:off x="352425" y="42863"/>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B3B99A" w14:textId="77777777" w:rsidR="00C85C2D" w:rsidRDefault="00C85C2D" w:rsidP="00F5750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0" name="Textfeld 3130"/>
                              <wps:cNvSpPr txBox="1"/>
                              <wps:spPr>
                                <a:xfrm>
                                  <a:off x="100012" y="74295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52CE80" w14:textId="77777777" w:rsidR="00C85C2D" w:rsidRDefault="00C85C2D" w:rsidP="00F5750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1" name="Textfeld 3131"/>
                              <wps:cNvSpPr txBox="1"/>
                              <wps:spPr>
                                <a:xfrm>
                                  <a:off x="762000" y="1100138"/>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A59E7" w14:textId="77777777" w:rsidR="00C85C2D" w:rsidRDefault="00C85C2D" w:rsidP="00F5750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2" name="Textfeld 3132"/>
                              <wps:cNvSpPr txBox="1"/>
                              <wps:spPr>
                                <a:xfrm>
                                  <a:off x="381000" y="1104900"/>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06702" w14:textId="77777777" w:rsidR="00C85C2D" w:rsidRDefault="00C85C2D" w:rsidP="00F5750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3" name="Textfeld 3133"/>
                              <wps:cNvSpPr txBox="1"/>
                              <wps:spPr>
                                <a:xfrm>
                                  <a:off x="0" y="33337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0D6900" w14:textId="77777777" w:rsidR="00C85C2D" w:rsidRDefault="00C85C2D" w:rsidP="00F57507">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4" name="Textfeld 3134"/>
                              <wps:cNvSpPr txBox="1"/>
                              <wps:spPr>
                                <a:xfrm>
                                  <a:off x="1057275" y="752475"/>
                                  <a:ext cx="219075" cy="223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952C6" w14:textId="77777777" w:rsidR="00C85C2D" w:rsidRDefault="00C85C2D" w:rsidP="00F5750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27F981" id="Gruppieren 3126" o:spid="_x0000_s1172" style="position:absolute;margin-left:14.15pt;margin-top:13.8pt;width:100.5pt;height:104.6pt;z-index:251961344" coordsize="12763,1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">
                      <v:shape id="Textfeld 3127" o:spid="_x0000_s1173" type="#_x0000_t202" style="position:absolute;left:7477;width:219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" fillcolor="white [3201]" strokeweight=".5pt">
                        <v:textbox>
                          <w:txbxContent>
                            <w:p w14:paraId="30CE2A06" w14:textId="77777777" w:rsidR="00C85C2D" w:rsidRDefault="00C85C2D" w:rsidP="00F57507">
                              <w:r>
                                <w:t>8</w:t>
                              </w:r>
                            </w:p>
                          </w:txbxContent>
                        </v:textbox>
                      </v:shape>
                      <v:shape id="Textfeld 3128" o:spid="_x0000_s1174" type="#_x0000_t202" style="position:absolute;left:10001;top:4286;width:219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" fillcolor="white [3201]" strokeweight=".5pt">
                        <v:textbox>
                          <w:txbxContent>
                            <w:p w14:paraId="5719C3BA" w14:textId="77777777" w:rsidR="00C85C2D" w:rsidRDefault="00C85C2D" w:rsidP="00F57507">
                              <w:r>
                                <w:t>2</w:t>
                              </w:r>
                            </w:p>
                          </w:txbxContent>
                        </v:textbox>
                      </v:shape>
                      <v:shape id="Textfeld 3129" o:spid="_x0000_s1175" type="#_x0000_t202" style="position:absolute;left:3524;top:428;width:21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" fillcolor="white [3201]" strokeweight=".5pt">
                        <v:textbox>
                          <w:txbxContent>
                            <w:p w14:paraId="6CB3B99A" w14:textId="77777777" w:rsidR="00C85C2D" w:rsidRDefault="00C85C2D" w:rsidP="00F57507">
                              <w:r>
                                <w:t>3</w:t>
                              </w:r>
                            </w:p>
                          </w:txbxContent>
                        </v:textbox>
                      </v:shape>
                      <v:shape id="Textfeld 3130" o:spid="_x0000_s1176" type="#_x0000_t202" style="position:absolute;left:1000;top:7429;width:219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" fillcolor="white [3201]" strokeweight=".5pt">
                        <v:textbox>
                          <w:txbxContent>
                            <w:p w14:paraId="6152CE80" w14:textId="77777777" w:rsidR="00C85C2D" w:rsidRDefault="00C85C2D" w:rsidP="00F57507">
                              <w:r>
                                <w:t>4</w:t>
                              </w:r>
                            </w:p>
                          </w:txbxContent>
                        </v:textbox>
                      </v:shape>
                      <v:shape id="Textfeld 3131" o:spid="_x0000_s1177" type="#_x0000_t202" style="position:absolute;left:7620;top:11001;width:219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" fillcolor="white [3201]" strokeweight=".5pt">
                        <v:textbox>
                          <w:txbxContent>
                            <w:p w14:paraId="75AA59E7" w14:textId="77777777" w:rsidR="00C85C2D" w:rsidRDefault="00C85C2D" w:rsidP="00F57507">
                              <w:r>
                                <w:t>5</w:t>
                              </w:r>
                            </w:p>
                          </w:txbxContent>
                        </v:textbox>
                      </v:shape>
                      <v:shape id="Textfeld 3132" o:spid="_x0000_s1178" type="#_x0000_t202" style="position:absolute;left:3810;top:11049;width:219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" fillcolor="white [3201]" strokeweight=".5pt">
                        <v:textbox>
                          <w:txbxContent>
                            <w:p w14:paraId="19806702" w14:textId="77777777" w:rsidR="00C85C2D" w:rsidRDefault="00C85C2D" w:rsidP="00F57507">
                              <w:r>
                                <w:t>6</w:t>
                              </w:r>
                            </w:p>
                          </w:txbxContent>
                        </v:textbox>
                      </v:shape>
                      <v:shape id="Textfeld 3133" o:spid="_x0000_s1179" type="#_x0000_t202" style="position:absolute;top:3333;width:2190;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" fillcolor="white [3201]" strokeweight=".5pt">
                        <v:textbox>
                          <w:txbxContent>
                            <w:p w14:paraId="0C0D6900" w14:textId="77777777" w:rsidR="00C85C2D" w:rsidRDefault="00C85C2D" w:rsidP="00F57507">
                              <w:r>
                                <w:t>7</w:t>
                              </w:r>
                            </w:p>
                          </w:txbxContent>
                        </v:textbox>
                      </v:shape>
                      <v:shape id="Textfeld 3134" o:spid="_x0000_s1180" type="#_x0000_t202" style="position:absolute;left:10572;top:7524;width:2191;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" fillcolor="white [3201]" strokeweight=".5pt">
                        <v:textbox>
                          <w:txbxContent>
                            <w:p w14:paraId="054952C6" w14:textId="77777777" w:rsidR="00C85C2D" w:rsidRDefault="00C85C2D" w:rsidP="00F57507">
                              <w:r>
                                <w:t>8</w:t>
                              </w:r>
                            </w:p>
                          </w:txbxContent>
                        </v:textbox>
                      </v:shape>
                    </v:group>
                  </w:pict>
                </mc:Fallback>
              </mc:AlternateContent>
            </w:r>
            <w:r w:rsidRPr="005A79D6">
              <w:rPr>
                <w:rFonts w:asciiTheme="minorHAnsi" w:hAnsiTheme="minorHAnsi" w:cstheme="minorHAnsi"/>
                <w:noProof/>
                <w:sz w:val="22"/>
                <w:szCs w:val="22"/>
              </w:rPr>
              <w:drawing>
                <wp:inline distT="0" distB="0" distL="0" distR="0" wp14:anchorId="6103499E" wp14:editId="562C2689">
                  <wp:extent cx="1692000" cy="1692000"/>
                  <wp:effectExtent l="0" t="0" r="3810" b="3810"/>
                  <wp:docPr id="3162" name="Grafik 3162" descr="Y:\Aufgaben Pokal\2017\abb\dartscheib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ufgaben Pokal\2017\abb\dartscheibe_ohne.wmf"/>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692000" cy="1692000"/>
                          </a:xfrm>
                          <a:prstGeom prst="rect">
                            <a:avLst/>
                          </a:prstGeom>
                          <a:noFill/>
                          <a:ln>
                            <a:noFill/>
                          </a:ln>
                        </pic:spPr>
                      </pic:pic>
                    </a:graphicData>
                  </a:graphic>
                </wp:inline>
              </w:drawing>
            </w:r>
          </w:p>
        </w:tc>
      </w:tr>
    </w:tbl>
    <w:p w14:paraId="2B7D786B" w14:textId="3B41671D" w:rsidR="005A79D6" w:rsidRDefault="005A79D6" w:rsidP="00F57507">
      <w:pPr>
        <w:rPr>
          <w:rFonts w:cstheme="minorHAnsi"/>
          <w:b/>
        </w:rPr>
      </w:pPr>
    </w:p>
    <w:p w14:paraId="27F58C10" w14:textId="0E7EED88" w:rsidR="00F57507" w:rsidRPr="005A79D6" w:rsidRDefault="00F57507" w:rsidP="00F57507">
      <w:pPr>
        <w:rPr>
          <w:rFonts w:cstheme="minorHAnsi"/>
          <w:b/>
          <w:color w:val="FF0000"/>
          <w:sz w:val="24"/>
          <w:szCs w:val="24"/>
        </w:rPr>
      </w:pPr>
      <w:r w:rsidRPr="005A79D6">
        <w:rPr>
          <w:rFonts w:cstheme="minorHAnsi"/>
          <w:b/>
          <w:sz w:val="24"/>
          <w:szCs w:val="24"/>
        </w:rPr>
        <w:lastRenderedPageBreak/>
        <w:t>Aufgabe 4: Zahlenspiele</w:t>
      </w:r>
      <w:r w:rsidRPr="005A79D6">
        <w:rPr>
          <w:rFonts w:cstheme="minorHAnsi"/>
          <w:b/>
        </w:rPr>
        <w:tab/>
      </w:r>
      <w:r w:rsidR="00D61D9D" w:rsidRPr="005A79D6">
        <w:rPr>
          <w:rFonts w:cstheme="minorHAnsi"/>
          <w:b/>
        </w:rPr>
        <w:tab/>
      </w:r>
      <w:r w:rsidR="00D61D9D" w:rsidRPr="005A79D6">
        <w:rPr>
          <w:rFonts w:cstheme="minorHAnsi"/>
          <w:b/>
        </w:rPr>
        <w:tab/>
      </w:r>
      <w:r w:rsidR="00D61D9D" w:rsidRPr="005A79D6">
        <w:rPr>
          <w:rFonts w:cstheme="minorHAnsi"/>
          <w:b/>
        </w:rPr>
        <w:tab/>
      </w:r>
      <w:r w:rsidR="00A703EB">
        <w:rPr>
          <w:rFonts w:cstheme="minorHAnsi"/>
          <w:b/>
        </w:rPr>
        <w:tab/>
      </w:r>
      <w:r w:rsidR="00A703EB">
        <w:rPr>
          <w:rFonts w:cstheme="minorHAnsi"/>
          <w:b/>
        </w:rPr>
        <w:tab/>
      </w:r>
      <w:r w:rsidR="00A703EB">
        <w:rPr>
          <w:rFonts w:cstheme="minorHAnsi"/>
          <w:b/>
        </w:rPr>
        <w:tab/>
      </w:r>
      <w:r w:rsidR="00D61D9D" w:rsidRPr="005A79D6">
        <w:rPr>
          <w:rFonts w:cstheme="minorHAnsi"/>
          <w:b/>
          <w:color w:val="FF0000"/>
          <w:sz w:val="24"/>
          <w:szCs w:val="24"/>
        </w:rPr>
        <w:t>(</w:t>
      </w:r>
      <w:r w:rsidRPr="005A79D6">
        <w:rPr>
          <w:rFonts w:cstheme="minorHAnsi"/>
          <w:b/>
          <w:color w:val="FF0000"/>
          <w:sz w:val="24"/>
          <w:szCs w:val="24"/>
        </w:rPr>
        <w:t>6</w:t>
      </w:r>
      <w:r w:rsidR="00D61D9D" w:rsidRPr="005A79D6">
        <w:rPr>
          <w:rFonts w:cstheme="minorHAnsi"/>
          <w:b/>
          <w:color w:val="FF0000"/>
          <w:sz w:val="24"/>
          <w:szCs w:val="24"/>
        </w:rPr>
        <w:t>P)</w:t>
      </w:r>
    </w:p>
    <w:p w14:paraId="120AFAE9" w14:textId="77777777" w:rsidR="00F57507" w:rsidRPr="004F50E9" w:rsidRDefault="00F57507" w:rsidP="00F57507">
      <w:pPr>
        <w:spacing w:before="120"/>
        <w:rPr>
          <w:rFonts w:cstheme="minorHAnsi"/>
        </w:rPr>
      </w:pPr>
      <w:r w:rsidRPr="004F50E9">
        <w:rPr>
          <w:rFonts w:cstheme="minorHAnsi"/>
        </w:rPr>
        <w:t xml:space="preserve">Ein römisches Kind legte mit Hölzchen folgende fehlerhafte Aufgaben. </w:t>
      </w:r>
    </w:p>
    <w:p w14:paraId="4A487FDB" w14:textId="77777777" w:rsidR="00F57507" w:rsidRPr="004F50E9" w:rsidRDefault="00F57507" w:rsidP="00832318">
      <w:pPr>
        <w:spacing w:before="120"/>
        <w:jc w:val="center"/>
        <w:rPr>
          <w:rFonts w:cstheme="minorHAnsi"/>
        </w:rPr>
      </w:pPr>
      <w:r w:rsidRPr="004F50E9">
        <w:rPr>
          <w:rFonts w:cstheme="minorHAnsi"/>
          <w:noProof/>
          <w:lang w:eastAsia="de-DE"/>
        </w:rPr>
        <w:drawing>
          <wp:inline distT="0" distB="0" distL="0" distR="0" wp14:anchorId="05338D0B" wp14:editId="5C7ACA35">
            <wp:extent cx="2306856" cy="942975"/>
            <wp:effectExtent l="0" t="0" r="0" b="0"/>
            <wp:docPr id="3166" name="Grafik 3166" descr="Y:\Aufgaben Pokal\2017\abb\streichholzrechn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ufgaben Pokal\2017\abb\streichholzrechnung.wmf"/>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339609" cy="956363"/>
                    </a:xfrm>
                    <a:prstGeom prst="rect">
                      <a:avLst/>
                    </a:prstGeom>
                    <a:noFill/>
                    <a:ln>
                      <a:noFill/>
                    </a:ln>
                  </pic:spPr>
                </pic:pic>
              </a:graphicData>
            </a:graphic>
          </wp:inline>
        </w:drawing>
      </w:r>
    </w:p>
    <w:p w14:paraId="5A5DCBC6" w14:textId="52BD7B99" w:rsidR="00F57507" w:rsidRPr="0035788E" w:rsidRDefault="00F57507" w:rsidP="0035788E">
      <w:pPr>
        <w:pStyle w:val="StandardWeb"/>
        <w:spacing w:before="120" w:beforeAutospacing="0" w:after="0"/>
        <w:ind w:left="425" w:hanging="425"/>
        <w:rPr>
          <w:rFonts w:asciiTheme="minorHAnsi" w:hAnsiTheme="minorHAnsi" w:cstheme="minorHAnsi"/>
          <w:color w:val="FF0000"/>
          <w:sz w:val="22"/>
          <w:szCs w:val="22"/>
        </w:rPr>
      </w:pPr>
      <w:r w:rsidRPr="004F50E9">
        <w:rPr>
          <w:rFonts w:cstheme="minorHAnsi"/>
        </w:rPr>
        <w:t>a)</w:t>
      </w:r>
      <w:r w:rsidRPr="004F50E9">
        <w:rPr>
          <w:rFonts w:cstheme="minorHAnsi"/>
        </w:rPr>
        <w:tab/>
        <w:t>Addiere die beiden Zahlen der rechten Seiten (die falschen Ergebnisse) und du erhältst das Jahrhundert, in dem die römischen Zahlen von den heute verwendeten arab</w:t>
      </w:r>
      <w:r w:rsidR="00832318" w:rsidRPr="004F50E9">
        <w:rPr>
          <w:rFonts w:cstheme="minorHAnsi"/>
        </w:rPr>
        <w:t>ischen Zahlen abgelöst wurden.</w:t>
      </w:r>
      <w:r w:rsidR="00832318" w:rsidRPr="004F50E9">
        <w:rPr>
          <w:rFonts w:cstheme="minorHAnsi"/>
        </w:rPr>
        <w:br/>
      </w:r>
      <w:r w:rsidRPr="004F50E9">
        <w:rPr>
          <w:rFonts w:cstheme="minorHAnsi"/>
        </w:rPr>
        <w:br/>
      </w:r>
      <w:r w:rsidRPr="0035788E">
        <w:rPr>
          <w:rFonts w:asciiTheme="minorHAnsi" w:hAnsiTheme="minorHAnsi" w:cstheme="minorHAnsi"/>
          <w:sz w:val="22"/>
          <w:szCs w:val="22"/>
        </w:rPr>
        <w:t>Antwort: Das war im</w:t>
      </w:r>
      <w:r w:rsidR="0035788E" w:rsidRPr="0035788E">
        <w:rPr>
          <w:rFonts w:asciiTheme="minorHAnsi" w:hAnsiTheme="minorHAnsi" w:cstheme="minorHAnsi"/>
          <w:sz w:val="22"/>
          <w:szCs w:val="22"/>
        </w:rPr>
        <w:t xml:space="preserve"> </w:t>
      </w:r>
      <w:r w:rsidRPr="0035788E">
        <w:rPr>
          <w:rFonts w:asciiTheme="minorHAnsi" w:hAnsiTheme="minorHAnsi" w:cstheme="minorHAnsi"/>
          <w:b/>
          <w:sz w:val="22"/>
          <w:szCs w:val="22"/>
        </w:rPr>
        <w:t>12</w:t>
      </w:r>
      <w:r w:rsidR="00832318" w:rsidRPr="0035788E">
        <w:rPr>
          <w:rFonts w:asciiTheme="minorHAnsi" w:hAnsiTheme="minorHAnsi" w:cstheme="minorHAnsi"/>
          <w:b/>
          <w:sz w:val="22"/>
          <w:szCs w:val="22"/>
        </w:rPr>
        <w:t>.</w:t>
      </w:r>
      <w:r w:rsidR="00832318" w:rsidRPr="0035788E">
        <w:rPr>
          <w:rFonts w:asciiTheme="minorHAnsi" w:hAnsiTheme="minorHAnsi" w:cstheme="minorHAnsi"/>
          <w:sz w:val="22"/>
          <w:szCs w:val="22"/>
        </w:rPr>
        <w:t xml:space="preserve"> Jahrhundert</w:t>
      </w:r>
      <w:r w:rsidR="00832318" w:rsidRPr="004F50E9">
        <w:rPr>
          <w:rFonts w:cstheme="minorHAnsi"/>
        </w:rPr>
        <w:t>.</w:t>
      </w:r>
      <w:r w:rsidR="0035788E">
        <w:rPr>
          <w:rFonts w:cstheme="minorHAnsi"/>
        </w:rPr>
        <w:tab/>
      </w:r>
      <w:r w:rsidR="0035788E">
        <w:rPr>
          <w:rFonts w:cstheme="minorHAnsi"/>
        </w:rPr>
        <w:tab/>
      </w:r>
      <w:r w:rsidR="0035788E">
        <w:rPr>
          <w:rFonts w:cstheme="minorHAnsi"/>
        </w:rPr>
        <w:tab/>
      </w:r>
      <w:r w:rsidR="0035788E">
        <w:rPr>
          <w:rFonts w:cstheme="minorHAnsi"/>
        </w:rPr>
        <w:tab/>
      </w:r>
      <w:r w:rsidR="0035788E">
        <w:rPr>
          <w:rFonts w:cstheme="minorHAnsi"/>
        </w:rPr>
        <w:tab/>
      </w:r>
      <w:r w:rsidR="0035788E">
        <w:rPr>
          <w:rFonts w:asciiTheme="minorHAnsi" w:hAnsiTheme="minorHAnsi" w:cstheme="minorHAnsi"/>
          <w:color w:val="FF0000"/>
          <w:sz w:val="22"/>
          <w:szCs w:val="22"/>
        </w:rPr>
        <w:t>1P</w:t>
      </w:r>
    </w:p>
    <w:p w14:paraId="5B5F5540" w14:textId="77777777" w:rsidR="00832318" w:rsidRPr="004F50E9" w:rsidRDefault="00832318" w:rsidP="00832318">
      <w:pPr>
        <w:ind w:left="567" w:hanging="567"/>
        <w:rPr>
          <w:rFonts w:cstheme="minorHAnsi"/>
        </w:rPr>
      </w:pPr>
    </w:p>
    <w:p w14:paraId="55E4FC7F" w14:textId="4B929F74" w:rsidR="00F57507" w:rsidRPr="0035788E" w:rsidRDefault="00F57507" w:rsidP="0035788E">
      <w:pPr>
        <w:ind w:left="567" w:hanging="567"/>
        <w:rPr>
          <w:rFonts w:cstheme="minorHAnsi"/>
          <w:b/>
        </w:rPr>
      </w:pPr>
      <w:r w:rsidRPr="004F50E9">
        <w:rPr>
          <w:rFonts w:cstheme="minorHAnsi"/>
        </w:rPr>
        <w:t>b)</w:t>
      </w:r>
      <w:r w:rsidRPr="004F50E9">
        <w:rPr>
          <w:rFonts w:cstheme="minorHAnsi"/>
        </w:rPr>
        <w:tab/>
        <w:t xml:space="preserve">Lege in jeder Aufgabe jeweils ein Hölzchen so um, dass richtige Aufgaben entstehen und zeichne das Ergebnis auf. </w:t>
      </w:r>
      <w:r w:rsidR="0035788E">
        <w:rPr>
          <w:rFonts w:cstheme="minorHAnsi"/>
        </w:rPr>
        <w:tab/>
      </w:r>
      <w:r w:rsidR="0035788E">
        <w:rPr>
          <w:rFonts w:cstheme="minorHAnsi"/>
        </w:rPr>
        <w:tab/>
      </w:r>
      <w:r w:rsidR="0035788E">
        <w:rPr>
          <w:rFonts w:cstheme="minorHAnsi"/>
        </w:rPr>
        <w:tab/>
      </w:r>
      <w:r w:rsidR="0035788E">
        <w:rPr>
          <w:rFonts w:cstheme="minorHAnsi"/>
        </w:rPr>
        <w:tab/>
      </w:r>
      <w:r w:rsidR="0035788E">
        <w:rPr>
          <w:rFonts w:cstheme="minorHAnsi"/>
        </w:rPr>
        <w:tab/>
      </w:r>
      <w:r w:rsidR="0035788E">
        <w:rPr>
          <w:rFonts w:cstheme="minorHAnsi"/>
        </w:rPr>
        <w:tab/>
      </w:r>
      <w:r w:rsidR="0035788E" w:rsidRPr="005A79D6">
        <w:rPr>
          <w:rFonts w:cstheme="minorHAnsi"/>
          <w:color w:val="FF0000"/>
        </w:rPr>
        <w:t>2P</w:t>
      </w:r>
      <w:r w:rsidR="002E6074" w:rsidRPr="004F50E9">
        <w:rPr>
          <w:rFonts w:cstheme="minorHAnsi"/>
        </w:rPr>
        <w:br/>
      </w:r>
      <w:r w:rsidR="002E6074" w:rsidRPr="004F50E9">
        <w:rPr>
          <w:rFonts w:cstheme="minorHAnsi"/>
        </w:rPr>
        <w:br/>
        <w:t>Erste Aufgabe</w:t>
      </w:r>
      <w:r w:rsidR="0035788E">
        <w:rPr>
          <w:rFonts w:cstheme="minorHAnsi"/>
        </w:rPr>
        <w:t xml:space="preserve">:      </w:t>
      </w:r>
      <w:r w:rsidRPr="0035788E">
        <w:rPr>
          <w:rFonts w:cstheme="minorHAnsi"/>
          <w:b/>
        </w:rPr>
        <w:t>VII – IV = III</w:t>
      </w:r>
    </w:p>
    <w:p w14:paraId="3322AB95" w14:textId="567D2320" w:rsidR="00F57507" w:rsidRPr="0035788E" w:rsidRDefault="002E6074" w:rsidP="0035788E">
      <w:pPr>
        <w:ind w:left="567"/>
        <w:rPr>
          <w:rFonts w:cstheme="minorHAnsi"/>
          <w:b/>
        </w:rPr>
      </w:pPr>
      <w:r w:rsidRPr="004F50E9">
        <w:rPr>
          <w:rFonts w:cstheme="minorHAnsi"/>
        </w:rPr>
        <w:br/>
        <w:t>Zweite Aufgabe</w:t>
      </w:r>
      <w:r w:rsidR="0035788E" w:rsidRPr="0035788E">
        <w:rPr>
          <w:rFonts w:cstheme="minorHAnsi"/>
        </w:rPr>
        <w:t>:</w:t>
      </w:r>
      <w:r w:rsidR="0035788E" w:rsidRPr="0035788E">
        <w:rPr>
          <w:rFonts w:cstheme="minorHAnsi"/>
          <w:b/>
        </w:rPr>
        <w:t xml:space="preserve">    </w:t>
      </w:r>
      <w:r w:rsidR="00F57507" w:rsidRPr="0035788E">
        <w:rPr>
          <w:rFonts w:cstheme="minorHAnsi"/>
          <w:b/>
        </w:rPr>
        <w:t xml:space="preserve">IX + I = </w:t>
      </w:r>
      <w:r w:rsidR="00231303" w:rsidRPr="0035788E">
        <w:rPr>
          <w:rFonts w:cstheme="minorHAnsi"/>
          <w:b/>
        </w:rPr>
        <w:t>X oder</w:t>
      </w:r>
      <w:r w:rsidR="00F57507" w:rsidRPr="0035788E">
        <w:rPr>
          <w:rFonts w:cstheme="minorHAnsi"/>
          <w:b/>
        </w:rPr>
        <w:t xml:space="preserve"> XI + = XI  </w:t>
      </w:r>
    </w:p>
    <w:p w14:paraId="541D34B1" w14:textId="77777777" w:rsidR="00F57507" w:rsidRPr="004F50E9" w:rsidRDefault="00F57507" w:rsidP="00F57507">
      <w:pPr>
        <w:ind w:left="567" w:hanging="567"/>
        <w:rPr>
          <w:rFonts w:cstheme="minorHAnsi"/>
        </w:rPr>
      </w:pPr>
    </w:p>
    <w:p w14:paraId="7F7B41AA" w14:textId="727B0D94" w:rsidR="002E6074" w:rsidRPr="004F50E9" w:rsidRDefault="00F57507" w:rsidP="002E6074">
      <w:pPr>
        <w:tabs>
          <w:tab w:val="center" w:pos="1134"/>
          <w:tab w:val="center" w:pos="1560"/>
          <w:tab w:val="center" w:pos="1985"/>
          <w:tab w:val="center" w:pos="2410"/>
          <w:tab w:val="center" w:pos="2835"/>
          <w:tab w:val="center" w:pos="3261"/>
          <w:tab w:val="center" w:pos="3686"/>
          <w:tab w:val="center" w:pos="4111"/>
          <w:tab w:val="center" w:pos="4536"/>
          <w:tab w:val="center" w:pos="4962"/>
          <w:tab w:val="center" w:pos="5387"/>
        </w:tabs>
        <w:ind w:left="567" w:hanging="567"/>
        <w:rPr>
          <w:rFonts w:cstheme="minorHAnsi"/>
          <w:sz w:val="40"/>
        </w:rPr>
      </w:pPr>
      <w:r w:rsidRPr="004F50E9">
        <w:rPr>
          <w:rFonts w:cstheme="minorHAnsi"/>
        </w:rPr>
        <w:t>c)</w:t>
      </w:r>
      <w:r w:rsidRPr="004F50E9">
        <w:rPr>
          <w:rFonts w:cstheme="minorHAnsi"/>
        </w:rPr>
        <w:tab/>
        <w:t>Emma hat sich mit den heute verwendeten arabischen Ziffern vier Aufgaben überlegt. Die Ergebnisse der Aufgaben ergeben nacheinander gelesen die heutige Jahreszahl.</w:t>
      </w:r>
      <w:r w:rsidRPr="004F50E9">
        <w:rPr>
          <w:rFonts w:cstheme="minorHAnsi"/>
        </w:rPr>
        <w:br/>
        <w:t>Leider fehlen bei drei Aufgaben die Zeichen zwischen den Ziffern.</w:t>
      </w:r>
      <w:r w:rsidRPr="004F50E9">
        <w:rPr>
          <w:rFonts w:cstheme="minorHAnsi"/>
        </w:rPr>
        <w:br/>
      </w:r>
      <w:r w:rsidRPr="004F50E9">
        <w:rPr>
          <w:rFonts w:cstheme="minorHAnsi"/>
        </w:rPr>
        <w:br/>
        <w:t>Ergänze die Aufgaben so, dass eine richtige Rechnung entsteht. Du kannst Rechenzeichen und Klammern benutzen. Die erst</w:t>
      </w:r>
      <w:r w:rsidR="002E6074" w:rsidRPr="004F50E9">
        <w:rPr>
          <w:rFonts w:cstheme="minorHAnsi"/>
        </w:rPr>
        <w:t xml:space="preserve">e Aufgabe dient als Beispiel. </w:t>
      </w:r>
      <w:r w:rsidR="0035788E">
        <w:rPr>
          <w:rFonts w:cstheme="minorHAnsi"/>
        </w:rPr>
        <w:tab/>
      </w:r>
      <w:r w:rsidR="0035788E">
        <w:rPr>
          <w:rFonts w:cstheme="minorHAnsi"/>
        </w:rPr>
        <w:tab/>
      </w:r>
      <w:r w:rsidR="0035788E">
        <w:rPr>
          <w:rFonts w:cstheme="minorHAnsi"/>
          <w:color w:val="FF0000"/>
        </w:rPr>
        <w:t>3</w:t>
      </w:r>
      <w:r w:rsidR="0035788E" w:rsidRPr="005A79D6">
        <w:rPr>
          <w:rFonts w:cstheme="minorHAnsi"/>
          <w:color w:val="FF0000"/>
        </w:rPr>
        <w:t>P</w:t>
      </w:r>
      <w:r w:rsidR="002E6074" w:rsidRPr="004F50E9">
        <w:rPr>
          <w:rFonts w:cstheme="minorHAnsi"/>
        </w:rPr>
        <w:br/>
      </w:r>
      <w:r w:rsidRPr="004F50E9">
        <w:rPr>
          <w:rFonts w:cstheme="minorHAnsi"/>
          <w:sz w:val="8"/>
        </w:rPr>
        <w:br/>
      </w:r>
      <w:r w:rsidRPr="004F50E9">
        <w:rPr>
          <w:rFonts w:cstheme="minorHAnsi"/>
          <w:sz w:val="40"/>
        </w:rPr>
        <w:tab/>
        <w:t>1</w:t>
      </w:r>
      <w:r w:rsidRPr="004F50E9">
        <w:rPr>
          <w:rFonts w:cstheme="minorHAnsi"/>
          <w:sz w:val="40"/>
        </w:rPr>
        <w:tab/>
        <w:t>+</w:t>
      </w:r>
      <w:r w:rsidRPr="004F50E9">
        <w:rPr>
          <w:rFonts w:cstheme="minorHAnsi"/>
          <w:sz w:val="40"/>
        </w:rPr>
        <w:tab/>
        <w:t>3</w:t>
      </w:r>
      <w:r w:rsidRPr="004F50E9">
        <w:rPr>
          <w:rFonts w:cstheme="minorHAnsi"/>
          <w:sz w:val="40"/>
        </w:rPr>
        <w:tab/>
        <w:t>:</w:t>
      </w:r>
      <w:r w:rsidRPr="004F50E9">
        <w:rPr>
          <w:rFonts w:cstheme="minorHAnsi"/>
          <w:sz w:val="40"/>
        </w:rPr>
        <w:tab/>
        <w:t>(5</w:t>
      </w:r>
      <w:r w:rsidRPr="004F50E9">
        <w:rPr>
          <w:rFonts w:cstheme="minorHAnsi"/>
          <w:sz w:val="40"/>
        </w:rPr>
        <w:tab/>
        <w:t>+</w:t>
      </w:r>
      <w:r w:rsidRPr="004F50E9">
        <w:rPr>
          <w:rFonts w:cstheme="minorHAnsi"/>
          <w:sz w:val="40"/>
        </w:rPr>
        <w:tab/>
        <w:t>7</w:t>
      </w:r>
      <w:r w:rsidRPr="004F50E9">
        <w:rPr>
          <w:rFonts w:cstheme="minorHAnsi"/>
          <w:sz w:val="40"/>
        </w:rPr>
        <w:tab/>
        <w:t>–</w:t>
      </w:r>
      <w:r w:rsidRPr="004F50E9">
        <w:rPr>
          <w:rFonts w:cstheme="minorHAnsi"/>
          <w:sz w:val="40"/>
        </w:rPr>
        <w:tab/>
        <w:t>9)</w:t>
      </w:r>
      <w:r w:rsidRPr="004F50E9">
        <w:rPr>
          <w:rFonts w:cstheme="minorHAnsi"/>
          <w:sz w:val="40"/>
        </w:rPr>
        <w:tab/>
        <w:t>=</w:t>
      </w:r>
      <w:r w:rsidRPr="004F50E9">
        <w:rPr>
          <w:rFonts w:cstheme="minorHAnsi"/>
          <w:sz w:val="40"/>
        </w:rPr>
        <w:tab/>
        <w:t>2</w:t>
      </w:r>
      <w:r w:rsidRPr="004F50E9">
        <w:rPr>
          <w:rFonts w:cstheme="minorHAnsi"/>
          <w:sz w:val="40"/>
        </w:rPr>
        <w:br/>
      </w:r>
      <w:r w:rsidRPr="004F50E9">
        <w:rPr>
          <w:rFonts w:cstheme="minorHAnsi"/>
          <w:sz w:val="40"/>
        </w:rPr>
        <w:tab/>
        <w:t>1</w:t>
      </w:r>
      <w:r w:rsidRPr="004F50E9">
        <w:rPr>
          <w:rFonts w:cstheme="minorHAnsi"/>
          <w:sz w:val="40"/>
        </w:rPr>
        <w:tab/>
      </w:r>
      <w:r w:rsidRPr="004F50E9">
        <w:rPr>
          <w:rFonts w:cstheme="minorHAnsi"/>
          <w:color w:val="FF0000"/>
          <w:sz w:val="40"/>
        </w:rPr>
        <w:t>+</w:t>
      </w:r>
      <w:r w:rsidRPr="004F50E9">
        <w:rPr>
          <w:rFonts w:cstheme="minorHAnsi"/>
          <w:sz w:val="40"/>
        </w:rPr>
        <w:tab/>
        <w:t>3</w:t>
      </w:r>
      <w:r w:rsidRPr="004F50E9">
        <w:rPr>
          <w:rFonts w:cstheme="minorHAnsi"/>
          <w:sz w:val="40"/>
        </w:rPr>
        <w:tab/>
      </w:r>
      <w:r w:rsidRPr="004F50E9">
        <w:rPr>
          <w:rFonts w:cstheme="minorHAnsi"/>
          <w:color w:val="FF0000"/>
          <w:sz w:val="40"/>
        </w:rPr>
        <w:sym w:font="Symbol" w:char="F0D7"/>
      </w:r>
      <w:r w:rsidRPr="004F50E9">
        <w:rPr>
          <w:rFonts w:cstheme="minorHAnsi"/>
          <w:sz w:val="40"/>
        </w:rPr>
        <w:tab/>
        <w:t>5</w:t>
      </w:r>
      <w:r w:rsidRPr="004F50E9">
        <w:rPr>
          <w:rFonts w:cstheme="minorHAnsi"/>
          <w:sz w:val="40"/>
        </w:rPr>
        <w:tab/>
      </w:r>
      <w:r w:rsidRPr="004F50E9">
        <w:rPr>
          <w:rFonts w:cstheme="minorHAnsi"/>
          <w:color w:val="FF0000"/>
          <w:sz w:val="40"/>
        </w:rPr>
        <w:t>-</w:t>
      </w:r>
      <w:r w:rsidRPr="004F50E9">
        <w:rPr>
          <w:rFonts w:cstheme="minorHAnsi"/>
          <w:sz w:val="40"/>
        </w:rPr>
        <w:tab/>
      </w:r>
      <w:r w:rsidRPr="004F50E9">
        <w:rPr>
          <w:rFonts w:cstheme="minorHAnsi"/>
          <w:color w:val="FF0000"/>
          <w:sz w:val="40"/>
        </w:rPr>
        <w:t>(</w:t>
      </w:r>
      <w:r w:rsidRPr="004F50E9">
        <w:rPr>
          <w:rFonts w:cstheme="minorHAnsi"/>
          <w:sz w:val="40"/>
        </w:rPr>
        <w:t>7</w:t>
      </w:r>
      <w:r w:rsidRPr="004F50E9">
        <w:rPr>
          <w:rFonts w:cstheme="minorHAnsi"/>
          <w:sz w:val="40"/>
        </w:rPr>
        <w:tab/>
      </w:r>
      <w:r w:rsidRPr="004F50E9">
        <w:rPr>
          <w:rFonts w:cstheme="minorHAnsi"/>
          <w:color w:val="FF0000"/>
          <w:sz w:val="40"/>
        </w:rPr>
        <w:t>+</w:t>
      </w:r>
      <w:r w:rsidRPr="004F50E9">
        <w:rPr>
          <w:rFonts w:cstheme="minorHAnsi"/>
          <w:sz w:val="40"/>
        </w:rPr>
        <w:tab/>
        <w:t>9</w:t>
      </w:r>
      <w:r w:rsidRPr="004F50E9">
        <w:rPr>
          <w:rFonts w:cstheme="minorHAnsi"/>
          <w:color w:val="FF0000"/>
          <w:sz w:val="40"/>
        </w:rPr>
        <w:t>)</w:t>
      </w:r>
      <w:r w:rsidRPr="004F50E9">
        <w:rPr>
          <w:rFonts w:cstheme="minorHAnsi"/>
          <w:sz w:val="40"/>
        </w:rPr>
        <w:tab/>
        <w:t>=</w:t>
      </w:r>
      <w:r w:rsidRPr="004F50E9">
        <w:rPr>
          <w:rFonts w:cstheme="minorHAnsi"/>
          <w:sz w:val="40"/>
        </w:rPr>
        <w:tab/>
        <w:t>0</w:t>
      </w:r>
      <w:r w:rsidRPr="004F50E9">
        <w:rPr>
          <w:rFonts w:cstheme="minorHAnsi"/>
          <w:sz w:val="40"/>
        </w:rPr>
        <w:br/>
      </w:r>
      <w:r w:rsidRPr="004F50E9">
        <w:rPr>
          <w:rFonts w:cstheme="minorHAnsi"/>
          <w:sz w:val="40"/>
        </w:rPr>
        <w:tab/>
      </w:r>
      <w:r w:rsidRPr="004F50E9">
        <w:rPr>
          <w:rFonts w:cstheme="minorHAnsi"/>
          <w:color w:val="FF0000"/>
          <w:sz w:val="40"/>
        </w:rPr>
        <w:t>(</w:t>
      </w:r>
      <w:r w:rsidRPr="004F50E9">
        <w:rPr>
          <w:rFonts w:cstheme="minorHAnsi"/>
          <w:sz w:val="40"/>
        </w:rPr>
        <w:t>1</w:t>
      </w:r>
      <w:r w:rsidRPr="004F50E9">
        <w:rPr>
          <w:rFonts w:cstheme="minorHAnsi"/>
          <w:sz w:val="40"/>
        </w:rPr>
        <w:tab/>
      </w:r>
      <w:r w:rsidRPr="004F50E9">
        <w:rPr>
          <w:rFonts w:cstheme="minorHAnsi"/>
          <w:color w:val="FF0000"/>
          <w:sz w:val="40"/>
        </w:rPr>
        <w:t>+</w:t>
      </w:r>
      <w:r w:rsidRPr="004F50E9">
        <w:rPr>
          <w:rFonts w:cstheme="minorHAnsi"/>
          <w:sz w:val="40"/>
        </w:rPr>
        <w:tab/>
        <w:t>3</w:t>
      </w:r>
      <w:r w:rsidRPr="004F50E9">
        <w:rPr>
          <w:rFonts w:cstheme="minorHAnsi"/>
          <w:sz w:val="40"/>
        </w:rPr>
        <w:tab/>
      </w:r>
      <w:r w:rsidRPr="004F50E9">
        <w:rPr>
          <w:rFonts w:cstheme="minorHAnsi"/>
          <w:color w:val="FF0000"/>
          <w:sz w:val="40"/>
        </w:rPr>
        <w:sym w:font="Symbol" w:char="F0D7"/>
      </w:r>
      <w:r w:rsidRPr="004F50E9">
        <w:rPr>
          <w:rFonts w:cstheme="minorHAnsi"/>
          <w:sz w:val="40"/>
        </w:rPr>
        <w:tab/>
        <w:t>5</w:t>
      </w:r>
      <w:r w:rsidRPr="004F50E9">
        <w:rPr>
          <w:rFonts w:cstheme="minorHAnsi"/>
          <w:color w:val="FF0000"/>
          <w:sz w:val="40"/>
        </w:rPr>
        <w:t>)</w:t>
      </w:r>
      <w:r w:rsidRPr="004F50E9">
        <w:rPr>
          <w:rFonts w:cstheme="minorHAnsi"/>
          <w:sz w:val="40"/>
        </w:rPr>
        <w:tab/>
      </w:r>
      <w:r w:rsidRPr="004F50E9">
        <w:rPr>
          <w:rFonts w:cstheme="minorHAnsi"/>
          <w:color w:val="FF0000"/>
          <w:sz w:val="40"/>
        </w:rPr>
        <w:t>:</w:t>
      </w:r>
      <w:r w:rsidRPr="004F50E9">
        <w:rPr>
          <w:rFonts w:cstheme="minorHAnsi"/>
          <w:sz w:val="40"/>
        </w:rPr>
        <w:tab/>
      </w:r>
      <w:r w:rsidRPr="004F50E9">
        <w:rPr>
          <w:rFonts w:cstheme="minorHAnsi"/>
          <w:color w:val="FF0000"/>
          <w:sz w:val="40"/>
        </w:rPr>
        <w:t>(</w:t>
      </w:r>
      <w:r w:rsidRPr="004F50E9">
        <w:rPr>
          <w:rFonts w:cstheme="minorHAnsi"/>
          <w:sz w:val="40"/>
        </w:rPr>
        <w:t>7</w:t>
      </w:r>
      <w:r w:rsidRPr="004F50E9">
        <w:rPr>
          <w:rFonts w:cstheme="minorHAnsi"/>
          <w:sz w:val="40"/>
        </w:rPr>
        <w:tab/>
      </w:r>
      <w:r w:rsidRPr="004F50E9">
        <w:rPr>
          <w:rFonts w:cstheme="minorHAnsi"/>
          <w:color w:val="FF0000"/>
          <w:sz w:val="40"/>
        </w:rPr>
        <w:t>+</w:t>
      </w:r>
      <w:r w:rsidRPr="004F50E9">
        <w:rPr>
          <w:rFonts w:cstheme="minorHAnsi"/>
          <w:sz w:val="40"/>
        </w:rPr>
        <w:tab/>
        <w:t>9</w:t>
      </w:r>
      <w:r w:rsidRPr="004F50E9">
        <w:rPr>
          <w:rFonts w:cstheme="minorHAnsi"/>
          <w:color w:val="FF0000"/>
          <w:sz w:val="40"/>
        </w:rPr>
        <w:t>)</w:t>
      </w:r>
      <w:r w:rsidRPr="004F50E9">
        <w:rPr>
          <w:rFonts w:cstheme="minorHAnsi"/>
          <w:sz w:val="40"/>
        </w:rPr>
        <w:tab/>
        <w:t>=</w:t>
      </w:r>
      <w:r w:rsidRPr="004F50E9">
        <w:rPr>
          <w:rFonts w:cstheme="minorHAnsi"/>
          <w:sz w:val="40"/>
        </w:rPr>
        <w:tab/>
        <w:t>1</w:t>
      </w:r>
      <w:r w:rsidRPr="004F50E9">
        <w:rPr>
          <w:rFonts w:cstheme="minorHAnsi"/>
          <w:sz w:val="40"/>
        </w:rPr>
        <w:br/>
      </w:r>
      <w:r w:rsidRPr="004F50E9">
        <w:rPr>
          <w:rFonts w:cstheme="minorHAnsi"/>
          <w:sz w:val="40"/>
        </w:rPr>
        <w:tab/>
        <w:t>1</w:t>
      </w:r>
      <w:r w:rsidRPr="004F50E9">
        <w:rPr>
          <w:rFonts w:cstheme="minorHAnsi"/>
          <w:sz w:val="40"/>
        </w:rPr>
        <w:tab/>
      </w:r>
      <w:r w:rsidRPr="004F50E9">
        <w:rPr>
          <w:rFonts w:cstheme="minorHAnsi"/>
          <w:color w:val="FF0000"/>
          <w:sz w:val="40"/>
        </w:rPr>
        <w:t>+</w:t>
      </w:r>
      <w:r w:rsidRPr="004F50E9">
        <w:rPr>
          <w:rFonts w:cstheme="minorHAnsi"/>
          <w:sz w:val="40"/>
        </w:rPr>
        <w:tab/>
        <w:t>3</w:t>
      </w:r>
      <w:r w:rsidRPr="004F50E9">
        <w:rPr>
          <w:rFonts w:cstheme="minorHAnsi"/>
          <w:sz w:val="40"/>
        </w:rPr>
        <w:tab/>
      </w:r>
      <w:r w:rsidRPr="004F50E9">
        <w:rPr>
          <w:rFonts w:cstheme="minorHAnsi"/>
          <w:color w:val="FF0000"/>
          <w:sz w:val="40"/>
        </w:rPr>
        <w:t>+</w:t>
      </w:r>
      <w:r w:rsidRPr="004F50E9">
        <w:rPr>
          <w:rFonts w:cstheme="minorHAnsi"/>
          <w:sz w:val="40"/>
        </w:rPr>
        <w:tab/>
        <w:t>5</w:t>
      </w:r>
      <w:r w:rsidRPr="004F50E9">
        <w:rPr>
          <w:rFonts w:cstheme="minorHAnsi"/>
          <w:sz w:val="40"/>
        </w:rPr>
        <w:tab/>
      </w:r>
      <w:r w:rsidRPr="004F50E9">
        <w:rPr>
          <w:rFonts w:cstheme="minorHAnsi"/>
          <w:color w:val="FF0000"/>
          <w:sz w:val="40"/>
        </w:rPr>
        <w:t>+</w:t>
      </w:r>
      <w:r w:rsidRPr="004F50E9">
        <w:rPr>
          <w:rFonts w:cstheme="minorHAnsi"/>
          <w:sz w:val="40"/>
        </w:rPr>
        <w:tab/>
        <w:t>7</w:t>
      </w:r>
      <w:r w:rsidRPr="004F50E9">
        <w:rPr>
          <w:rFonts w:cstheme="minorHAnsi"/>
          <w:sz w:val="40"/>
        </w:rPr>
        <w:tab/>
      </w:r>
      <w:r w:rsidRPr="004F50E9">
        <w:rPr>
          <w:rFonts w:cstheme="minorHAnsi"/>
          <w:color w:val="FF0000"/>
          <w:sz w:val="40"/>
        </w:rPr>
        <w:t>-</w:t>
      </w:r>
      <w:r w:rsidRPr="004F50E9">
        <w:rPr>
          <w:rFonts w:cstheme="minorHAnsi"/>
          <w:sz w:val="40"/>
        </w:rPr>
        <w:tab/>
        <w:t>9</w:t>
      </w:r>
      <w:r w:rsidRPr="004F50E9">
        <w:rPr>
          <w:rFonts w:cstheme="minorHAnsi"/>
          <w:sz w:val="40"/>
        </w:rPr>
        <w:tab/>
        <w:t>=</w:t>
      </w:r>
      <w:r w:rsidRPr="004F50E9">
        <w:rPr>
          <w:rFonts w:cstheme="minorHAnsi"/>
          <w:sz w:val="40"/>
        </w:rPr>
        <w:tab/>
        <w:t>7</w:t>
      </w:r>
    </w:p>
    <w:p w14:paraId="36930F05" w14:textId="77777777" w:rsidR="002E6074" w:rsidRPr="004F50E9" w:rsidRDefault="002E6074" w:rsidP="002E6074">
      <w:pPr>
        <w:rPr>
          <w:rFonts w:cstheme="minorHAnsi"/>
        </w:rPr>
      </w:pPr>
      <w:r w:rsidRPr="004F50E9">
        <w:rPr>
          <w:rFonts w:cstheme="minorHAnsi"/>
        </w:rPr>
        <w:br w:type="page"/>
      </w:r>
    </w:p>
    <w:p w14:paraId="42B3FAD3" w14:textId="77777777" w:rsidR="00F57507" w:rsidRPr="004F50E9" w:rsidRDefault="00477827" w:rsidP="00477827">
      <w:pPr>
        <w:pStyle w:val="berschrift3"/>
        <w:rPr>
          <w:rFonts w:cstheme="minorHAnsi"/>
        </w:rPr>
      </w:pPr>
      <w:bookmarkStart w:id="26" w:name="_Toc17463656"/>
      <w:r w:rsidRPr="004F50E9">
        <w:rPr>
          <w:rFonts w:cstheme="minorHAnsi"/>
        </w:rPr>
        <w:lastRenderedPageBreak/>
        <w:t>2018 – Aufgaben</w:t>
      </w:r>
      <w:bookmarkEnd w:id="26"/>
    </w:p>
    <w:p w14:paraId="0DAA397C" w14:textId="77777777" w:rsidR="00477827" w:rsidRPr="00FD363A" w:rsidRDefault="00477827" w:rsidP="00477827">
      <w:pPr>
        <w:pStyle w:val="PokalTitel0"/>
        <w:rPr>
          <w:rFonts w:asciiTheme="minorHAnsi" w:hAnsiTheme="minorHAnsi" w:cstheme="minorHAnsi"/>
        </w:rPr>
      </w:pPr>
      <w:r w:rsidRPr="00FD363A">
        <w:rPr>
          <w:rFonts w:asciiTheme="minorHAnsi" w:hAnsiTheme="minorHAnsi" w:cstheme="minorHAnsi"/>
        </w:rPr>
        <w:t>Aufgabe 1: Dosen stapeln</w:t>
      </w:r>
    </w:p>
    <w:p w14:paraId="566C12CD" w14:textId="77777777" w:rsidR="00477827" w:rsidRPr="00FD363A" w:rsidRDefault="00477827" w:rsidP="00477827">
      <w:pPr>
        <w:pStyle w:val="PokalFlietext"/>
        <w:rPr>
          <w:rFonts w:asciiTheme="minorHAnsi" w:hAnsiTheme="minorHAnsi" w:cstheme="minorHAnsi"/>
          <w:sz w:val="24"/>
        </w:rPr>
      </w:pPr>
      <w:r w:rsidRPr="00FD363A">
        <w:rPr>
          <w:rFonts w:asciiTheme="minorHAnsi" w:hAnsiTheme="minorHAnsi" w:cstheme="minorHAnsi"/>
          <w:sz w:val="24"/>
        </w:rPr>
        <w:t xml:space="preserve">Elli arbeitet in einem Laden und findet es langweilig, die Dosen ins Regal zu sortieren. </w:t>
      </w:r>
    </w:p>
    <w:p w14:paraId="0B1A2AA0"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a)</w:t>
      </w:r>
      <w:r w:rsidRPr="00FD363A">
        <w:rPr>
          <w:rFonts w:asciiTheme="minorHAnsi" w:hAnsiTheme="minorHAnsi" w:cstheme="minorHAnsi"/>
          <w:sz w:val="24"/>
        </w:rPr>
        <w:tab/>
        <w:t xml:space="preserve">Elli macht einen Plan und zeichnet die Stapel zunächst auf. </w:t>
      </w:r>
      <w:r w:rsidRPr="00FD363A">
        <w:rPr>
          <w:rFonts w:asciiTheme="minorHAnsi" w:hAnsiTheme="minorHAnsi" w:cstheme="minorHAnsi"/>
          <w:sz w:val="24"/>
        </w:rPr>
        <w:tab/>
      </w:r>
      <w:r w:rsidRPr="00FD363A">
        <w:rPr>
          <w:rFonts w:asciiTheme="minorHAnsi" w:hAnsiTheme="minorHAnsi" w:cstheme="minorHAnsi"/>
          <w:sz w:val="24"/>
        </w:rPr>
        <w:br/>
        <w:t>Hilf Elli bei der Planung und fülle die Lücken im Text aus.</w:t>
      </w:r>
    </w:p>
    <w:tbl>
      <w:tblPr>
        <w:tblStyle w:val="Tabellenraster"/>
        <w:tblW w:w="0" w:type="auto"/>
        <w:tblBorders>
          <w:top w:val="none" w:sz="0" w:space="0" w:color="auto"/>
          <w:left w:val="none" w:sz="0" w:space="0" w:color="auto"/>
          <w:right w:val="none" w:sz="0" w:space="0" w:color="auto"/>
          <w:insideV w:val="none" w:sz="0" w:space="0" w:color="auto"/>
        </w:tblBorders>
        <w:tblCellMar>
          <w:top w:w="142" w:type="dxa"/>
          <w:bottom w:w="142" w:type="dxa"/>
        </w:tblCellMar>
        <w:tblLook w:val="04A0" w:firstRow="1" w:lastRow="0" w:firstColumn="1" w:lastColumn="0" w:noHBand="0" w:noVBand="1"/>
      </w:tblPr>
      <w:tblGrid>
        <w:gridCol w:w="631"/>
        <w:gridCol w:w="5292"/>
        <w:gridCol w:w="1538"/>
        <w:gridCol w:w="1611"/>
      </w:tblGrid>
      <w:tr w:rsidR="00477827" w:rsidRPr="00FD363A" w14:paraId="2D122687" w14:textId="77777777" w:rsidTr="00AD0D0C">
        <w:tc>
          <w:tcPr>
            <w:tcW w:w="675" w:type="dxa"/>
            <w:tcBorders>
              <w:top w:val="single" w:sz="4" w:space="0" w:color="auto"/>
            </w:tcBorders>
          </w:tcPr>
          <w:p w14:paraId="05E20209" w14:textId="77777777" w:rsidR="00477827" w:rsidRPr="00FD363A" w:rsidRDefault="00477827" w:rsidP="00AD0D0C">
            <w:pPr>
              <w:pStyle w:val="Listenabsatz"/>
              <w:ind w:left="0"/>
              <w:jc w:val="center"/>
              <w:rPr>
                <w:rFonts w:asciiTheme="minorHAnsi" w:hAnsiTheme="minorHAnsi" w:cstheme="minorHAnsi"/>
                <w:noProof/>
                <w:sz w:val="24"/>
              </w:rPr>
            </w:pPr>
          </w:p>
        </w:tc>
        <w:tc>
          <w:tcPr>
            <w:tcW w:w="5529" w:type="dxa"/>
            <w:tcBorders>
              <w:top w:val="single" w:sz="4" w:space="0" w:color="auto"/>
            </w:tcBorders>
          </w:tcPr>
          <w:p w14:paraId="4A74D8CD"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zwei</w:t>
            </w:r>
            <w:r w:rsidRPr="00FD363A">
              <w:rPr>
                <w:rFonts w:asciiTheme="minorHAnsi" w:hAnsiTheme="minorHAnsi" w:cstheme="minorHAnsi"/>
                <w:sz w:val="24"/>
              </w:rPr>
              <w:t xml:space="preserve">stöckigen Dosenturm muss Elli in der untersten Reihe </w:t>
            </w:r>
          </w:p>
          <w:p w14:paraId="7FAE1FE3" w14:textId="77777777" w:rsidR="00477827" w:rsidRPr="00FD363A" w:rsidRDefault="00477827" w:rsidP="00AD0D0C">
            <w:pPr>
              <w:pStyle w:val="Listenabsatz"/>
              <w:ind w:left="0"/>
              <w:jc w:val="left"/>
              <w:rPr>
                <w:rFonts w:asciiTheme="minorHAnsi" w:hAnsiTheme="minorHAnsi" w:cstheme="minorHAnsi"/>
                <w:sz w:val="24"/>
              </w:rPr>
            </w:pPr>
          </w:p>
          <w:p w14:paraId="560A4B7D"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 xml:space="preserve">mit ________________ Dosen beginnen und </w:t>
            </w:r>
          </w:p>
          <w:p w14:paraId="63FED658" w14:textId="77777777" w:rsidR="00477827" w:rsidRPr="00FD363A" w:rsidRDefault="00477827" w:rsidP="00AD0D0C">
            <w:pPr>
              <w:pStyle w:val="Listenabsatz"/>
              <w:ind w:left="0"/>
              <w:jc w:val="left"/>
              <w:rPr>
                <w:rFonts w:asciiTheme="minorHAnsi" w:hAnsiTheme="minorHAnsi" w:cstheme="minorHAnsi"/>
                <w:sz w:val="24"/>
              </w:rPr>
            </w:pPr>
          </w:p>
          <w:p w14:paraId="4271E94D" w14:textId="77777777" w:rsidR="00477827" w:rsidRPr="00FD363A" w:rsidRDefault="00477827" w:rsidP="00AD0D0C">
            <w:pPr>
              <w:pStyle w:val="Listenabsatz"/>
              <w:ind w:left="0"/>
              <w:rPr>
                <w:rFonts w:asciiTheme="minorHAnsi" w:hAnsiTheme="minorHAnsi" w:cstheme="minorHAnsi"/>
                <w:noProof/>
                <w:sz w:val="24"/>
                <w:lang w:eastAsia="en-CA"/>
              </w:rPr>
            </w:pPr>
            <w:r w:rsidRPr="00FD363A">
              <w:rPr>
                <w:rFonts w:asciiTheme="minorHAnsi" w:hAnsiTheme="minorHAnsi" w:cstheme="minorHAnsi"/>
                <w:sz w:val="24"/>
              </w:rPr>
              <w:t>insgesamt ___________________Dosen benutzen.</w:t>
            </w:r>
          </w:p>
        </w:tc>
        <w:tc>
          <w:tcPr>
            <w:tcW w:w="3220" w:type="dxa"/>
            <w:gridSpan w:val="2"/>
            <w:tcBorders>
              <w:top w:val="single" w:sz="4" w:space="0" w:color="auto"/>
            </w:tcBorders>
          </w:tcPr>
          <w:p w14:paraId="27100810"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noProof/>
                <w:sz w:val="24"/>
              </w:rPr>
              <w:drawing>
                <wp:inline distT="0" distB="0" distL="0" distR="0" wp14:anchorId="67A822EE" wp14:editId="3850ED5D">
                  <wp:extent cx="867600" cy="590400"/>
                  <wp:effectExtent l="0" t="0" r="8890" b="635"/>
                  <wp:docPr id="3167" name="Grafik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d2d2.wm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67600" cy="590400"/>
                          </a:xfrm>
                          <a:prstGeom prst="rect">
                            <a:avLst/>
                          </a:prstGeom>
                        </pic:spPr>
                      </pic:pic>
                    </a:graphicData>
                  </a:graphic>
                </wp:inline>
              </w:drawing>
            </w:r>
          </w:p>
        </w:tc>
      </w:tr>
      <w:tr w:rsidR="00477827" w:rsidRPr="00FD363A" w14:paraId="07811886" w14:textId="77777777" w:rsidTr="00AD0D0C">
        <w:tc>
          <w:tcPr>
            <w:tcW w:w="675" w:type="dxa"/>
          </w:tcPr>
          <w:p w14:paraId="2C5CE548" w14:textId="77777777" w:rsidR="00477827" w:rsidRPr="00FD363A" w:rsidRDefault="00477827" w:rsidP="00AD0D0C">
            <w:pPr>
              <w:pStyle w:val="Listenabsatz"/>
              <w:ind w:left="0"/>
              <w:jc w:val="center"/>
              <w:rPr>
                <w:rFonts w:asciiTheme="minorHAnsi" w:hAnsiTheme="minorHAnsi" w:cstheme="minorHAnsi"/>
                <w:noProof/>
                <w:sz w:val="24"/>
              </w:rPr>
            </w:pPr>
          </w:p>
        </w:tc>
        <w:tc>
          <w:tcPr>
            <w:tcW w:w="5529" w:type="dxa"/>
          </w:tcPr>
          <w:p w14:paraId="02D4C5A4"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drei</w:t>
            </w:r>
            <w:r w:rsidRPr="00FD363A">
              <w:rPr>
                <w:rFonts w:asciiTheme="minorHAnsi" w:hAnsiTheme="minorHAnsi" w:cstheme="minorHAnsi"/>
                <w:sz w:val="24"/>
              </w:rPr>
              <w:t xml:space="preserve">stöckigen Dosenturm muss Elli in der untersten Reihe </w:t>
            </w:r>
          </w:p>
          <w:p w14:paraId="37AEC6D2" w14:textId="77777777" w:rsidR="00477827" w:rsidRPr="00FD363A" w:rsidRDefault="00477827" w:rsidP="00AD0D0C">
            <w:pPr>
              <w:pStyle w:val="Listenabsatz"/>
              <w:ind w:left="0"/>
              <w:jc w:val="left"/>
              <w:rPr>
                <w:rFonts w:asciiTheme="minorHAnsi" w:hAnsiTheme="minorHAnsi" w:cstheme="minorHAnsi"/>
                <w:sz w:val="24"/>
              </w:rPr>
            </w:pPr>
          </w:p>
          <w:p w14:paraId="470E4081"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mit ________________ Dosen beginnen und</w:t>
            </w:r>
          </w:p>
          <w:p w14:paraId="08CD7A05" w14:textId="77777777" w:rsidR="00477827" w:rsidRPr="00FD363A" w:rsidRDefault="00477827" w:rsidP="00AD0D0C">
            <w:pPr>
              <w:pStyle w:val="Listenabsatz"/>
              <w:ind w:left="0"/>
              <w:jc w:val="left"/>
              <w:rPr>
                <w:rFonts w:asciiTheme="minorHAnsi" w:hAnsiTheme="minorHAnsi" w:cstheme="minorHAnsi"/>
                <w:sz w:val="24"/>
              </w:rPr>
            </w:pPr>
          </w:p>
          <w:p w14:paraId="4DCECD89"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insgesamt ___________________Dosen benutzen.</w:t>
            </w:r>
          </w:p>
          <w:p w14:paraId="11AFD1B2" w14:textId="77777777" w:rsidR="00477827" w:rsidRPr="00FD363A" w:rsidRDefault="00477827" w:rsidP="00AD0D0C">
            <w:pPr>
              <w:pStyle w:val="Listenabsatz"/>
              <w:ind w:left="0"/>
              <w:jc w:val="left"/>
              <w:rPr>
                <w:rFonts w:asciiTheme="minorHAnsi" w:hAnsiTheme="minorHAnsi" w:cstheme="minorHAnsi"/>
                <w:sz w:val="24"/>
              </w:rPr>
            </w:pPr>
          </w:p>
          <w:p w14:paraId="210C53BC" w14:textId="77777777" w:rsidR="00477827" w:rsidRPr="00FD363A" w:rsidRDefault="00477827" w:rsidP="00AD0D0C">
            <w:pPr>
              <w:pStyle w:val="Listenabsatz"/>
              <w:ind w:left="0"/>
              <w:jc w:val="left"/>
              <w:rPr>
                <w:rFonts w:asciiTheme="minorHAnsi" w:hAnsiTheme="minorHAnsi" w:cstheme="minorHAnsi"/>
                <w:noProof/>
                <w:sz w:val="24"/>
                <w:lang w:eastAsia="en-CA"/>
              </w:rPr>
            </w:pPr>
          </w:p>
        </w:tc>
        <w:tc>
          <w:tcPr>
            <w:tcW w:w="3220" w:type="dxa"/>
            <w:gridSpan w:val="2"/>
          </w:tcPr>
          <w:p w14:paraId="70F5245E"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noProof/>
                <w:sz w:val="24"/>
              </w:rPr>
              <w:drawing>
                <wp:inline distT="0" distB="0" distL="0" distR="0" wp14:anchorId="13AEC7A7" wp14:editId="332E145B">
                  <wp:extent cx="1440000" cy="828000"/>
                  <wp:effectExtent l="0" t="0" r="8255" b="0"/>
                  <wp:docPr id="3168" name="Grafik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n2d3.wmf"/>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40000" cy="828000"/>
                          </a:xfrm>
                          <a:prstGeom prst="rect">
                            <a:avLst/>
                          </a:prstGeom>
                        </pic:spPr>
                      </pic:pic>
                    </a:graphicData>
                  </a:graphic>
                </wp:inline>
              </w:drawing>
            </w:r>
          </w:p>
        </w:tc>
      </w:tr>
      <w:tr w:rsidR="00477827" w:rsidRPr="00FD363A" w14:paraId="624B38FD" w14:textId="77777777" w:rsidTr="00AD0D0C">
        <w:tc>
          <w:tcPr>
            <w:tcW w:w="9424" w:type="dxa"/>
            <w:gridSpan w:val="4"/>
          </w:tcPr>
          <w:p w14:paraId="7E966F38"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 xml:space="preserve">Elli fällt auf, dass sie die Anzahlen logisch bestimmen kann und nicht mehr zeichnen muss. </w:t>
            </w:r>
          </w:p>
          <w:p w14:paraId="6C35AD6E" w14:textId="77777777" w:rsidR="00477827" w:rsidRPr="00FD363A" w:rsidRDefault="00477827" w:rsidP="00AD0D0C">
            <w:pPr>
              <w:pStyle w:val="Listenabsatz"/>
              <w:ind w:left="0"/>
              <w:jc w:val="left"/>
              <w:rPr>
                <w:rFonts w:asciiTheme="minorHAnsi" w:hAnsiTheme="minorHAnsi" w:cstheme="minorHAnsi"/>
                <w:sz w:val="24"/>
              </w:rPr>
            </w:pPr>
            <w:r w:rsidRPr="00FD363A">
              <w:rPr>
                <w:rFonts w:asciiTheme="minorHAnsi" w:hAnsiTheme="minorHAnsi" w:cstheme="minorHAnsi"/>
                <w:sz w:val="24"/>
              </w:rPr>
              <w:t>Fülle die Lücken nun möglichst ohne zu zeichnen aus.</w:t>
            </w:r>
          </w:p>
        </w:tc>
      </w:tr>
      <w:tr w:rsidR="00477827" w:rsidRPr="00FD363A" w14:paraId="6CE08313" w14:textId="77777777" w:rsidTr="00AD0D0C">
        <w:tc>
          <w:tcPr>
            <w:tcW w:w="675" w:type="dxa"/>
            <w:tcBorders>
              <w:bottom w:val="dashSmallGap" w:sz="4" w:space="0" w:color="auto"/>
            </w:tcBorders>
          </w:tcPr>
          <w:p w14:paraId="7AD62EA1" w14:textId="77777777" w:rsidR="00477827" w:rsidRPr="00FD363A" w:rsidRDefault="00477827" w:rsidP="00AD0D0C">
            <w:pPr>
              <w:pStyle w:val="Listenabsatz"/>
              <w:ind w:left="0"/>
              <w:jc w:val="left"/>
              <w:rPr>
                <w:rFonts w:asciiTheme="minorHAnsi" w:hAnsiTheme="minorHAnsi" w:cstheme="minorHAnsi"/>
                <w:sz w:val="24"/>
              </w:rPr>
            </w:pPr>
          </w:p>
        </w:tc>
        <w:tc>
          <w:tcPr>
            <w:tcW w:w="7088" w:type="dxa"/>
            <w:gridSpan w:val="2"/>
            <w:tcBorders>
              <w:bottom w:val="dashSmallGap" w:sz="4" w:space="0" w:color="auto"/>
            </w:tcBorders>
          </w:tcPr>
          <w:p w14:paraId="05C7C5D6" w14:textId="77777777" w:rsidR="00477827" w:rsidRPr="00FD363A" w:rsidRDefault="00477827" w:rsidP="00AD0D0C">
            <w:pPr>
              <w:pStyle w:val="Listenabsatz"/>
              <w:ind w:left="0"/>
              <w:jc w:val="center"/>
              <w:rPr>
                <w:rFonts w:asciiTheme="minorHAnsi" w:hAnsiTheme="minorHAnsi" w:cstheme="minorHAnsi"/>
                <w:sz w:val="24"/>
              </w:rPr>
            </w:pPr>
          </w:p>
          <w:p w14:paraId="5BFD5338" w14:textId="77777777" w:rsidR="00477827" w:rsidRPr="00FD363A" w:rsidRDefault="00477827" w:rsidP="00477827">
            <w:pPr>
              <w:pStyle w:val="Listenabsatz"/>
              <w:ind w:left="0"/>
              <w:rPr>
                <w:rFonts w:asciiTheme="minorHAnsi" w:hAnsiTheme="minorHAnsi" w:cstheme="minorHAnsi"/>
                <w:sz w:val="24"/>
              </w:rPr>
            </w:pPr>
          </w:p>
          <w:p w14:paraId="206E7931"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vier</w:t>
            </w:r>
            <w:r w:rsidRPr="00FD363A">
              <w:rPr>
                <w:rFonts w:asciiTheme="minorHAnsi" w:hAnsiTheme="minorHAnsi" w:cstheme="minorHAnsi"/>
                <w:sz w:val="24"/>
              </w:rPr>
              <w:t>stöckigen Dosenturm muss Elli in der untersten Reihe</w:t>
            </w:r>
          </w:p>
          <w:p w14:paraId="492C0B37" w14:textId="77777777" w:rsidR="00477827" w:rsidRPr="00FD363A" w:rsidRDefault="00477827" w:rsidP="00AD0D0C">
            <w:pPr>
              <w:pStyle w:val="Listenabsatz"/>
              <w:ind w:left="0"/>
              <w:jc w:val="center"/>
              <w:rPr>
                <w:rFonts w:asciiTheme="minorHAnsi" w:hAnsiTheme="minorHAnsi" w:cstheme="minorHAnsi"/>
                <w:sz w:val="24"/>
              </w:rPr>
            </w:pPr>
          </w:p>
          <w:p w14:paraId="39B72295"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mit ________________ Dosen beginnen und</w:t>
            </w:r>
          </w:p>
          <w:p w14:paraId="41B693A8" w14:textId="77777777" w:rsidR="00477827" w:rsidRPr="00FD363A" w:rsidRDefault="00477827" w:rsidP="00AD0D0C">
            <w:pPr>
              <w:pStyle w:val="Listenabsatz"/>
              <w:ind w:left="0"/>
              <w:jc w:val="center"/>
              <w:rPr>
                <w:rFonts w:asciiTheme="minorHAnsi" w:hAnsiTheme="minorHAnsi" w:cstheme="minorHAnsi"/>
                <w:sz w:val="24"/>
              </w:rPr>
            </w:pPr>
          </w:p>
          <w:p w14:paraId="144B7298"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insgesamt ___________________Dosen benutzen.</w:t>
            </w:r>
          </w:p>
        </w:tc>
        <w:tc>
          <w:tcPr>
            <w:tcW w:w="1661" w:type="dxa"/>
            <w:tcBorders>
              <w:bottom w:val="dashSmallGap" w:sz="4" w:space="0" w:color="auto"/>
            </w:tcBorders>
          </w:tcPr>
          <w:p w14:paraId="2D77ED8A" w14:textId="77777777" w:rsidR="00477827" w:rsidRPr="00FD363A" w:rsidRDefault="00477827" w:rsidP="00AD0D0C">
            <w:pPr>
              <w:pStyle w:val="Listenabsatz"/>
              <w:ind w:left="0"/>
              <w:jc w:val="left"/>
              <w:rPr>
                <w:rFonts w:asciiTheme="minorHAnsi" w:hAnsiTheme="minorHAnsi" w:cstheme="minorHAnsi"/>
                <w:sz w:val="24"/>
              </w:rPr>
            </w:pPr>
          </w:p>
        </w:tc>
      </w:tr>
      <w:tr w:rsidR="00477827" w:rsidRPr="00FD363A" w14:paraId="71B58683" w14:textId="77777777" w:rsidTr="00AD0D0C">
        <w:tc>
          <w:tcPr>
            <w:tcW w:w="675" w:type="dxa"/>
            <w:tcBorders>
              <w:top w:val="dashSmallGap" w:sz="4" w:space="0" w:color="auto"/>
              <w:bottom w:val="dashSmallGap" w:sz="4" w:space="0" w:color="auto"/>
            </w:tcBorders>
            <w:tcMar>
              <w:top w:w="28" w:type="dxa"/>
              <w:bottom w:w="28" w:type="dxa"/>
            </w:tcMar>
          </w:tcPr>
          <w:p w14:paraId="7C1155BA" w14:textId="77777777" w:rsidR="00477827" w:rsidRPr="00FD363A" w:rsidRDefault="00477827" w:rsidP="00AD0D0C">
            <w:pPr>
              <w:pStyle w:val="Listenabsatz"/>
              <w:ind w:left="0"/>
              <w:jc w:val="left"/>
              <w:rPr>
                <w:rFonts w:asciiTheme="minorHAnsi" w:hAnsiTheme="minorHAnsi" w:cstheme="minorHAnsi"/>
                <w:sz w:val="24"/>
              </w:rPr>
            </w:pPr>
          </w:p>
        </w:tc>
        <w:tc>
          <w:tcPr>
            <w:tcW w:w="7088" w:type="dxa"/>
            <w:gridSpan w:val="2"/>
            <w:tcBorders>
              <w:top w:val="dashSmallGap" w:sz="4" w:space="0" w:color="auto"/>
              <w:bottom w:val="dashSmallGap" w:sz="4" w:space="0" w:color="auto"/>
            </w:tcBorders>
            <w:tcMar>
              <w:top w:w="28" w:type="dxa"/>
              <w:bottom w:w="28" w:type="dxa"/>
            </w:tcMar>
            <w:vAlign w:val="center"/>
          </w:tcPr>
          <w:p w14:paraId="4012BB14"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w:t>
            </w:r>
          </w:p>
        </w:tc>
        <w:tc>
          <w:tcPr>
            <w:tcW w:w="1661" w:type="dxa"/>
            <w:tcBorders>
              <w:top w:val="dashSmallGap" w:sz="4" w:space="0" w:color="auto"/>
              <w:bottom w:val="dashSmallGap" w:sz="4" w:space="0" w:color="auto"/>
            </w:tcBorders>
            <w:tcMar>
              <w:top w:w="28" w:type="dxa"/>
              <w:bottom w:w="28" w:type="dxa"/>
            </w:tcMar>
            <w:vAlign w:val="center"/>
          </w:tcPr>
          <w:p w14:paraId="299FC782" w14:textId="77777777" w:rsidR="00477827" w:rsidRPr="00FD363A" w:rsidRDefault="00477827" w:rsidP="00AD0D0C">
            <w:pPr>
              <w:pStyle w:val="Listenabsatz"/>
              <w:ind w:left="0"/>
              <w:jc w:val="left"/>
              <w:rPr>
                <w:rFonts w:asciiTheme="minorHAnsi" w:hAnsiTheme="minorHAnsi" w:cstheme="minorHAnsi"/>
                <w:sz w:val="24"/>
              </w:rPr>
            </w:pPr>
          </w:p>
        </w:tc>
      </w:tr>
      <w:tr w:rsidR="00477827" w:rsidRPr="00FD363A" w14:paraId="122C23D7" w14:textId="77777777" w:rsidTr="00AD0D0C">
        <w:tc>
          <w:tcPr>
            <w:tcW w:w="675" w:type="dxa"/>
            <w:tcBorders>
              <w:top w:val="dashSmallGap" w:sz="4" w:space="0" w:color="auto"/>
            </w:tcBorders>
          </w:tcPr>
          <w:p w14:paraId="5BF649F2" w14:textId="77777777" w:rsidR="00477827" w:rsidRPr="00FD363A" w:rsidRDefault="00477827" w:rsidP="00AD0D0C">
            <w:pPr>
              <w:pStyle w:val="Listenabsatz"/>
              <w:ind w:left="0"/>
              <w:jc w:val="left"/>
              <w:rPr>
                <w:rFonts w:asciiTheme="minorHAnsi" w:hAnsiTheme="minorHAnsi" w:cstheme="minorHAnsi"/>
                <w:sz w:val="24"/>
              </w:rPr>
            </w:pPr>
          </w:p>
        </w:tc>
        <w:tc>
          <w:tcPr>
            <w:tcW w:w="7088" w:type="dxa"/>
            <w:gridSpan w:val="2"/>
            <w:tcBorders>
              <w:top w:val="dashSmallGap" w:sz="4" w:space="0" w:color="auto"/>
            </w:tcBorders>
            <w:vAlign w:val="center"/>
          </w:tcPr>
          <w:p w14:paraId="127FBA95" w14:textId="77777777" w:rsidR="00477827" w:rsidRPr="00FD363A" w:rsidRDefault="00477827" w:rsidP="00AD0D0C">
            <w:pPr>
              <w:pStyle w:val="Listenabsatz"/>
              <w:ind w:left="0"/>
              <w:jc w:val="center"/>
              <w:rPr>
                <w:rFonts w:asciiTheme="minorHAnsi" w:hAnsiTheme="minorHAnsi" w:cstheme="minorHAnsi"/>
                <w:sz w:val="24"/>
              </w:rPr>
            </w:pPr>
          </w:p>
          <w:p w14:paraId="4925AEA9" w14:textId="77777777" w:rsidR="00477827" w:rsidRPr="00FD363A" w:rsidRDefault="00477827" w:rsidP="00477827">
            <w:pPr>
              <w:pStyle w:val="Listenabsatz"/>
              <w:ind w:left="0"/>
              <w:rPr>
                <w:rFonts w:asciiTheme="minorHAnsi" w:hAnsiTheme="minorHAnsi" w:cstheme="minorHAnsi"/>
                <w:sz w:val="24"/>
              </w:rPr>
            </w:pPr>
          </w:p>
          <w:p w14:paraId="45AA5CA4" w14:textId="77777777" w:rsidR="00477827" w:rsidRPr="00FD363A" w:rsidRDefault="00477827" w:rsidP="00AD0D0C">
            <w:pPr>
              <w:pStyle w:val="Listenabsatz"/>
              <w:ind w:left="0"/>
              <w:jc w:val="center"/>
              <w:rPr>
                <w:rFonts w:asciiTheme="minorHAnsi" w:hAnsiTheme="minorHAnsi" w:cstheme="minorHAnsi"/>
                <w:sz w:val="24"/>
              </w:rPr>
            </w:pPr>
          </w:p>
          <w:p w14:paraId="33B0D1DA"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zehn</w:t>
            </w:r>
            <w:r w:rsidRPr="00FD363A">
              <w:rPr>
                <w:rFonts w:asciiTheme="minorHAnsi" w:hAnsiTheme="minorHAnsi" w:cstheme="minorHAnsi"/>
                <w:sz w:val="24"/>
              </w:rPr>
              <w:t>stöckigen Dosenturm muss Elli in der untersten Reihe</w:t>
            </w:r>
          </w:p>
          <w:p w14:paraId="216F5C9B" w14:textId="77777777" w:rsidR="00477827" w:rsidRPr="00FD363A" w:rsidRDefault="00477827" w:rsidP="00AD0D0C">
            <w:pPr>
              <w:pStyle w:val="Listenabsatz"/>
              <w:ind w:left="0"/>
              <w:jc w:val="center"/>
              <w:rPr>
                <w:rFonts w:asciiTheme="minorHAnsi" w:hAnsiTheme="minorHAnsi" w:cstheme="minorHAnsi"/>
                <w:sz w:val="24"/>
              </w:rPr>
            </w:pPr>
          </w:p>
          <w:p w14:paraId="484079EE"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mit ________________ Dosen beginnen und</w:t>
            </w:r>
          </w:p>
          <w:p w14:paraId="6C926E35" w14:textId="77777777" w:rsidR="00477827" w:rsidRPr="00FD363A" w:rsidRDefault="00477827" w:rsidP="00AD0D0C">
            <w:pPr>
              <w:pStyle w:val="Listenabsatz"/>
              <w:ind w:left="0"/>
              <w:jc w:val="center"/>
              <w:rPr>
                <w:rFonts w:asciiTheme="minorHAnsi" w:hAnsiTheme="minorHAnsi" w:cstheme="minorHAnsi"/>
                <w:sz w:val="24"/>
              </w:rPr>
            </w:pPr>
          </w:p>
          <w:p w14:paraId="489AE3C9"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insgesamt ___________________Dosen benutzen.</w:t>
            </w:r>
          </w:p>
        </w:tc>
        <w:tc>
          <w:tcPr>
            <w:tcW w:w="1661" w:type="dxa"/>
            <w:tcBorders>
              <w:top w:val="dashSmallGap" w:sz="4" w:space="0" w:color="auto"/>
            </w:tcBorders>
            <w:vAlign w:val="center"/>
          </w:tcPr>
          <w:p w14:paraId="79216BA9" w14:textId="77777777" w:rsidR="00477827" w:rsidRPr="00FD363A" w:rsidRDefault="00477827" w:rsidP="00AD0D0C">
            <w:pPr>
              <w:pStyle w:val="Listenabsatz"/>
              <w:ind w:left="0"/>
              <w:jc w:val="left"/>
              <w:rPr>
                <w:rFonts w:asciiTheme="minorHAnsi" w:hAnsiTheme="minorHAnsi" w:cstheme="minorHAnsi"/>
                <w:sz w:val="24"/>
              </w:rPr>
            </w:pPr>
          </w:p>
        </w:tc>
      </w:tr>
    </w:tbl>
    <w:p w14:paraId="4267A2E2" w14:textId="77777777" w:rsidR="00477827" w:rsidRPr="004F50E9" w:rsidRDefault="00477827" w:rsidP="00477827">
      <w:pPr>
        <w:pStyle w:val="Listenabsatz"/>
        <w:ind w:left="0"/>
        <w:rPr>
          <w:rFonts w:asciiTheme="minorHAnsi" w:hAnsiTheme="minorHAnsi" w:cstheme="minorHAnsi"/>
          <w:b/>
          <w:color w:val="FF0000"/>
          <w:sz w:val="28"/>
        </w:rPr>
      </w:pPr>
      <w:bookmarkStart w:id="27" w:name="_Hlk484518673"/>
    </w:p>
    <w:p w14:paraId="1CE07F49" w14:textId="77777777" w:rsidR="00477827" w:rsidRPr="004F50E9" w:rsidRDefault="00477827" w:rsidP="00477827">
      <w:pPr>
        <w:pStyle w:val="Listenabsatz"/>
        <w:ind w:left="0"/>
        <w:rPr>
          <w:rFonts w:asciiTheme="minorHAnsi" w:hAnsiTheme="minorHAnsi" w:cstheme="minorHAnsi"/>
          <w:b/>
          <w:color w:val="FF0000"/>
          <w:sz w:val="28"/>
        </w:rPr>
      </w:pPr>
    </w:p>
    <w:p w14:paraId="6B7FDC6C" w14:textId="77777777" w:rsidR="00477827" w:rsidRPr="004F50E9" w:rsidRDefault="00477827" w:rsidP="00477827">
      <w:pPr>
        <w:pStyle w:val="Listenabsatz"/>
        <w:ind w:left="0"/>
        <w:rPr>
          <w:rFonts w:asciiTheme="minorHAnsi" w:hAnsiTheme="minorHAnsi" w:cstheme="minorHAnsi"/>
          <w:b/>
          <w:color w:val="FF0000"/>
          <w:sz w:val="28"/>
        </w:rPr>
      </w:pPr>
      <w:r w:rsidRPr="004F50E9">
        <w:rPr>
          <w:rFonts w:asciiTheme="minorHAnsi" w:hAnsiTheme="minorHAnsi" w:cstheme="minorHAnsi"/>
          <w:b/>
          <w:color w:val="FF0000"/>
          <w:sz w:val="28"/>
        </w:rPr>
        <w:t>Die Aufgabe geht auf der Rückseite weiter!</w:t>
      </w:r>
      <w:bookmarkEnd w:id="27"/>
      <w:r w:rsidRPr="004F50E9">
        <w:rPr>
          <w:rFonts w:asciiTheme="minorHAnsi" w:hAnsiTheme="minorHAnsi" w:cstheme="minorHAnsi"/>
          <w:b/>
          <w:color w:val="FF0000"/>
          <w:sz w:val="28"/>
        </w:rPr>
        <w:br w:type="page"/>
      </w:r>
    </w:p>
    <w:p w14:paraId="23381153" w14:textId="77777777" w:rsidR="00477827" w:rsidRPr="004F50E9" w:rsidRDefault="00477827" w:rsidP="00477827">
      <w:pPr>
        <w:pStyle w:val="PokalTitel0"/>
        <w:rPr>
          <w:rFonts w:asciiTheme="minorHAnsi" w:hAnsiTheme="minorHAnsi" w:cstheme="minorHAnsi"/>
        </w:rPr>
      </w:pPr>
      <w:r w:rsidRPr="004F50E9">
        <w:rPr>
          <w:rFonts w:asciiTheme="minorHAnsi" w:hAnsiTheme="minorHAnsi" w:cstheme="minorHAnsi"/>
        </w:rPr>
        <w:lastRenderedPageBreak/>
        <w:t>Aufgabe 1 (Fortsetzung)</w:t>
      </w:r>
    </w:p>
    <w:p w14:paraId="38FD5AD2"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b)</w:t>
      </w:r>
      <w:r w:rsidRPr="00FD363A">
        <w:rPr>
          <w:rFonts w:asciiTheme="minorHAnsi" w:hAnsiTheme="minorHAnsi" w:cstheme="minorHAnsi"/>
          <w:sz w:val="24"/>
        </w:rPr>
        <w:tab/>
        <w:t>Am nächsten Tag darf Elli einen Platz in der Mitte des Ladens dekorieren. Nun baut sie einen Dosenturm nach dem gleichen Muster wie gestern, der aber in 4 Richtungen geht.</w:t>
      </w:r>
      <w:r w:rsidRPr="00FD363A">
        <w:rPr>
          <w:rFonts w:asciiTheme="minorHAnsi" w:hAnsiTheme="minorHAnsi" w:cstheme="minorHAnsi"/>
          <w:sz w:val="24"/>
        </w:rPr>
        <w:br/>
        <w:t>Hilf ihr wieder bei der Planung, ohne zu zeichnen.</w:t>
      </w:r>
    </w:p>
    <w:tbl>
      <w:tblPr>
        <w:tblStyle w:val="Tabellenraster"/>
        <w:tblW w:w="0" w:type="auto"/>
        <w:tblBorders>
          <w:left w:val="none" w:sz="0" w:space="0" w:color="auto"/>
          <w:right w:val="none" w:sz="0" w:space="0" w:color="auto"/>
          <w:insideV w:val="none" w:sz="0" w:space="0" w:color="auto"/>
        </w:tblBorders>
        <w:tblLayout w:type="fixed"/>
        <w:tblCellMar>
          <w:top w:w="142" w:type="dxa"/>
          <w:bottom w:w="142" w:type="dxa"/>
        </w:tblCellMar>
        <w:tblLook w:val="04A0" w:firstRow="1" w:lastRow="0" w:firstColumn="1" w:lastColumn="0" w:noHBand="0" w:noVBand="1"/>
      </w:tblPr>
      <w:tblGrid>
        <w:gridCol w:w="592"/>
        <w:gridCol w:w="6604"/>
        <w:gridCol w:w="2235"/>
      </w:tblGrid>
      <w:tr w:rsidR="00477827" w:rsidRPr="00FD363A" w14:paraId="79F178DB" w14:textId="77777777" w:rsidTr="00AD0D0C">
        <w:tc>
          <w:tcPr>
            <w:tcW w:w="592" w:type="dxa"/>
          </w:tcPr>
          <w:p w14:paraId="6A91F092" w14:textId="77777777" w:rsidR="00477827" w:rsidRPr="00FD363A" w:rsidRDefault="00477827" w:rsidP="00AD0D0C">
            <w:pPr>
              <w:pStyle w:val="Listenabsatz"/>
              <w:ind w:left="0"/>
              <w:jc w:val="left"/>
              <w:rPr>
                <w:rFonts w:asciiTheme="minorHAnsi" w:hAnsiTheme="minorHAnsi" w:cstheme="minorHAnsi"/>
                <w:noProof/>
                <w:sz w:val="24"/>
                <w:szCs w:val="22"/>
              </w:rPr>
            </w:pPr>
          </w:p>
        </w:tc>
        <w:tc>
          <w:tcPr>
            <w:tcW w:w="6604" w:type="dxa"/>
          </w:tcPr>
          <w:p w14:paraId="7BC6F969"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zwei</w:t>
            </w:r>
            <w:r w:rsidRPr="00FD363A">
              <w:rPr>
                <w:rFonts w:asciiTheme="minorHAnsi" w:hAnsiTheme="minorHAnsi" w:cstheme="minorHAnsi"/>
                <w:sz w:val="24"/>
              </w:rPr>
              <w:t>stöckigen Dosenturm muss Elli in der untersten Reihe</w:t>
            </w:r>
          </w:p>
          <w:p w14:paraId="1B5B3253" w14:textId="77777777" w:rsidR="00477827" w:rsidRPr="00FD363A" w:rsidRDefault="00477827" w:rsidP="00AD0D0C">
            <w:pPr>
              <w:pStyle w:val="Listenabsatz"/>
              <w:ind w:left="0"/>
              <w:jc w:val="center"/>
              <w:rPr>
                <w:rFonts w:asciiTheme="minorHAnsi" w:hAnsiTheme="minorHAnsi" w:cstheme="minorHAnsi"/>
                <w:sz w:val="24"/>
              </w:rPr>
            </w:pPr>
          </w:p>
          <w:p w14:paraId="14A65353" w14:textId="77777777" w:rsidR="00477827" w:rsidRPr="00FD363A" w:rsidRDefault="00477827" w:rsidP="00AD0D0C">
            <w:pPr>
              <w:pStyle w:val="Listenabsatz"/>
              <w:ind w:left="0"/>
              <w:jc w:val="center"/>
              <w:rPr>
                <w:rFonts w:asciiTheme="minorHAnsi" w:hAnsiTheme="minorHAnsi" w:cstheme="minorHAnsi"/>
                <w:sz w:val="24"/>
              </w:rPr>
            </w:pPr>
          </w:p>
          <w:p w14:paraId="4BD76155"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mit ________________ Dosen beginnen und</w:t>
            </w:r>
          </w:p>
          <w:p w14:paraId="20BDCCFA" w14:textId="77777777" w:rsidR="00477827" w:rsidRPr="00FD363A" w:rsidRDefault="00477827" w:rsidP="00AD0D0C">
            <w:pPr>
              <w:pStyle w:val="Listenabsatz"/>
              <w:ind w:left="0"/>
              <w:jc w:val="center"/>
              <w:rPr>
                <w:rFonts w:asciiTheme="minorHAnsi" w:hAnsiTheme="minorHAnsi" w:cstheme="minorHAnsi"/>
                <w:sz w:val="24"/>
              </w:rPr>
            </w:pPr>
          </w:p>
          <w:p w14:paraId="2C6D5728" w14:textId="77777777" w:rsidR="00477827" w:rsidRPr="00FD363A" w:rsidRDefault="00477827" w:rsidP="00AD0D0C">
            <w:pPr>
              <w:pStyle w:val="Listenabsatz"/>
              <w:ind w:left="0"/>
              <w:jc w:val="center"/>
              <w:rPr>
                <w:rFonts w:asciiTheme="minorHAnsi" w:hAnsiTheme="minorHAnsi" w:cstheme="minorHAnsi"/>
                <w:sz w:val="24"/>
              </w:rPr>
            </w:pPr>
          </w:p>
          <w:p w14:paraId="79B5662E" w14:textId="77777777" w:rsidR="00477827" w:rsidRPr="00FD363A" w:rsidRDefault="00477827" w:rsidP="00AD0D0C">
            <w:pPr>
              <w:pStyle w:val="Listenabsatz"/>
              <w:ind w:left="0"/>
              <w:jc w:val="center"/>
              <w:rPr>
                <w:rFonts w:asciiTheme="minorHAnsi" w:hAnsiTheme="minorHAnsi" w:cstheme="minorHAnsi"/>
                <w:sz w:val="22"/>
              </w:rPr>
            </w:pPr>
            <w:r w:rsidRPr="00FD363A">
              <w:rPr>
                <w:rFonts w:asciiTheme="minorHAnsi" w:hAnsiTheme="minorHAnsi" w:cstheme="minorHAnsi"/>
                <w:sz w:val="24"/>
              </w:rPr>
              <w:t>insgesamt ___________________Dosen benutzen.</w:t>
            </w:r>
          </w:p>
        </w:tc>
        <w:tc>
          <w:tcPr>
            <w:tcW w:w="2235" w:type="dxa"/>
            <w:vAlign w:val="center"/>
          </w:tcPr>
          <w:p w14:paraId="3F1DEBF2"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noProof/>
                <w:sz w:val="22"/>
              </w:rPr>
              <w:drawing>
                <wp:anchor distT="0" distB="0" distL="114300" distR="114300" simplePos="0" relativeHeight="251850752" behindDoc="1" locked="0" layoutInCell="1" allowOverlap="1" wp14:anchorId="09CFB3DD" wp14:editId="0033DFBC">
                  <wp:simplePos x="0" y="0"/>
                  <wp:positionH relativeFrom="column">
                    <wp:posOffset>621665</wp:posOffset>
                  </wp:positionH>
                  <wp:positionV relativeFrom="paragraph">
                    <wp:posOffset>-748665</wp:posOffset>
                  </wp:positionV>
                  <wp:extent cx="1346835" cy="1068070"/>
                  <wp:effectExtent l="0" t="0" r="5715" b="0"/>
                  <wp:wrapTight wrapText="bothSides">
                    <wp:wrapPolygon edited="0">
                      <wp:start x="8249" y="0"/>
                      <wp:lineTo x="6721" y="771"/>
                      <wp:lineTo x="6416" y="6164"/>
                      <wp:lineTo x="0" y="7320"/>
                      <wp:lineTo x="0" y="18107"/>
                      <wp:lineTo x="3972" y="19648"/>
                      <wp:lineTo x="5805" y="21189"/>
                      <wp:lineTo x="7027" y="21189"/>
                      <wp:lineTo x="9471" y="21189"/>
                      <wp:lineTo x="10693" y="21189"/>
                      <wp:lineTo x="12526" y="19648"/>
                      <wp:lineTo x="21386" y="18492"/>
                      <wp:lineTo x="21386" y="7705"/>
                      <wp:lineTo x="17109" y="5779"/>
                      <wp:lineTo x="13748" y="385"/>
                      <wp:lineTo x="12832" y="0"/>
                      <wp:lineTo x="8249" y="0"/>
                    </wp:wrapPolygon>
                  </wp:wrapTight>
                  <wp:docPr id="3169" name="Grafik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en3d2.wm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46835" cy="1068070"/>
                          </a:xfrm>
                          <a:prstGeom prst="rect">
                            <a:avLst/>
                          </a:prstGeom>
                        </pic:spPr>
                      </pic:pic>
                    </a:graphicData>
                  </a:graphic>
                  <wp14:sizeRelH relativeFrom="page">
                    <wp14:pctWidth>0</wp14:pctWidth>
                  </wp14:sizeRelH>
                  <wp14:sizeRelV relativeFrom="page">
                    <wp14:pctHeight>0</wp14:pctHeight>
                  </wp14:sizeRelV>
                </wp:anchor>
              </w:drawing>
            </w:r>
          </w:p>
        </w:tc>
      </w:tr>
      <w:tr w:rsidR="00477827" w:rsidRPr="00FD363A" w14:paraId="23C94B3F" w14:textId="77777777" w:rsidTr="00AD0D0C">
        <w:tc>
          <w:tcPr>
            <w:tcW w:w="592" w:type="dxa"/>
          </w:tcPr>
          <w:p w14:paraId="3FB65083" w14:textId="77777777" w:rsidR="00477827" w:rsidRPr="00FD363A" w:rsidRDefault="00477827" w:rsidP="00AD0D0C">
            <w:pPr>
              <w:pStyle w:val="Listenabsatz"/>
              <w:ind w:left="0"/>
              <w:jc w:val="left"/>
              <w:rPr>
                <w:rFonts w:asciiTheme="minorHAnsi" w:hAnsiTheme="minorHAnsi" w:cstheme="minorHAnsi"/>
                <w:sz w:val="24"/>
              </w:rPr>
            </w:pPr>
          </w:p>
        </w:tc>
        <w:tc>
          <w:tcPr>
            <w:tcW w:w="8839" w:type="dxa"/>
            <w:gridSpan w:val="2"/>
          </w:tcPr>
          <w:p w14:paraId="503B7B3E" w14:textId="77777777" w:rsidR="00477827" w:rsidRPr="00FD363A" w:rsidRDefault="00477827" w:rsidP="00AD0D0C">
            <w:pPr>
              <w:pStyle w:val="Listenabsatz"/>
              <w:ind w:left="0"/>
              <w:jc w:val="center"/>
              <w:rPr>
                <w:rFonts w:asciiTheme="minorHAnsi" w:hAnsiTheme="minorHAnsi" w:cstheme="minorHAnsi"/>
                <w:sz w:val="24"/>
              </w:rPr>
            </w:pPr>
          </w:p>
          <w:p w14:paraId="14F3E892" w14:textId="77777777" w:rsidR="00477827" w:rsidRPr="00FD363A" w:rsidRDefault="00477827" w:rsidP="00AD0D0C">
            <w:pPr>
              <w:pStyle w:val="Listenabsatz"/>
              <w:ind w:left="0"/>
              <w:jc w:val="center"/>
              <w:rPr>
                <w:rFonts w:asciiTheme="minorHAnsi" w:hAnsiTheme="minorHAnsi" w:cstheme="minorHAnsi"/>
                <w:sz w:val="24"/>
              </w:rPr>
            </w:pPr>
          </w:p>
          <w:p w14:paraId="6C2DE3DB" w14:textId="77777777" w:rsidR="00477827" w:rsidRPr="00FD363A" w:rsidRDefault="00477827" w:rsidP="00AD0D0C">
            <w:pPr>
              <w:pStyle w:val="Listenabsatz"/>
              <w:ind w:left="0"/>
              <w:jc w:val="center"/>
              <w:rPr>
                <w:rFonts w:asciiTheme="minorHAnsi" w:hAnsiTheme="minorHAnsi" w:cstheme="minorHAnsi"/>
                <w:sz w:val="24"/>
              </w:rPr>
            </w:pPr>
          </w:p>
          <w:p w14:paraId="378B38F4" w14:textId="77777777" w:rsidR="00477827" w:rsidRPr="00FD363A" w:rsidRDefault="00477827" w:rsidP="00AD0D0C">
            <w:pPr>
              <w:pStyle w:val="Listenabsatz"/>
              <w:ind w:left="0"/>
              <w:jc w:val="center"/>
              <w:rPr>
                <w:rFonts w:asciiTheme="minorHAnsi" w:hAnsiTheme="minorHAnsi" w:cstheme="minorHAnsi"/>
                <w:sz w:val="24"/>
              </w:rPr>
            </w:pPr>
          </w:p>
          <w:p w14:paraId="7314ADCC" w14:textId="77777777" w:rsidR="00477827" w:rsidRPr="00FD363A" w:rsidRDefault="00477827" w:rsidP="00AD0D0C">
            <w:pPr>
              <w:pStyle w:val="Listenabsatz"/>
              <w:ind w:left="0"/>
              <w:jc w:val="center"/>
              <w:rPr>
                <w:rFonts w:asciiTheme="minorHAnsi" w:hAnsiTheme="minorHAnsi" w:cstheme="minorHAnsi"/>
                <w:sz w:val="24"/>
              </w:rPr>
            </w:pPr>
          </w:p>
          <w:p w14:paraId="7B5C5E0C" w14:textId="77777777" w:rsidR="00477827" w:rsidRPr="00FD363A" w:rsidRDefault="00477827" w:rsidP="00AD0D0C">
            <w:pPr>
              <w:pStyle w:val="Listenabsatz"/>
              <w:ind w:left="0"/>
              <w:jc w:val="center"/>
              <w:rPr>
                <w:rFonts w:asciiTheme="minorHAnsi" w:hAnsiTheme="minorHAnsi" w:cstheme="minorHAnsi"/>
                <w:sz w:val="24"/>
              </w:rPr>
            </w:pPr>
          </w:p>
          <w:p w14:paraId="2190E4C7" w14:textId="77777777" w:rsidR="00477827" w:rsidRPr="00FD363A" w:rsidRDefault="00477827" w:rsidP="00AD0D0C">
            <w:pPr>
              <w:pStyle w:val="Listenabsatz"/>
              <w:ind w:left="0"/>
              <w:jc w:val="center"/>
              <w:rPr>
                <w:rFonts w:asciiTheme="minorHAnsi" w:hAnsiTheme="minorHAnsi" w:cstheme="minorHAnsi"/>
                <w:sz w:val="24"/>
              </w:rPr>
            </w:pPr>
          </w:p>
          <w:p w14:paraId="4EA567DB" w14:textId="77777777" w:rsidR="00477827" w:rsidRPr="00FD363A" w:rsidRDefault="00477827" w:rsidP="00AD0D0C">
            <w:pPr>
              <w:pStyle w:val="Listenabsatz"/>
              <w:ind w:left="0"/>
              <w:jc w:val="center"/>
              <w:rPr>
                <w:rFonts w:asciiTheme="minorHAnsi" w:hAnsiTheme="minorHAnsi" w:cstheme="minorHAnsi"/>
                <w:sz w:val="24"/>
              </w:rPr>
            </w:pPr>
          </w:p>
          <w:p w14:paraId="3A8E13ED" w14:textId="77777777" w:rsidR="00477827" w:rsidRPr="00FD363A" w:rsidRDefault="00477827" w:rsidP="00477827">
            <w:pPr>
              <w:pStyle w:val="Listenabsatz"/>
              <w:ind w:left="0"/>
              <w:rPr>
                <w:rFonts w:asciiTheme="minorHAnsi" w:hAnsiTheme="minorHAnsi" w:cstheme="minorHAnsi"/>
                <w:sz w:val="24"/>
              </w:rPr>
            </w:pPr>
          </w:p>
          <w:p w14:paraId="779F3CFE" w14:textId="77777777" w:rsidR="00477827" w:rsidRPr="00FD363A" w:rsidRDefault="00477827" w:rsidP="00AD0D0C">
            <w:pPr>
              <w:pStyle w:val="Listenabsatz"/>
              <w:ind w:left="0"/>
              <w:jc w:val="center"/>
              <w:rPr>
                <w:rFonts w:asciiTheme="minorHAnsi" w:hAnsiTheme="minorHAnsi" w:cstheme="minorHAnsi"/>
                <w:sz w:val="24"/>
              </w:rPr>
            </w:pPr>
          </w:p>
          <w:p w14:paraId="32F3CA92" w14:textId="77777777" w:rsidR="00477827" w:rsidRPr="00FD363A" w:rsidRDefault="00477827" w:rsidP="00AD0D0C">
            <w:pPr>
              <w:pStyle w:val="Listenabsatz"/>
              <w:ind w:left="0"/>
              <w:jc w:val="center"/>
              <w:rPr>
                <w:rFonts w:asciiTheme="minorHAnsi" w:hAnsiTheme="minorHAnsi" w:cstheme="minorHAnsi"/>
                <w:sz w:val="24"/>
              </w:rPr>
            </w:pPr>
          </w:p>
          <w:p w14:paraId="4DAF04E7"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drei</w:t>
            </w:r>
            <w:r w:rsidRPr="00FD363A">
              <w:rPr>
                <w:rFonts w:asciiTheme="minorHAnsi" w:hAnsiTheme="minorHAnsi" w:cstheme="minorHAnsi"/>
                <w:sz w:val="24"/>
              </w:rPr>
              <w:t>stöckigen Dosenturm muss Elli in der untersten Reihe</w:t>
            </w:r>
          </w:p>
          <w:p w14:paraId="4E5BDECB" w14:textId="77777777" w:rsidR="00477827" w:rsidRPr="00FD363A" w:rsidRDefault="00477827" w:rsidP="00AD0D0C">
            <w:pPr>
              <w:pStyle w:val="Listenabsatz"/>
              <w:ind w:left="0"/>
              <w:rPr>
                <w:rFonts w:asciiTheme="minorHAnsi" w:hAnsiTheme="minorHAnsi" w:cstheme="minorHAnsi"/>
                <w:sz w:val="24"/>
              </w:rPr>
            </w:pPr>
          </w:p>
          <w:p w14:paraId="357EF986"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mit ________________ Dosen beginnen und</w:t>
            </w:r>
          </w:p>
          <w:p w14:paraId="6337531C" w14:textId="77777777" w:rsidR="00477827" w:rsidRPr="00FD363A" w:rsidRDefault="00477827" w:rsidP="00AD0D0C">
            <w:pPr>
              <w:pStyle w:val="Listenabsatz"/>
              <w:ind w:left="0"/>
              <w:jc w:val="center"/>
              <w:rPr>
                <w:rFonts w:asciiTheme="minorHAnsi" w:hAnsiTheme="minorHAnsi" w:cstheme="minorHAnsi"/>
                <w:sz w:val="24"/>
              </w:rPr>
            </w:pPr>
          </w:p>
          <w:p w14:paraId="5C7C334F"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insgesamt ___________________Dosen benutzen.</w:t>
            </w:r>
          </w:p>
        </w:tc>
      </w:tr>
      <w:tr w:rsidR="00477827" w:rsidRPr="00FD363A" w14:paraId="3EE33816" w14:textId="77777777" w:rsidTr="00AD0D0C">
        <w:tc>
          <w:tcPr>
            <w:tcW w:w="592" w:type="dxa"/>
          </w:tcPr>
          <w:p w14:paraId="7C5878CA" w14:textId="77777777" w:rsidR="00477827" w:rsidRPr="00FD363A" w:rsidRDefault="00477827" w:rsidP="00AD0D0C">
            <w:pPr>
              <w:pStyle w:val="Listenabsatz"/>
              <w:ind w:left="0"/>
              <w:jc w:val="left"/>
              <w:rPr>
                <w:rFonts w:asciiTheme="minorHAnsi" w:hAnsiTheme="minorHAnsi" w:cstheme="minorHAnsi"/>
                <w:sz w:val="24"/>
              </w:rPr>
            </w:pPr>
          </w:p>
        </w:tc>
        <w:tc>
          <w:tcPr>
            <w:tcW w:w="8839" w:type="dxa"/>
            <w:gridSpan w:val="2"/>
            <w:vAlign w:val="center"/>
          </w:tcPr>
          <w:p w14:paraId="691ED378" w14:textId="77777777" w:rsidR="00477827" w:rsidRPr="00FD363A" w:rsidRDefault="00477827" w:rsidP="00AD0D0C">
            <w:pPr>
              <w:pStyle w:val="Listenabsatz"/>
              <w:ind w:left="0"/>
              <w:jc w:val="center"/>
              <w:rPr>
                <w:rFonts w:asciiTheme="minorHAnsi" w:hAnsiTheme="minorHAnsi" w:cstheme="minorHAnsi"/>
                <w:sz w:val="24"/>
              </w:rPr>
            </w:pPr>
          </w:p>
          <w:p w14:paraId="5EA3869F" w14:textId="77777777" w:rsidR="00477827" w:rsidRPr="00FD363A" w:rsidRDefault="00477827" w:rsidP="00AD0D0C">
            <w:pPr>
              <w:pStyle w:val="Listenabsatz"/>
              <w:ind w:left="0"/>
              <w:jc w:val="center"/>
              <w:rPr>
                <w:rFonts w:asciiTheme="minorHAnsi" w:hAnsiTheme="minorHAnsi" w:cstheme="minorHAnsi"/>
                <w:sz w:val="24"/>
              </w:rPr>
            </w:pPr>
          </w:p>
          <w:p w14:paraId="42706E68" w14:textId="77777777" w:rsidR="00477827" w:rsidRPr="00FD363A" w:rsidRDefault="00477827" w:rsidP="00AD0D0C">
            <w:pPr>
              <w:pStyle w:val="Listenabsatz"/>
              <w:ind w:left="0"/>
              <w:jc w:val="center"/>
              <w:rPr>
                <w:rFonts w:asciiTheme="minorHAnsi" w:hAnsiTheme="minorHAnsi" w:cstheme="minorHAnsi"/>
                <w:sz w:val="24"/>
              </w:rPr>
            </w:pPr>
          </w:p>
          <w:p w14:paraId="6E487427" w14:textId="77777777" w:rsidR="00477827" w:rsidRPr="00FD363A" w:rsidRDefault="00477827" w:rsidP="00AD0D0C">
            <w:pPr>
              <w:pStyle w:val="Listenabsatz"/>
              <w:ind w:left="0"/>
              <w:jc w:val="center"/>
              <w:rPr>
                <w:rFonts w:asciiTheme="minorHAnsi" w:hAnsiTheme="minorHAnsi" w:cstheme="minorHAnsi"/>
                <w:sz w:val="24"/>
              </w:rPr>
            </w:pPr>
          </w:p>
          <w:p w14:paraId="6C9CFD58" w14:textId="77777777" w:rsidR="00477827" w:rsidRPr="00FD363A" w:rsidRDefault="00477827" w:rsidP="00AD0D0C">
            <w:pPr>
              <w:pStyle w:val="Listenabsatz"/>
              <w:ind w:left="0"/>
              <w:jc w:val="center"/>
              <w:rPr>
                <w:rFonts w:asciiTheme="minorHAnsi" w:hAnsiTheme="minorHAnsi" w:cstheme="minorHAnsi"/>
                <w:sz w:val="24"/>
              </w:rPr>
            </w:pPr>
          </w:p>
          <w:p w14:paraId="5DAFF880" w14:textId="77777777" w:rsidR="00477827" w:rsidRPr="00FD363A" w:rsidRDefault="00477827" w:rsidP="00AD0D0C">
            <w:pPr>
              <w:pStyle w:val="Listenabsatz"/>
              <w:ind w:left="0"/>
              <w:jc w:val="center"/>
              <w:rPr>
                <w:rFonts w:asciiTheme="minorHAnsi" w:hAnsiTheme="minorHAnsi" w:cstheme="minorHAnsi"/>
                <w:sz w:val="24"/>
              </w:rPr>
            </w:pPr>
          </w:p>
          <w:p w14:paraId="42DD371E" w14:textId="77777777" w:rsidR="00477827" w:rsidRPr="00FD363A" w:rsidRDefault="00477827" w:rsidP="00477827">
            <w:pPr>
              <w:pStyle w:val="Listenabsatz"/>
              <w:ind w:left="0"/>
              <w:rPr>
                <w:rFonts w:asciiTheme="minorHAnsi" w:hAnsiTheme="minorHAnsi" w:cstheme="minorHAnsi"/>
                <w:sz w:val="24"/>
              </w:rPr>
            </w:pPr>
          </w:p>
          <w:p w14:paraId="3B9853F6" w14:textId="77777777" w:rsidR="00477827" w:rsidRPr="00FD363A" w:rsidRDefault="00477827" w:rsidP="00AD0D0C">
            <w:pPr>
              <w:pStyle w:val="Listenabsatz"/>
              <w:ind w:left="0"/>
              <w:jc w:val="center"/>
              <w:rPr>
                <w:rFonts w:asciiTheme="minorHAnsi" w:hAnsiTheme="minorHAnsi" w:cstheme="minorHAnsi"/>
                <w:sz w:val="24"/>
              </w:rPr>
            </w:pPr>
          </w:p>
          <w:p w14:paraId="5DD9EAF1" w14:textId="77777777" w:rsidR="00477827" w:rsidRPr="00FD363A" w:rsidRDefault="00477827" w:rsidP="00AD0D0C">
            <w:pPr>
              <w:pStyle w:val="Listenabsatz"/>
              <w:ind w:left="0"/>
              <w:jc w:val="center"/>
              <w:rPr>
                <w:rFonts w:asciiTheme="minorHAnsi" w:hAnsiTheme="minorHAnsi" w:cstheme="minorHAnsi"/>
                <w:sz w:val="24"/>
              </w:rPr>
            </w:pPr>
          </w:p>
          <w:p w14:paraId="0C1712F2" w14:textId="77777777" w:rsidR="00477827" w:rsidRPr="00FD363A" w:rsidRDefault="00477827" w:rsidP="00AD0D0C">
            <w:pPr>
              <w:pStyle w:val="Listenabsatz"/>
              <w:ind w:left="0"/>
              <w:jc w:val="center"/>
              <w:rPr>
                <w:rFonts w:asciiTheme="minorHAnsi" w:hAnsiTheme="minorHAnsi" w:cstheme="minorHAnsi"/>
                <w:sz w:val="24"/>
              </w:rPr>
            </w:pPr>
          </w:p>
          <w:p w14:paraId="6C3E76E6"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 xml:space="preserve">Für einen </w:t>
            </w:r>
            <w:r w:rsidRPr="00FD363A">
              <w:rPr>
                <w:rFonts w:asciiTheme="minorHAnsi" w:hAnsiTheme="minorHAnsi" w:cstheme="minorHAnsi"/>
                <w:b/>
                <w:sz w:val="24"/>
              </w:rPr>
              <w:t>vier</w:t>
            </w:r>
            <w:r w:rsidRPr="00FD363A">
              <w:rPr>
                <w:rFonts w:asciiTheme="minorHAnsi" w:hAnsiTheme="minorHAnsi" w:cstheme="minorHAnsi"/>
                <w:sz w:val="24"/>
              </w:rPr>
              <w:t>stöckigen Dosenturm muss Elli in der untersten Reihe</w:t>
            </w:r>
          </w:p>
          <w:p w14:paraId="33643D1B" w14:textId="77777777" w:rsidR="00477827" w:rsidRPr="00FD363A" w:rsidRDefault="00477827" w:rsidP="00AD0D0C">
            <w:pPr>
              <w:pStyle w:val="Listenabsatz"/>
              <w:ind w:left="0"/>
              <w:jc w:val="center"/>
              <w:rPr>
                <w:rFonts w:asciiTheme="minorHAnsi" w:hAnsiTheme="minorHAnsi" w:cstheme="minorHAnsi"/>
                <w:sz w:val="24"/>
              </w:rPr>
            </w:pPr>
          </w:p>
          <w:p w14:paraId="27890FD9"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mit ________________ Dosen beginnen und</w:t>
            </w:r>
          </w:p>
          <w:p w14:paraId="5031C5E8" w14:textId="77777777" w:rsidR="00477827" w:rsidRPr="00FD363A" w:rsidRDefault="00477827" w:rsidP="00AD0D0C">
            <w:pPr>
              <w:pStyle w:val="Listenabsatz"/>
              <w:ind w:left="0"/>
              <w:jc w:val="center"/>
              <w:rPr>
                <w:rFonts w:asciiTheme="minorHAnsi" w:hAnsiTheme="minorHAnsi" w:cstheme="minorHAnsi"/>
                <w:sz w:val="24"/>
              </w:rPr>
            </w:pPr>
          </w:p>
          <w:p w14:paraId="20823976" w14:textId="77777777" w:rsidR="00477827" w:rsidRPr="00FD363A" w:rsidRDefault="00477827" w:rsidP="00AD0D0C">
            <w:pPr>
              <w:pStyle w:val="Listenabsatz"/>
              <w:ind w:left="0"/>
              <w:jc w:val="center"/>
              <w:rPr>
                <w:rFonts w:asciiTheme="minorHAnsi" w:hAnsiTheme="minorHAnsi" w:cstheme="minorHAnsi"/>
                <w:sz w:val="24"/>
              </w:rPr>
            </w:pPr>
            <w:r w:rsidRPr="00FD363A">
              <w:rPr>
                <w:rFonts w:asciiTheme="minorHAnsi" w:hAnsiTheme="minorHAnsi" w:cstheme="minorHAnsi"/>
                <w:sz w:val="24"/>
              </w:rPr>
              <w:t>insgesamt ___________________Dosen benutzen.</w:t>
            </w:r>
          </w:p>
        </w:tc>
      </w:tr>
    </w:tbl>
    <w:p w14:paraId="2DEB8420" w14:textId="77777777" w:rsidR="00477827" w:rsidRPr="004F50E9" w:rsidRDefault="00477827" w:rsidP="00477827">
      <w:pPr>
        <w:rPr>
          <w:rFonts w:cstheme="minorHAnsi"/>
        </w:rPr>
      </w:pPr>
      <w:r w:rsidRPr="004F50E9">
        <w:rPr>
          <w:rFonts w:cstheme="minorHAnsi"/>
        </w:rPr>
        <w:br w:type="page"/>
      </w:r>
    </w:p>
    <w:p w14:paraId="3F389B30" w14:textId="77777777" w:rsidR="00477827" w:rsidRPr="004F50E9" w:rsidRDefault="00477827" w:rsidP="00477827">
      <w:pPr>
        <w:pStyle w:val="PokalTitel0"/>
        <w:rPr>
          <w:rFonts w:asciiTheme="minorHAnsi" w:hAnsiTheme="minorHAnsi" w:cstheme="minorHAnsi"/>
        </w:rPr>
      </w:pPr>
      <w:r w:rsidRPr="004F50E9">
        <w:rPr>
          <w:rFonts w:asciiTheme="minorHAnsi" w:hAnsiTheme="minorHAnsi" w:cstheme="minorHAnsi"/>
        </w:rPr>
        <w:lastRenderedPageBreak/>
        <w:t>Aufgabe 2: Zahlenrätsel</w:t>
      </w:r>
    </w:p>
    <w:p w14:paraId="79A658ED" w14:textId="77777777" w:rsidR="00477827" w:rsidRPr="00FD363A" w:rsidRDefault="00477827" w:rsidP="00477827">
      <w:pPr>
        <w:pStyle w:val="StandardWeb"/>
        <w:spacing w:before="120" w:beforeAutospacing="0" w:after="0"/>
        <w:rPr>
          <w:rFonts w:asciiTheme="minorHAnsi" w:hAnsiTheme="minorHAnsi" w:cstheme="minorHAnsi"/>
          <w:szCs w:val="22"/>
        </w:rPr>
      </w:pPr>
      <w:r w:rsidRPr="00FD363A">
        <w:rPr>
          <w:rFonts w:asciiTheme="minorHAnsi" w:hAnsiTheme="minorHAnsi" w:cstheme="minorHAnsi"/>
          <w:szCs w:val="22"/>
        </w:rPr>
        <w:t>Lisa hat sich eine Zahl ausgedacht, die aus genau neun Ziffern besteht. Jede Ziffer von 1 bis 9 kommt genau einmal vor. Die Zahl hat weiterhin folgende Eigenschaften:</w:t>
      </w:r>
    </w:p>
    <w:p w14:paraId="7DAE69CA" w14:textId="77777777" w:rsidR="00477827" w:rsidRPr="00FD363A" w:rsidRDefault="00477827" w:rsidP="004B1517">
      <w:pPr>
        <w:pStyle w:val="StandardWeb"/>
        <w:numPr>
          <w:ilvl w:val="0"/>
          <w:numId w:val="25"/>
        </w:numPr>
        <w:spacing w:before="120" w:beforeAutospacing="0" w:after="0"/>
        <w:rPr>
          <w:rFonts w:asciiTheme="minorHAnsi" w:hAnsiTheme="minorHAnsi" w:cstheme="minorHAnsi"/>
          <w:szCs w:val="22"/>
        </w:rPr>
      </w:pPr>
      <w:r w:rsidRPr="00FD363A">
        <w:rPr>
          <w:rFonts w:asciiTheme="minorHAnsi" w:hAnsiTheme="minorHAnsi" w:cstheme="minorHAnsi"/>
          <w:szCs w:val="22"/>
        </w:rPr>
        <w:t>Die neunte Ziffer ist doppelt so groß wie die erste Ziffer.</w:t>
      </w:r>
    </w:p>
    <w:p w14:paraId="271D6797" w14:textId="77777777" w:rsidR="00477827" w:rsidRPr="00FD363A" w:rsidRDefault="00477827" w:rsidP="004B1517">
      <w:pPr>
        <w:pStyle w:val="StandardWeb"/>
        <w:numPr>
          <w:ilvl w:val="0"/>
          <w:numId w:val="25"/>
        </w:numPr>
        <w:spacing w:before="120" w:beforeAutospacing="0" w:after="0"/>
        <w:rPr>
          <w:rFonts w:asciiTheme="minorHAnsi" w:hAnsiTheme="minorHAnsi" w:cstheme="minorHAnsi"/>
          <w:szCs w:val="22"/>
        </w:rPr>
      </w:pPr>
      <w:r w:rsidRPr="00FD363A">
        <w:rPr>
          <w:rFonts w:asciiTheme="minorHAnsi" w:hAnsiTheme="minorHAnsi" w:cstheme="minorHAnsi"/>
          <w:szCs w:val="22"/>
        </w:rPr>
        <w:t>Die neunte Ziffer ist um 2 größer als die fünfte Ziffer.</w:t>
      </w:r>
    </w:p>
    <w:p w14:paraId="2E1BD36A" w14:textId="77777777" w:rsidR="00477827" w:rsidRPr="00FD363A" w:rsidRDefault="00477827" w:rsidP="004B1517">
      <w:pPr>
        <w:pStyle w:val="StandardWeb"/>
        <w:numPr>
          <w:ilvl w:val="0"/>
          <w:numId w:val="25"/>
        </w:numPr>
        <w:spacing w:before="120" w:beforeAutospacing="0" w:after="0"/>
        <w:rPr>
          <w:rFonts w:asciiTheme="minorHAnsi" w:hAnsiTheme="minorHAnsi" w:cstheme="minorHAnsi"/>
          <w:szCs w:val="22"/>
        </w:rPr>
      </w:pPr>
      <w:r w:rsidRPr="00FD363A">
        <w:rPr>
          <w:rFonts w:asciiTheme="minorHAnsi" w:hAnsiTheme="minorHAnsi" w:cstheme="minorHAnsi"/>
          <w:szCs w:val="22"/>
        </w:rPr>
        <w:t xml:space="preserve">Die fünfte Ziffer multipliziert mit der sechsten ist genau so groß wie die siebte Ziffer multipliziert mit der achten. </w:t>
      </w:r>
    </w:p>
    <w:p w14:paraId="7C8A4EE3" w14:textId="77777777" w:rsidR="00477827" w:rsidRPr="00FD363A" w:rsidRDefault="00477827" w:rsidP="004B1517">
      <w:pPr>
        <w:pStyle w:val="StandardWeb"/>
        <w:numPr>
          <w:ilvl w:val="0"/>
          <w:numId w:val="25"/>
        </w:numPr>
        <w:spacing w:before="120" w:beforeAutospacing="0" w:after="0"/>
        <w:rPr>
          <w:rFonts w:asciiTheme="minorHAnsi" w:hAnsiTheme="minorHAnsi" w:cstheme="minorHAnsi"/>
          <w:szCs w:val="22"/>
        </w:rPr>
      </w:pPr>
      <w:r w:rsidRPr="00FD363A">
        <w:rPr>
          <w:rFonts w:asciiTheme="minorHAnsi" w:hAnsiTheme="minorHAnsi" w:cstheme="minorHAnsi"/>
          <w:szCs w:val="22"/>
        </w:rPr>
        <w:t>Die dritte Ziffer ist um 1 größer als die achte Ziffer.</w:t>
      </w:r>
    </w:p>
    <w:p w14:paraId="6101624F" w14:textId="77777777" w:rsidR="00477827" w:rsidRPr="00FD363A" w:rsidRDefault="00477827" w:rsidP="004B1517">
      <w:pPr>
        <w:pStyle w:val="StandardWeb"/>
        <w:numPr>
          <w:ilvl w:val="0"/>
          <w:numId w:val="25"/>
        </w:numPr>
        <w:spacing w:before="120" w:beforeAutospacing="0" w:after="0"/>
        <w:rPr>
          <w:rFonts w:asciiTheme="minorHAnsi" w:hAnsiTheme="minorHAnsi" w:cstheme="minorHAnsi"/>
          <w:szCs w:val="22"/>
        </w:rPr>
      </w:pPr>
      <w:r w:rsidRPr="00FD363A">
        <w:rPr>
          <w:rFonts w:asciiTheme="minorHAnsi" w:hAnsiTheme="minorHAnsi" w:cstheme="minorHAnsi"/>
          <w:szCs w:val="22"/>
        </w:rPr>
        <w:t>Die zweite Ziffer ist größer als die vierte Ziffer.</w:t>
      </w:r>
    </w:p>
    <w:p w14:paraId="0D2556AE" w14:textId="77777777" w:rsidR="00477827" w:rsidRPr="00FD363A" w:rsidRDefault="00477827" w:rsidP="00477827">
      <w:pPr>
        <w:pStyle w:val="StandardWeb"/>
        <w:spacing w:before="120" w:beforeAutospacing="0" w:after="0"/>
        <w:rPr>
          <w:rFonts w:asciiTheme="minorHAnsi" w:hAnsiTheme="minorHAnsi" w:cstheme="minorHAnsi"/>
          <w:szCs w:val="22"/>
        </w:rPr>
      </w:pPr>
      <w:r w:rsidRPr="00FD363A">
        <w:rPr>
          <w:rFonts w:asciiTheme="minorHAnsi" w:hAnsiTheme="minorHAnsi" w:cstheme="minorHAnsi"/>
          <w:szCs w:val="22"/>
        </w:rPr>
        <w:t xml:space="preserve">Finde Lisas Zahl und schreibe sie in die Kästchen für die Lösung. </w:t>
      </w:r>
    </w:p>
    <w:p w14:paraId="6C7B0CDA" w14:textId="77777777" w:rsidR="00477827" w:rsidRPr="00FD363A" w:rsidRDefault="00477827" w:rsidP="00477827">
      <w:pPr>
        <w:pStyle w:val="StandardWeb"/>
        <w:spacing w:before="120" w:beforeAutospacing="0" w:after="0"/>
        <w:rPr>
          <w:rFonts w:asciiTheme="minorHAnsi" w:hAnsiTheme="minorHAnsi" w:cstheme="minorHAnsi"/>
          <w:szCs w:val="22"/>
        </w:rPr>
      </w:pPr>
      <w:r w:rsidRPr="00FD363A">
        <w:rPr>
          <w:rFonts w:asciiTheme="minorHAnsi" w:hAnsiTheme="minorHAnsi" w:cstheme="minorHAnsi"/>
          <w:szCs w:val="22"/>
        </w:rPr>
        <w:t>Falls Du die Zahl nicht findest, ermittle eine Zahl, die möglichst viele der oben genannten Eigenschaften besitzt.</w:t>
      </w:r>
    </w:p>
    <w:tbl>
      <w:tblPr>
        <w:tblStyle w:val="Tabellenraster"/>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672"/>
      </w:tblGrid>
      <w:tr w:rsidR="00477827" w:rsidRPr="004F50E9" w14:paraId="14CED903" w14:textId="77777777" w:rsidTr="00AD0D0C">
        <w:trPr>
          <w:trHeight w:hRule="exact" w:val="567"/>
          <w:jc w:val="center"/>
        </w:trPr>
        <w:tc>
          <w:tcPr>
            <w:tcW w:w="5103" w:type="dxa"/>
            <w:gridSpan w:val="9"/>
            <w:tcBorders>
              <w:top w:val="nil"/>
              <w:left w:val="nil"/>
              <w:right w:val="nil"/>
            </w:tcBorders>
          </w:tcPr>
          <w:p w14:paraId="47A8F783"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sz w:val="22"/>
                <w:szCs w:val="22"/>
              </w:rPr>
              <w:t>zum Probieren</w:t>
            </w:r>
          </w:p>
        </w:tc>
        <w:tc>
          <w:tcPr>
            <w:tcW w:w="672" w:type="dxa"/>
            <w:tcBorders>
              <w:top w:val="nil"/>
              <w:left w:val="nil"/>
              <w:bottom w:val="nil"/>
              <w:right w:val="nil"/>
            </w:tcBorders>
          </w:tcPr>
          <w:p w14:paraId="382C4138"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555F5325" w14:textId="77777777" w:rsidTr="00AD0D0C">
        <w:trPr>
          <w:trHeight w:hRule="exact" w:val="567"/>
          <w:jc w:val="center"/>
        </w:trPr>
        <w:tc>
          <w:tcPr>
            <w:tcW w:w="567" w:type="dxa"/>
            <w:tcBorders>
              <w:bottom w:val="single" w:sz="4" w:space="0" w:color="auto"/>
            </w:tcBorders>
          </w:tcPr>
          <w:p w14:paraId="5E680F7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592758F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558C25A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7C8CC35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3F2FCF3B"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282DDB6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0247F25E"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1D29A6B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61EE690B"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672" w:type="dxa"/>
            <w:tcBorders>
              <w:top w:val="nil"/>
              <w:bottom w:val="nil"/>
              <w:right w:val="nil"/>
            </w:tcBorders>
          </w:tcPr>
          <w:p w14:paraId="1240A750"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2D594A13" w14:textId="77777777" w:rsidTr="00AD0D0C">
        <w:trPr>
          <w:trHeight w:hRule="exact" w:val="567"/>
          <w:jc w:val="center"/>
        </w:trPr>
        <w:tc>
          <w:tcPr>
            <w:tcW w:w="567" w:type="dxa"/>
            <w:tcBorders>
              <w:left w:val="nil"/>
              <w:right w:val="nil"/>
            </w:tcBorders>
          </w:tcPr>
          <w:p w14:paraId="45059D4A"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1.</w:t>
            </w:r>
          </w:p>
        </w:tc>
        <w:tc>
          <w:tcPr>
            <w:tcW w:w="567" w:type="dxa"/>
            <w:tcBorders>
              <w:left w:val="nil"/>
              <w:right w:val="nil"/>
            </w:tcBorders>
          </w:tcPr>
          <w:p w14:paraId="036FFA7A"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2.</w:t>
            </w:r>
          </w:p>
        </w:tc>
        <w:tc>
          <w:tcPr>
            <w:tcW w:w="567" w:type="dxa"/>
            <w:tcBorders>
              <w:left w:val="nil"/>
              <w:right w:val="nil"/>
            </w:tcBorders>
          </w:tcPr>
          <w:p w14:paraId="79E8BE95"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3.</w:t>
            </w:r>
          </w:p>
        </w:tc>
        <w:tc>
          <w:tcPr>
            <w:tcW w:w="567" w:type="dxa"/>
            <w:tcBorders>
              <w:left w:val="nil"/>
              <w:right w:val="nil"/>
            </w:tcBorders>
          </w:tcPr>
          <w:p w14:paraId="70E45708"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4.</w:t>
            </w:r>
          </w:p>
        </w:tc>
        <w:tc>
          <w:tcPr>
            <w:tcW w:w="567" w:type="dxa"/>
            <w:tcBorders>
              <w:left w:val="nil"/>
              <w:right w:val="nil"/>
            </w:tcBorders>
          </w:tcPr>
          <w:p w14:paraId="02EBC652"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5.</w:t>
            </w:r>
          </w:p>
        </w:tc>
        <w:tc>
          <w:tcPr>
            <w:tcW w:w="567" w:type="dxa"/>
            <w:tcBorders>
              <w:left w:val="nil"/>
              <w:right w:val="nil"/>
            </w:tcBorders>
          </w:tcPr>
          <w:p w14:paraId="2A23E75F"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6.</w:t>
            </w:r>
          </w:p>
        </w:tc>
        <w:tc>
          <w:tcPr>
            <w:tcW w:w="567" w:type="dxa"/>
            <w:tcBorders>
              <w:left w:val="nil"/>
              <w:right w:val="nil"/>
            </w:tcBorders>
          </w:tcPr>
          <w:p w14:paraId="3E6FE81A"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7.</w:t>
            </w:r>
          </w:p>
        </w:tc>
        <w:tc>
          <w:tcPr>
            <w:tcW w:w="567" w:type="dxa"/>
            <w:tcBorders>
              <w:left w:val="nil"/>
              <w:right w:val="nil"/>
            </w:tcBorders>
          </w:tcPr>
          <w:p w14:paraId="66280DF3"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8.</w:t>
            </w:r>
          </w:p>
        </w:tc>
        <w:tc>
          <w:tcPr>
            <w:tcW w:w="567" w:type="dxa"/>
            <w:tcBorders>
              <w:left w:val="nil"/>
              <w:right w:val="nil"/>
            </w:tcBorders>
          </w:tcPr>
          <w:p w14:paraId="29AC21AF"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4B94FA75" w14:textId="77777777" w:rsidR="00477827" w:rsidRPr="004F50E9" w:rsidRDefault="00477827" w:rsidP="00AD0D0C">
            <w:pPr>
              <w:pStyle w:val="StandardWeb"/>
              <w:spacing w:before="120" w:beforeAutospacing="0" w:after="0"/>
              <w:jc w:val="center"/>
              <w:rPr>
                <w:rFonts w:asciiTheme="minorHAnsi" w:hAnsiTheme="minorHAnsi" w:cstheme="minorHAnsi"/>
                <w:i/>
                <w:sz w:val="20"/>
                <w:szCs w:val="20"/>
              </w:rPr>
            </w:pPr>
            <w:r w:rsidRPr="004F50E9">
              <w:rPr>
                <w:rFonts w:asciiTheme="minorHAnsi" w:hAnsiTheme="minorHAnsi" w:cstheme="minorHAnsi"/>
                <w:i/>
                <w:sz w:val="20"/>
                <w:szCs w:val="20"/>
              </w:rPr>
              <w:t>Ziffer</w:t>
            </w:r>
          </w:p>
        </w:tc>
      </w:tr>
      <w:tr w:rsidR="00477827" w:rsidRPr="004F50E9" w14:paraId="525F2414" w14:textId="77777777" w:rsidTr="00AD0D0C">
        <w:trPr>
          <w:trHeight w:hRule="exact" w:val="567"/>
          <w:jc w:val="center"/>
        </w:trPr>
        <w:tc>
          <w:tcPr>
            <w:tcW w:w="567" w:type="dxa"/>
            <w:tcBorders>
              <w:bottom w:val="single" w:sz="4" w:space="0" w:color="auto"/>
            </w:tcBorders>
          </w:tcPr>
          <w:p w14:paraId="557B802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7DEF924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6ACADC1E"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036B6BB4"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4B0F952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2FDA0549"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5A098E9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3BB14014"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19F422B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672" w:type="dxa"/>
            <w:tcBorders>
              <w:top w:val="nil"/>
              <w:bottom w:val="nil"/>
              <w:right w:val="nil"/>
            </w:tcBorders>
          </w:tcPr>
          <w:p w14:paraId="45E3E1ED"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2101C8BF" w14:textId="77777777" w:rsidTr="00AD0D0C">
        <w:trPr>
          <w:trHeight w:hRule="exact" w:val="567"/>
          <w:jc w:val="center"/>
        </w:trPr>
        <w:tc>
          <w:tcPr>
            <w:tcW w:w="567" w:type="dxa"/>
            <w:tcBorders>
              <w:left w:val="nil"/>
              <w:right w:val="nil"/>
            </w:tcBorders>
          </w:tcPr>
          <w:p w14:paraId="26F7EB15"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left w:val="nil"/>
              <w:right w:val="nil"/>
            </w:tcBorders>
          </w:tcPr>
          <w:p w14:paraId="100259F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567" w:type="dxa"/>
            <w:tcBorders>
              <w:left w:val="nil"/>
              <w:right w:val="nil"/>
            </w:tcBorders>
          </w:tcPr>
          <w:p w14:paraId="45427B0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left w:val="nil"/>
              <w:right w:val="nil"/>
            </w:tcBorders>
          </w:tcPr>
          <w:p w14:paraId="22767FA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left w:val="nil"/>
              <w:right w:val="nil"/>
            </w:tcBorders>
          </w:tcPr>
          <w:p w14:paraId="370C07C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567" w:type="dxa"/>
            <w:tcBorders>
              <w:left w:val="nil"/>
              <w:right w:val="nil"/>
            </w:tcBorders>
          </w:tcPr>
          <w:p w14:paraId="63933C8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left w:val="nil"/>
              <w:right w:val="nil"/>
            </w:tcBorders>
          </w:tcPr>
          <w:p w14:paraId="2285DBB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567" w:type="dxa"/>
            <w:tcBorders>
              <w:left w:val="nil"/>
              <w:right w:val="nil"/>
            </w:tcBorders>
          </w:tcPr>
          <w:p w14:paraId="044AB8B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567" w:type="dxa"/>
            <w:tcBorders>
              <w:left w:val="nil"/>
              <w:right w:val="nil"/>
            </w:tcBorders>
          </w:tcPr>
          <w:p w14:paraId="419C6DD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292F9206"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r w:rsidR="00477827" w:rsidRPr="004F50E9" w14:paraId="77ABE6B0" w14:textId="77777777" w:rsidTr="00AD0D0C">
        <w:trPr>
          <w:trHeight w:hRule="exact" w:val="567"/>
          <w:jc w:val="center"/>
        </w:trPr>
        <w:tc>
          <w:tcPr>
            <w:tcW w:w="567" w:type="dxa"/>
          </w:tcPr>
          <w:p w14:paraId="5C7F15A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126FD3A9"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6717C240"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1583F28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01FB363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1D5C101C"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6FE2CF1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6B30DE0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4CC1D56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672" w:type="dxa"/>
            <w:tcBorders>
              <w:top w:val="nil"/>
              <w:bottom w:val="nil"/>
              <w:right w:val="nil"/>
            </w:tcBorders>
          </w:tcPr>
          <w:p w14:paraId="4324D92A"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2DA2D9B6" w14:textId="77777777" w:rsidTr="00AD0D0C">
        <w:trPr>
          <w:trHeight w:hRule="exact" w:val="567"/>
          <w:jc w:val="center"/>
        </w:trPr>
        <w:tc>
          <w:tcPr>
            <w:tcW w:w="567" w:type="dxa"/>
            <w:tcBorders>
              <w:left w:val="nil"/>
              <w:right w:val="nil"/>
            </w:tcBorders>
          </w:tcPr>
          <w:p w14:paraId="18BDE441"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left w:val="nil"/>
              <w:right w:val="nil"/>
            </w:tcBorders>
          </w:tcPr>
          <w:p w14:paraId="47EA3DE5"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567" w:type="dxa"/>
            <w:tcBorders>
              <w:left w:val="nil"/>
              <w:right w:val="nil"/>
            </w:tcBorders>
          </w:tcPr>
          <w:p w14:paraId="0055617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left w:val="nil"/>
              <w:right w:val="nil"/>
            </w:tcBorders>
          </w:tcPr>
          <w:p w14:paraId="6688116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left w:val="nil"/>
              <w:right w:val="nil"/>
            </w:tcBorders>
          </w:tcPr>
          <w:p w14:paraId="0D11799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567" w:type="dxa"/>
            <w:tcBorders>
              <w:left w:val="nil"/>
              <w:right w:val="nil"/>
            </w:tcBorders>
          </w:tcPr>
          <w:p w14:paraId="7272426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left w:val="nil"/>
              <w:right w:val="nil"/>
            </w:tcBorders>
          </w:tcPr>
          <w:p w14:paraId="246B9F7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567" w:type="dxa"/>
            <w:tcBorders>
              <w:left w:val="nil"/>
              <w:right w:val="nil"/>
            </w:tcBorders>
          </w:tcPr>
          <w:p w14:paraId="4FD0D3D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567" w:type="dxa"/>
            <w:tcBorders>
              <w:left w:val="nil"/>
              <w:right w:val="nil"/>
            </w:tcBorders>
          </w:tcPr>
          <w:p w14:paraId="195AFF5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5302CDED"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r w:rsidR="00477827" w:rsidRPr="004F50E9" w14:paraId="7F6EB4C6" w14:textId="77777777" w:rsidTr="00AD0D0C">
        <w:trPr>
          <w:trHeight w:hRule="exact" w:val="567"/>
          <w:jc w:val="center"/>
        </w:trPr>
        <w:tc>
          <w:tcPr>
            <w:tcW w:w="567" w:type="dxa"/>
          </w:tcPr>
          <w:p w14:paraId="5B86E21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609BCD44"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541E85C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31FF794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30DCDCBB"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240CCB6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19E3DD40"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55ABA7E1"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35545574"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672" w:type="dxa"/>
            <w:tcBorders>
              <w:top w:val="nil"/>
              <w:bottom w:val="nil"/>
              <w:right w:val="nil"/>
            </w:tcBorders>
          </w:tcPr>
          <w:p w14:paraId="7F5F207F"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5DF1F6F6" w14:textId="77777777" w:rsidTr="00AD0D0C">
        <w:trPr>
          <w:trHeight w:hRule="exact" w:val="567"/>
          <w:jc w:val="center"/>
        </w:trPr>
        <w:tc>
          <w:tcPr>
            <w:tcW w:w="567" w:type="dxa"/>
            <w:tcBorders>
              <w:left w:val="nil"/>
              <w:right w:val="nil"/>
            </w:tcBorders>
          </w:tcPr>
          <w:p w14:paraId="551A0DE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left w:val="nil"/>
              <w:right w:val="nil"/>
            </w:tcBorders>
          </w:tcPr>
          <w:p w14:paraId="63937DF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567" w:type="dxa"/>
            <w:tcBorders>
              <w:left w:val="nil"/>
              <w:right w:val="nil"/>
            </w:tcBorders>
          </w:tcPr>
          <w:p w14:paraId="2C54C8B9"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left w:val="nil"/>
              <w:right w:val="nil"/>
            </w:tcBorders>
          </w:tcPr>
          <w:p w14:paraId="4BA5201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left w:val="nil"/>
              <w:right w:val="nil"/>
            </w:tcBorders>
          </w:tcPr>
          <w:p w14:paraId="18CC3B9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567" w:type="dxa"/>
            <w:tcBorders>
              <w:left w:val="nil"/>
              <w:right w:val="nil"/>
            </w:tcBorders>
          </w:tcPr>
          <w:p w14:paraId="6E16DCA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left w:val="nil"/>
              <w:right w:val="nil"/>
            </w:tcBorders>
          </w:tcPr>
          <w:p w14:paraId="7E1BF9D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567" w:type="dxa"/>
            <w:tcBorders>
              <w:left w:val="nil"/>
              <w:right w:val="nil"/>
            </w:tcBorders>
          </w:tcPr>
          <w:p w14:paraId="124C7AA9"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567" w:type="dxa"/>
            <w:tcBorders>
              <w:left w:val="nil"/>
              <w:right w:val="nil"/>
            </w:tcBorders>
          </w:tcPr>
          <w:p w14:paraId="1B0A58D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770034AE"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r w:rsidR="00477827" w:rsidRPr="004F50E9" w14:paraId="0707C79B" w14:textId="77777777" w:rsidTr="00AD0D0C">
        <w:trPr>
          <w:trHeight w:hRule="exact" w:val="567"/>
          <w:jc w:val="center"/>
        </w:trPr>
        <w:tc>
          <w:tcPr>
            <w:tcW w:w="567" w:type="dxa"/>
          </w:tcPr>
          <w:p w14:paraId="269C300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50EB75A0"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740C695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1B32363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7057203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597BD351"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7E66B5A5"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4553785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567" w:type="dxa"/>
          </w:tcPr>
          <w:p w14:paraId="2E3DB10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p>
        </w:tc>
        <w:tc>
          <w:tcPr>
            <w:tcW w:w="672" w:type="dxa"/>
            <w:tcBorders>
              <w:top w:val="nil"/>
              <w:bottom w:val="nil"/>
              <w:right w:val="nil"/>
            </w:tcBorders>
          </w:tcPr>
          <w:p w14:paraId="0FBDFFB7"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1AD49DEB" w14:textId="77777777" w:rsidTr="00AD0D0C">
        <w:trPr>
          <w:trHeight w:hRule="exact" w:val="567"/>
          <w:jc w:val="center"/>
        </w:trPr>
        <w:tc>
          <w:tcPr>
            <w:tcW w:w="567" w:type="dxa"/>
            <w:tcBorders>
              <w:left w:val="nil"/>
              <w:right w:val="nil"/>
            </w:tcBorders>
          </w:tcPr>
          <w:p w14:paraId="50813AA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left w:val="nil"/>
              <w:right w:val="nil"/>
            </w:tcBorders>
          </w:tcPr>
          <w:p w14:paraId="08B4257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567" w:type="dxa"/>
            <w:tcBorders>
              <w:left w:val="nil"/>
              <w:right w:val="nil"/>
            </w:tcBorders>
          </w:tcPr>
          <w:p w14:paraId="020DDEF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left w:val="nil"/>
              <w:right w:val="nil"/>
            </w:tcBorders>
          </w:tcPr>
          <w:p w14:paraId="692F3498"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left w:val="nil"/>
              <w:right w:val="nil"/>
            </w:tcBorders>
          </w:tcPr>
          <w:p w14:paraId="5301920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567" w:type="dxa"/>
            <w:tcBorders>
              <w:left w:val="nil"/>
              <w:right w:val="nil"/>
            </w:tcBorders>
          </w:tcPr>
          <w:p w14:paraId="7E4BC2B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left w:val="nil"/>
              <w:right w:val="nil"/>
            </w:tcBorders>
          </w:tcPr>
          <w:p w14:paraId="3B7B2009"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567" w:type="dxa"/>
            <w:tcBorders>
              <w:left w:val="nil"/>
              <w:right w:val="nil"/>
            </w:tcBorders>
          </w:tcPr>
          <w:p w14:paraId="7D88BC7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567" w:type="dxa"/>
            <w:tcBorders>
              <w:left w:val="nil"/>
              <w:right w:val="nil"/>
            </w:tcBorders>
          </w:tcPr>
          <w:p w14:paraId="01B391E7"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60F10EE0"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r w:rsidR="00477827" w:rsidRPr="004F50E9" w14:paraId="0049B498" w14:textId="77777777" w:rsidTr="00AD0D0C">
        <w:trPr>
          <w:trHeight w:hRule="exact" w:val="567"/>
          <w:jc w:val="center"/>
        </w:trPr>
        <w:tc>
          <w:tcPr>
            <w:tcW w:w="567" w:type="dxa"/>
          </w:tcPr>
          <w:p w14:paraId="69BAF21F"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43E7807A"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2338B3C5"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5155522D"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513E585F"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5FD10E0D"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7214E4E2"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269D9BFA"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Pr>
          <w:p w14:paraId="077592A0"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672" w:type="dxa"/>
            <w:tcBorders>
              <w:top w:val="nil"/>
              <w:bottom w:val="nil"/>
              <w:right w:val="nil"/>
            </w:tcBorders>
          </w:tcPr>
          <w:p w14:paraId="4486BE92"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70E33C0A" w14:textId="77777777" w:rsidTr="00AD0D0C">
        <w:trPr>
          <w:jc w:val="center"/>
        </w:trPr>
        <w:tc>
          <w:tcPr>
            <w:tcW w:w="5103" w:type="dxa"/>
            <w:gridSpan w:val="9"/>
            <w:tcBorders>
              <w:top w:val="nil"/>
              <w:left w:val="nil"/>
              <w:bottom w:val="single" w:sz="18" w:space="0" w:color="auto"/>
              <w:right w:val="nil"/>
            </w:tcBorders>
          </w:tcPr>
          <w:p w14:paraId="26A1DE9F" w14:textId="77777777" w:rsidR="00477827" w:rsidRPr="004F50E9" w:rsidRDefault="00477827" w:rsidP="00AD0D0C">
            <w:pPr>
              <w:pStyle w:val="StandardWeb"/>
              <w:spacing w:before="120" w:beforeAutospacing="0" w:after="0"/>
              <w:rPr>
                <w:rFonts w:asciiTheme="minorHAnsi" w:hAnsiTheme="minorHAnsi" w:cstheme="minorHAnsi"/>
                <w:b/>
                <w:sz w:val="10"/>
                <w:szCs w:val="22"/>
              </w:rPr>
            </w:pPr>
          </w:p>
          <w:p w14:paraId="2AE64478" w14:textId="77777777" w:rsidR="00477827" w:rsidRPr="004F50E9" w:rsidRDefault="00477827" w:rsidP="00AD0D0C">
            <w:pPr>
              <w:pStyle w:val="StandardWeb"/>
              <w:spacing w:before="120" w:beforeAutospacing="0" w:after="0"/>
              <w:rPr>
                <w:rFonts w:asciiTheme="minorHAnsi" w:hAnsiTheme="minorHAnsi" w:cstheme="minorHAnsi"/>
                <w:b/>
                <w:szCs w:val="22"/>
              </w:rPr>
            </w:pPr>
            <w:r w:rsidRPr="004F50E9">
              <w:rPr>
                <w:rFonts w:asciiTheme="minorHAnsi" w:hAnsiTheme="minorHAnsi" w:cstheme="minorHAnsi"/>
                <w:b/>
                <w:szCs w:val="22"/>
              </w:rPr>
              <w:t>Deine Lösung</w:t>
            </w:r>
            <w:r w:rsidRPr="004F50E9">
              <w:rPr>
                <w:rFonts w:asciiTheme="minorHAnsi" w:hAnsiTheme="minorHAnsi" w:cstheme="minorHAnsi"/>
                <w:b/>
                <w:szCs w:val="22"/>
              </w:rPr>
              <w:br/>
            </w:r>
          </w:p>
        </w:tc>
        <w:tc>
          <w:tcPr>
            <w:tcW w:w="672" w:type="dxa"/>
            <w:tcBorders>
              <w:top w:val="nil"/>
              <w:left w:val="nil"/>
              <w:bottom w:val="nil"/>
              <w:right w:val="nil"/>
            </w:tcBorders>
          </w:tcPr>
          <w:p w14:paraId="5EDD7520" w14:textId="77777777" w:rsidR="00477827" w:rsidRPr="004F50E9" w:rsidRDefault="00477827" w:rsidP="00AD0D0C">
            <w:pPr>
              <w:pStyle w:val="StandardWeb"/>
              <w:spacing w:before="120" w:beforeAutospacing="0" w:after="0"/>
              <w:rPr>
                <w:rFonts w:asciiTheme="minorHAnsi" w:hAnsiTheme="minorHAnsi" w:cstheme="minorHAnsi"/>
                <w:b/>
                <w:szCs w:val="22"/>
              </w:rPr>
            </w:pPr>
          </w:p>
        </w:tc>
      </w:tr>
      <w:tr w:rsidR="00477827" w:rsidRPr="004F50E9" w14:paraId="3B1D6FCF" w14:textId="77777777" w:rsidTr="00AD0D0C">
        <w:trPr>
          <w:trHeight w:hRule="exact" w:val="567"/>
          <w:jc w:val="center"/>
        </w:trPr>
        <w:tc>
          <w:tcPr>
            <w:tcW w:w="567" w:type="dxa"/>
            <w:tcBorders>
              <w:top w:val="single" w:sz="18" w:space="0" w:color="auto"/>
              <w:left w:val="single" w:sz="18" w:space="0" w:color="auto"/>
              <w:bottom w:val="single" w:sz="18" w:space="0" w:color="auto"/>
              <w:right w:val="single" w:sz="18" w:space="0" w:color="auto"/>
            </w:tcBorders>
          </w:tcPr>
          <w:p w14:paraId="58834FA8"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4093BBF8"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7E9EEE0F"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321FB4E7"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056BDAB6"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15B234F6"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70A687B9"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3FB1B38D"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567" w:type="dxa"/>
            <w:tcBorders>
              <w:top w:val="single" w:sz="18" w:space="0" w:color="auto"/>
              <w:left w:val="single" w:sz="18" w:space="0" w:color="auto"/>
              <w:bottom w:val="single" w:sz="18" w:space="0" w:color="auto"/>
              <w:right w:val="single" w:sz="18" w:space="0" w:color="auto"/>
            </w:tcBorders>
          </w:tcPr>
          <w:p w14:paraId="1F41FF11"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c>
          <w:tcPr>
            <w:tcW w:w="672" w:type="dxa"/>
            <w:tcBorders>
              <w:top w:val="nil"/>
              <w:left w:val="single" w:sz="18" w:space="0" w:color="auto"/>
              <w:bottom w:val="nil"/>
              <w:right w:val="nil"/>
            </w:tcBorders>
          </w:tcPr>
          <w:p w14:paraId="41E2F6A8" w14:textId="77777777" w:rsidR="00477827" w:rsidRPr="004F50E9" w:rsidRDefault="00477827" w:rsidP="00AD0D0C">
            <w:pPr>
              <w:pStyle w:val="StandardWeb"/>
              <w:spacing w:before="120" w:beforeAutospacing="0" w:after="0"/>
              <w:rPr>
                <w:rFonts w:asciiTheme="minorHAnsi" w:hAnsiTheme="minorHAnsi" w:cstheme="minorHAnsi"/>
                <w:sz w:val="22"/>
                <w:szCs w:val="22"/>
              </w:rPr>
            </w:pPr>
          </w:p>
        </w:tc>
      </w:tr>
      <w:tr w:rsidR="00477827" w:rsidRPr="004F50E9" w14:paraId="7D3B7AAE" w14:textId="77777777" w:rsidTr="00AD0D0C">
        <w:trPr>
          <w:trHeight w:hRule="exact" w:val="567"/>
          <w:jc w:val="center"/>
        </w:trPr>
        <w:tc>
          <w:tcPr>
            <w:tcW w:w="567" w:type="dxa"/>
            <w:tcBorders>
              <w:top w:val="single" w:sz="18" w:space="0" w:color="auto"/>
              <w:left w:val="nil"/>
              <w:bottom w:val="nil"/>
              <w:right w:val="nil"/>
            </w:tcBorders>
          </w:tcPr>
          <w:p w14:paraId="73573DCD"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top w:val="single" w:sz="18" w:space="0" w:color="auto"/>
              <w:left w:val="nil"/>
              <w:bottom w:val="nil"/>
              <w:right w:val="nil"/>
            </w:tcBorders>
          </w:tcPr>
          <w:p w14:paraId="74EAC6FF"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567" w:type="dxa"/>
            <w:tcBorders>
              <w:top w:val="single" w:sz="18" w:space="0" w:color="auto"/>
              <w:left w:val="nil"/>
              <w:bottom w:val="nil"/>
              <w:right w:val="nil"/>
            </w:tcBorders>
          </w:tcPr>
          <w:p w14:paraId="6DE129A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top w:val="single" w:sz="18" w:space="0" w:color="auto"/>
              <w:left w:val="nil"/>
              <w:bottom w:val="nil"/>
              <w:right w:val="nil"/>
            </w:tcBorders>
          </w:tcPr>
          <w:p w14:paraId="72071593"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top w:val="single" w:sz="18" w:space="0" w:color="auto"/>
              <w:left w:val="nil"/>
              <w:bottom w:val="nil"/>
              <w:right w:val="nil"/>
            </w:tcBorders>
          </w:tcPr>
          <w:p w14:paraId="14D38DA2"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567" w:type="dxa"/>
            <w:tcBorders>
              <w:top w:val="single" w:sz="18" w:space="0" w:color="auto"/>
              <w:left w:val="nil"/>
              <w:bottom w:val="nil"/>
              <w:right w:val="nil"/>
            </w:tcBorders>
          </w:tcPr>
          <w:p w14:paraId="12ED429E"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top w:val="single" w:sz="18" w:space="0" w:color="auto"/>
              <w:left w:val="nil"/>
              <w:bottom w:val="nil"/>
              <w:right w:val="nil"/>
            </w:tcBorders>
          </w:tcPr>
          <w:p w14:paraId="332154CE"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567" w:type="dxa"/>
            <w:tcBorders>
              <w:top w:val="single" w:sz="18" w:space="0" w:color="auto"/>
              <w:left w:val="nil"/>
              <w:bottom w:val="nil"/>
              <w:right w:val="nil"/>
            </w:tcBorders>
          </w:tcPr>
          <w:p w14:paraId="20BF3F86"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567" w:type="dxa"/>
            <w:tcBorders>
              <w:top w:val="single" w:sz="18" w:space="0" w:color="auto"/>
              <w:left w:val="nil"/>
              <w:bottom w:val="nil"/>
              <w:right w:val="nil"/>
            </w:tcBorders>
          </w:tcPr>
          <w:p w14:paraId="63F4C59A" w14:textId="77777777" w:rsidR="00477827" w:rsidRPr="004F50E9" w:rsidRDefault="00477827"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672" w:type="dxa"/>
            <w:tcBorders>
              <w:top w:val="nil"/>
              <w:left w:val="nil"/>
              <w:bottom w:val="nil"/>
              <w:right w:val="nil"/>
            </w:tcBorders>
          </w:tcPr>
          <w:p w14:paraId="404DA18D" w14:textId="77777777" w:rsidR="00477827" w:rsidRPr="004F50E9" w:rsidRDefault="00477827"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bl>
    <w:p w14:paraId="6DDE6AF5" w14:textId="77777777" w:rsidR="00477827" w:rsidRPr="004F50E9" w:rsidRDefault="00477827" w:rsidP="00477827">
      <w:pPr>
        <w:pStyle w:val="StandardWeb"/>
        <w:spacing w:before="120" w:beforeAutospacing="0" w:after="0"/>
        <w:ind w:left="567" w:hanging="567"/>
        <w:rPr>
          <w:rFonts w:asciiTheme="minorHAnsi" w:hAnsiTheme="minorHAnsi" w:cstheme="minorHAnsi"/>
          <w:sz w:val="22"/>
          <w:szCs w:val="22"/>
        </w:rPr>
      </w:pPr>
    </w:p>
    <w:p w14:paraId="08BA1BB0" w14:textId="77777777" w:rsidR="00477827" w:rsidRPr="004F50E9" w:rsidRDefault="00477827" w:rsidP="00477827">
      <w:pPr>
        <w:rPr>
          <w:rFonts w:cstheme="minorHAnsi"/>
        </w:rPr>
      </w:pPr>
      <w:r w:rsidRPr="004F50E9">
        <w:rPr>
          <w:rFonts w:cstheme="minorHAnsi"/>
        </w:rPr>
        <w:br w:type="page"/>
      </w:r>
    </w:p>
    <w:p w14:paraId="66C4EAF4" w14:textId="77777777" w:rsidR="00477827" w:rsidRPr="004F50E9" w:rsidRDefault="00477827" w:rsidP="00477827">
      <w:pPr>
        <w:pStyle w:val="PokalTitel0"/>
        <w:rPr>
          <w:rFonts w:asciiTheme="minorHAnsi" w:hAnsiTheme="minorHAnsi" w:cstheme="minorHAnsi"/>
          <w:bCs/>
        </w:rPr>
      </w:pPr>
      <w:r w:rsidRPr="004F50E9">
        <w:rPr>
          <w:rFonts w:asciiTheme="minorHAnsi" w:hAnsiTheme="minorHAnsi" w:cstheme="minorHAnsi"/>
        </w:rPr>
        <w:lastRenderedPageBreak/>
        <w:t>Aufgabe 3: Eine rätselhafte Mutter</w:t>
      </w:r>
    </w:p>
    <w:p w14:paraId="2B767F70" w14:textId="77777777" w:rsidR="00477827" w:rsidRPr="00FD363A" w:rsidRDefault="00477827" w:rsidP="00477827">
      <w:pPr>
        <w:pStyle w:val="PokalFlietext"/>
        <w:rPr>
          <w:rFonts w:asciiTheme="minorHAnsi" w:hAnsiTheme="minorHAnsi" w:cstheme="minorHAnsi"/>
          <w:sz w:val="24"/>
        </w:rPr>
      </w:pPr>
      <w:r w:rsidRPr="00FD363A">
        <w:rPr>
          <w:rFonts w:asciiTheme="minorHAnsi" w:hAnsiTheme="minorHAnsi" w:cstheme="minorHAnsi"/>
          <w:sz w:val="24"/>
        </w:rPr>
        <w:t>Die Mutter von Finn, Hanna und Lilly liebt Rätsel, mit denen sie gern ihre Kinder erfreut.</w:t>
      </w:r>
    </w:p>
    <w:p w14:paraId="7C03BBA2"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a)</w:t>
      </w:r>
      <w:r w:rsidRPr="00FD363A">
        <w:rPr>
          <w:rFonts w:asciiTheme="minorHAnsi" w:hAnsiTheme="minorHAnsi" w:cstheme="minorHAnsi"/>
          <w:sz w:val="24"/>
        </w:rPr>
        <w:tab/>
        <w:t xml:space="preserve">Die Mutter sammelt Steine, die sie zur Dekoration in einer </w:t>
      </w:r>
      <w:proofErr w:type="spellStart"/>
      <w:r w:rsidRPr="00FD363A">
        <w:rPr>
          <w:rFonts w:asciiTheme="minorHAnsi" w:hAnsiTheme="minorHAnsi" w:cstheme="minorHAnsi"/>
          <w:sz w:val="24"/>
        </w:rPr>
        <w:t>Glasvase</w:t>
      </w:r>
      <w:proofErr w:type="spellEnd"/>
      <w:r w:rsidRPr="00FD363A">
        <w:rPr>
          <w:rFonts w:asciiTheme="minorHAnsi" w:hAnsiTheme="minorHAnsi" w:cstheme="minorHAnsi"/>
          <w:sz w:val="24"/>
        </w:rPr>
        <w:t xml:space="preserve"> aufbewahrt. Ihr erstes Rätsel lautet: „Versucht zu schätzen, wie viele Steine in der Vase sind, ohne diese aus der Vase zu nehmen.“ Finn schätzt 125, Hanna kommt auf 111 und Lilly meint, es wären 114 Steine.</w:t>
      </w:r>
    </w:p>
    <w:p w14:paraId="36422EC9"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Die Mutter sagt: „Ihr habt euch alle etwas verschätzt. Einer um 5, einer um 6 und einer sogar um 8 Steine. Damit könnt ihr die wirkliche Anzahl der Steine genau bestimmen.“ Allerdings verrät sie nicht, wer zu viel und wer zu wenig geschätzt hat.</w:t>
      </w:r>
    </w:p>
    <w:p w14:paraId="2409B574"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Bestimme die Anzahl der Steine und gib für jedes Kind an, um wie viele Steine es sich verschätzt hat.</w:t>
      </w:r>
      <w:r w:rsidRPr="00FD363A">
        <w:rPr>
          <w:rFonts w:asciiTheme="minorHAnsi" w:hAnsiTheme="minorHAnsi" w:cstheme="minorHAnsi"/>
          <w:sz w:val="24"/>
        </w:rPr>
        <w:tab/>
      </w:r>
    </w:p>
    <w:p w14:paraId="2382F437" w14:textId="77777777" w:rsidR="00477827" w:rsidRPr="00FD363A" w:rsidRDefault="00477827" w:rsidP="00477827">
      <w:pPr>
        <w:pStyle w:val="PokalAufzhlung"/>
        <w:ind w:firstLine="0"/>
        <w:rPr>
          <w:rFonts w:asciiTheme="minorHAnsi" w:hAnsiTheme="minorHAnsi" w:cstheme="minorHAnsi"/>
          <w:i/>
          <w:sz w:val="24"/>
        </w:rPr>
      </w:pPr>
      <w:r w:rsidRPr="00FD363A">
        <w:rPr>
          <w:rFonts w:asciiTheme="minorHAnsi" w:hAnsiTheme="minorHAnsi" w:cstheme="minorHAnsi"/>
          <w:i/>
          <w:sz w:val="24"/>
        </w:rPr>
        <w:t>Zum Probieren</w:t>
      </w:r>
    </w:p>
    <w:p w14:paraId="71DFA9FC" w14:textId="77777777" w:rsidR="00477827" w:rsidRPr="00FD363A" w:rsidRDefault="00477827" w:rsidP="00477827">
      <w:pPr>
        <w:pStyle w:val="PokalAufzhlung"/>
        <w:ind w:firstLine="0"/>
        <w:rPr>
          <w:rFonts w:asciiTheme="minorHAnsi" w:hAnsiTheme="minorHAnsi" w:cstheme="minorHAnsi"/>
          <w:sz w:val="24"/>
        </w:rPr>
      </w:pPr>
      <w:r w:rsidRPr="004F50E9">
        <w:rPr>
          <w:rFonts w:asciiTheme="minorHAnsi" w:hAnsiTheme="minorHAnsi" w:cstheme="minorHAnsi"/>
          <w:noProof/>
        </w:rPr>
        <w:drawing>
          <wp:inline distT="0" distB="0" distL="0" distR="0" wp14:anchorId="611AD67C" wp14:editId="5DA32CD0">
            <wp:extent cx="5200650" cy="3286125"/>
            <wp:effectExtent l="0" t="0" r="0" b="9525"/>
            <wp:docPr id="3170" name="Grafik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143" cstate="print">
                      <a:extLst>
                        <a:ext uri="{28A0092B-C50C-407E-A947-70E740481C1C}">
                          <a14:useLocalDpi xmlns:a14="http://schemas.microsoft.com/office/drawing/2010/main" val="0"/>
                        </a:ext>
                      </a:extLst>
                    </a:blip>
                    <a:srcRect b="14099"/>
                    <a:stretch/>
                  </pic:blipFill>
                  <pic:spPr bwMode="auto">
                    <a:xfrm>
                      <a:off x="0" y="0"/>
                      <a:ext cx="5212604" cy="3293678"/>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rPr>
        <w:br/>
      </w:r>
      <w:r w:rsidRPr="004F50E9">
        <w:rPr>
          <w:rFonts w:asciiTheme="minorHAnsi" w:hAnsiTheme="minorHAnsi" w:cstheme="minorHAnsi"/>
          <w:b/>
          <w:sz w:val="6"/>
        </w:rPr>
        <w:br/>
      </w:r>
      <w:r w:rsidRPr="00FD363A">
        <w:rPr>
          <w:rFonts w:asciiTheme="minorHAnsi" w:hAnsiTheme="minorHAnsi" w:cstheme="minorHAnsi"/>
          <w:b/>
          <w:sz w:val="24"/>
        </w:rPr>
        <w:t>Deine Antworten</w:t>
      </w:r>
      <w:r w:rsidRPr="00FD363A">
        <w:rPr>
          <w:rFonts w:asciiTheme="minorHAnsi" w:hAnsiTheme="minorHAnsi" w:cstheme="minorHAnsi"/>
          <w:b/>
          <w:sz w:val="24"/>
        </w:rPr>
        <w:tab/>
      </w:r>
      <w:r w:rsidRPr="00FD363A">
        <w:rPr>
          <w:rFonts w:asciiTheme="minorHAnsi" w:hAnsiTheme="minorHAnsi" w:cstheme="minorHAnsi"/>
          <w:sz w:val="24"/>
        </w:rPr>
        <w:br/>
      </w:r>
      <w:r w:rsidRPr="00FD363A">
        <w:rPr>
          <w:rFonts w:asciiTheme="minorHAnsi" w:hAnsiTheme="minorHAnsi" w:cstheme="minorHAnsi"/>
          <w:sz w:val="14"/>
        </w:rPr>
        <w:br/>
      </w:r>
      <w:r w:rsidRPr="00FD363A">
        <w:rPr>
          <w:rFonts w:asciiTheme="minorHAnsi" w:hAnsiTheme="minorHAnsi" w:cstheme="minorHAnsi"/>
          <w:sz w:val="24"/>
        </w:rPr>
        <w:t>In Wirklichkeit sind genau _________________ Steine in der Vase.</w:t>
      </w:r>
    </w:p>
    <w:p w14:paraId="2C8917BE" w14:textId="77777777" w:rsidR="00477827" w:rsidRPr="00FD363A" w:rsidRDefault="00477827" w:rsidP="00477827">
      <w:pPr>
        <w:pStyle w:val="PokalAufzhlung"/>
        <w:ind w:firstLine="0"/>
        <w:rPr>
          <w:rFonts w:asciiTheme="minorHAnsi" w:hAnsiTheme="minorHAnsi" w:cstheme="minorHAnsi"/>
          <w:sz w:val="24"/>
        </w:rPr>
      </w:pPr>
    </w:p>
    <w:p w14:paraId="22609CC8"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Finn hat sich um _______ Steine verschätzt.</w:t>
      </w:r>
    </w:p>
    <w:p w14:paraId="6F6B6671" w14:textId="77777777" w:rsidR="00477827" w:rsidRPr="00FD363A" w:rsidRDefault="00477827" w:rsidP="00477827">
      <w:pPr>
        <w:pStyle w:val="PokalAufzhlung"/>
        <w:ind w:firstLine="0"/>
        <w:rPr>
          <w:rFonts w:asciiTheme="minorHAnsi" w:hAnsiTheme="minorHAnsi" w:cstheme="minorHAnsi"/>
          <w:sz w:val="24"/>
        </w:rPr>
      </w:pPr>
    </w:p>
    <w:p w14:paraId="0645E953"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Hanna hat sich um _______ Steine verschätzt.</w:t>
      </w:r>
    </w:p>
    <w:p w14:paraId="4314DAC3" w14:textId="77777777" w:rsidR="00477827" w:rsidRPr="00FD363A" w:rsidRDefault="00477827" w:rsidP="00477827">
      <w:pPr>
        <w:pStyle w:val="PokalAufzhlung"/>
        <w:ind w:firstLine="0"/>
        <w:rPr>
          <w:rFonts w:asciiTheme="minorHAnsi" w:hAnsiTheme="minorHAnsi" w:cstheme="minorHAnsi"/>
          <w:sz w:val="24"/>
        </w:rPr>
      </w:pPr>
    </w:p>
    <w:p w14:paraId="12193ADE"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Lilly hat sich um _______ Steine verschätzt.</w:t>
      </w:r>
    </w:p>
    <w:p w14:paraId="6CF409D2" w14:textId="77777777" w:rsidR="00477827" w:rsidRPr="004F50E9" w:rsidRDefault="00477827" w:rsidP="00477827">
      <w:pPr>
        <w:pStyle w:val="PokalAufzhlung"/>
        <w:rPr>
          <w:rFonts w:asciiTheme="minorHAnsi" w:hAnsiTheme="minorHAnsi" w:cstheme="minorHAnsi"/>
          <w:sz w:val="2"/>
        </w:rPr>
      </w:pPr>
    </w:p>
    <w:p w14:paraId="6929BFD0" w14:textId="77777777" w:rsidR="00477827" w:rsidRPr="004F50E9" w:rsidRDefault="00477827" w:rsidP="00477827">
      <w:pPr>
        <w:pStyle w:val="PokalAufzhlung"/>
        <w:ind w:left="0" w:firstLine="0"/>
        <w:rPr>
          <w:rFonts w:asciiTheme="minorHAnsi" w:hAnsiTheme="minorHAnsi" w:cstheme="minorHAnsi"/>
          <w:b/>
          <w:color w:val="FF0000"/>
          <w:sz w:val="28"/>
        </w:rPr>
      </w:pPr>
    </w:p>
    <w:p w14:paraId="01B07897"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b/>
          <w:color w:val="FF0000"/>
          <w:sz w:val="28"/>
        </w:rPr>
        <w:t>Die Aufgabe geht auf der Rückseite weiter!</w:t>
      </w:r>
      <w:r w:rsidRPr="004F50E9">
        <w:rPr>
          <w:rFonts w:asciiTheme="minorHAnsi" w:hAnsiTheme="minorHAnsi" w:cstheme="minorHAnsi"/>
        </w:rPr>
        <w:br w:type="page"/>
      </w:r>
    </w:p>
    <w:p w14:paraId="6A0EED27" w14:textId="77777777" w:rsidR="00477827" w:rsidRPr="004F50E9" w:rsidRDefault="00477827" w:rsidP="00477827">
      <w:pPr>
        <w:pStyle w:val="PokalTitel0"/>
        <w:rPr>
          <w:rFonts w:asciiTheme="minorHAnsi" w:hAnsiTheme="minorHAnsi" w:cstheme="minorHAnsi"/>
          <w:bCs/>
        </w:rPr>
      </w:pPr>
      <w:r w:rsidRPr="004F50E9">
        <w:rPr>
          <w:rFonts w:asciiTheme="minorHAnsi" w:hAnsiTheme="minorHAnsi" w:cstheme="minorHAnsi"/>
        </w:rPr>
        <w:lastRenderedPageBreak/>
        <w:t>Aufgabe 3 (Fortsetzung)</w:t>
      </w:r>
    </w:p>
    <w:p w14:paraId="59ACE921"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b)</w:t>
      </w:r>
      <w:r w:rsidRPr="00FD363A">
        <w:rPr>
          <w:rFonts w:asciiTheme="minorHAnsi" w:hAnsiTheme="minorHAnsi" w:cstheme="minorHAnsi"/>
          <w:sz w:val="24"/>
        </w:rPr>
        <w:tab/>
        <w:t>Hanna möchte sich aus einer undurchsichtigen Dose Bonbons nehmen. Sie weiß, dass darin nur noch zwei Himbeerbonbons, drei Erdbeerbonbons und vier Schokobonbons sind. Hanna möchte auf jeden Fall einen Schokobonbon dabeihaben. Mutters Bedingung lautet: „Wenn du mir sagst, wie viele Bonbons du ohne hinzuschauen mindestens nehmen musst, damit wenigstens ein Schokobonbon dabei ist, dann darfst du das tun.“</w:t>
      </w:r>
    </w:p>
    <w:p w14:paraId="59788069"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Wie viele Bonbons muss Hanna mindestens nehmen, um erfolgreich zu sein?</w:t>
      </w:r>
      <w:r w:rsidRPr="00FD363A">
        <w:rPr>
          <w:rFonts w:asciiTheme="minorHAnsi" w:hAnsiTheme="minorHAnsi" w:cstheme="minorHAnsi"/>
          <w:sz w:val="24"/>
        </w:rPr>
        <w:tab/>
        <w:t xml:space="preserve"> </w:t>
      </w:r>
      <w:r w:rsidRPr="00FD363A">
        <w:rPr>
          <w:rFonts w:asciiTheme="minorHAnsi" w:hAnsiTheme="minorHAnsi" w:cstheme="minorHAnsi"/>
          <w:sz w:val="24"/>
        </w:rPr>
        <w:br/>
        <w:t>Begründe Deine Antwort.</w:t>
      </w:r>
    </w:p>
    <w:p w14:paraId="7EE32BC9" w14:textId="77777777" w:rsidR="00477827" w:rsidRPr="00FD363A" w:rsidRDefault="00477827" w:rsidP="00477827">
      <w:pPr>
        <w:pStyle w:val="PokalAufzhlung"/>
        <w:ind w:firstLine="0"/>
        <w:rPr>
          <w:rFonts w:asciiTheme="minorHAnsi" w:hAnsiTheme="minorHAnsi" w:cstheme="minorHAnsi"/>
          <w:i/>
          <w:sz w:val="24"/>
        </w:rPr>
      </w:pPr>
      <w:r w:rsidRPr="00FD363A">
        <w:rPr>
          <w:rFonts w:asciiTheme="minorHAnsi" w:hAnsiTheme="minorHAnsi" w:cstheme="minorHAnsi"/>
          <w:i/>
          <w:sz w:val="24"/>
        </w:rPr>
        <w:t>Zum Probieren</w:t>
      </w:r>
    </w:p>
    <w:p w14:paraId="6C13B095" w14:textId="77777777" w:rsidR="00477827" w:rsidRPr="004F50E9" w:rsidRDefault="00477827" w:rsidP="00477827">
      <w:pPr>
        <w:pStyle w:val="PokalAufzhlung"/>
        <w:ind w:firstLine="0"/>
        <w:rPr>
          <w:rFonts w:asciiTheme="minorHAnsi" w:hAnsiTheme="minorHAnsi" w:cstheme="minorHAnsi"/>
        </w:rPr>
      </w:pPr>
      <w:r w:rsidRPr="004F50E9">
        <w:rPr>
          <w:rFonts w:asciiTheme="minorHAnsi" w:hAnsiTheme="minorHAnsi" w:cstheme="minorHAnsi"/>
          <w:noProof/>
        </w:rPr>
        <w:drawing>
          <wp:inline distT="0" distB="0" distL="0" distR="0" wp14:anchorId="57FB00A7" wp14:editId="5354DF62">
            <wp:extent cx="5419650" cy="3657600"/>
            <wp:effectExtent l="0" t="0" r="0" b="0"/>
            <wp:docPr id="3171" name="Grafik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143" cstate="print">
                      <a:extLst>
                        <a:ext uri="{28A0092B-C50C-407E-A947-70E740481C1C}">
                          <a14:useLocalDpi xmlns:a14="http://schemas.microsoft.com/office/drawing/2010/main" val="0"/>
                        </a:ext>
                      </a:extLst>
                    </a:blip>
                    <a:srcRect b="8251"/>
                    <a:stretch/>
                  </pic:blipFill>
                  <pic:spPr bwMode="auto">
                    <a:xfrm>
                      <a:off x="0" y="0"/>
                      <a:ext cx="5419800" cy="3657701"/>
                    </a:xfrm>
                    <a:prstGeom prst="rect">
                      <a:avLst/>
                    </a:prstGeom>
                    <a:ln>
                      <a:noFill/>
                    </a:ln>
                    <a:extLst>
                      <a:ext uri="{53640926-AAD7-44D8-BBD7-CCE9431645EC}">
                        <a14:shadowObscured xmlns:a14="http://schemas.microsoft.com/office/drawing/2010/main"/>
                      </a:ext>
                    </a:extLst>
                  </pic:spPr>
                </pic:pic>
              </a:graphicData>
            </a:graphic>
          </wp:inline>
        </w:drawing>
      </w:r>
    </w:p>
    <w:p w14:paraId="4A6A39FE" w14:textId="77777777" w:rsidR="00477827" w:rsidRPr="00FD363A" w:rsidRDefault="00477827" w:rsidP="00477827">
      <w:pPr>
        <w:pStyle w:val="PokalAufzhlung"/>
        <w:ind w:firstLine="0"/>
        <w:rPr>
          <w:rFonts w:asciiTheme="minorHAnsi" w:hAnsiTheme="minorHAnsi" w:cstheme="minorHAnsi"/>
          <w:b/>
          <w:sz w:val="24"/>
        </w:rPr>
      </w:pPr>
      <w:r w:rsidRPr="00FD363A">
        <w:rPr>
          <w:rFonts w:asciiTheme="minorHAnsi" w:hAnsiTheme="minorHAnsi" w:cstheme="minorHAnsi"/>
          <w:b/>
          <w:sz w:val="24"/>
        </w:rPr>
        <w:t>Deine Antwort</w:t>
      </w:r>
    </w:p>
    <w:p w14:paraId="683F9478"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Hanna muss mindestens ________________ Bonbons nehmen, um garantiert einen Schokobonbon zu bekommen.</w:t>
      </w:r>
    </w:p>
    <w:p w14:paraId="6A2FBF92" w14:textId="77777777" w:rsidR="00477827" w:rsidRPr="00FD363A" w:rsidRDefault="00477827" w:rsidP="00477827">
      <w:pPr>
        <w:pStyle w:val="PokalAufzhlung"/>
        <w:ind w:firstLine="0"/>
        <w:rPr>
          <w:rFonts w:asciiTheme="minorHAnsi" w:hAnsiTheme="minorHAnsi" w:cstheme="minorHAnsi"/>
          <w:b/>
          <w:sz w:val="24"/>
        </w:rPr>
      </w:pPr>
      <w:r w:rsidRPr="00FD363A">
        <w:rPr>
          <w:rFonts w:asciiTheme="minorHAnsi" w:hAnsiTheme="minorHAnsi" w:cstheme="minorHAnsi"/>
          <w:b/>
          <w:sz w:val="24"/>
        </w:rPr>
        <w:t>Begründung</w:t>
      </w:r>
    </w:p>
    <w:p w14:paraId="44D5272B" w14:textId="77777777" w:rsidR="00477827" w:rsidRPr="004F50E9" w:rsidRDefault="00477827" w:rsidP="00477827">
      <w:pPr>
        <w:pStyle w:val="PokalAufzhlung"/>
        <w:ind w:firstLine="0"/>
        <w:rPr>
          <w:rFonts w:asciiTheme="minorHAnsi" w:hAnsiTheme="minorHAnsi" w:cstheme="minorHAnsi"/>
          <w:i/>
        </w:rPr>
      </w:pPr>
      <w:r w:rsidRPr="004F50E9">
        <w:rPr>
          <w:rFonts w:asciiTheme="minorHAnsi" w:hAnsiTheme="minorHAnsi" w:cstheme="minorHAnsi"/>
          <w:noProof/>
        </w:rPr>
        <w:drawing>
          <wp:inline distT="0" distB="0" distL="0" distR="0" wp14:anchorId="7A0A8ED6" wp14:editId="02169897">
            <wp:extent cx="5416517" cy="1838325"/>
            <wp:effectExtent l="0" t="0" r="0" b="0"/>
            <wp:docPr id="3172" name="Grafik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143" cstate="print">
                      <a:extLst>
                        <a:ext uri="{28A0092B-C50C-407E-A947-70E740481C1C}">
                          <a14:useLocalDpi xmlns:a14="http://schemas.microsoft.com/office/drawing/2010/main" val="0"/>
                        </a:ext>
                      </a:extLst>
                    </a:blip>
                    <a:srcRect b="53860"/>
                    <a:stretch/>
                  </pic:blipFill>
                  <pic:spPr bwMode="auto">
                    <a:xfrm>
                      <a:off x="0" y="0"/>
                      <a:ext cx="5419800" cy="1839439"/>
                    </a:xfrm>
                    <a:prstGeom prst="rect">
                      <a:avLst/>
                    </a:prstGeom>
                    <a:ln>
                      <a:noFill/>
                    </a:ln>
                    <a:extLst>
                      <a:ext uri="{53640926-AAD7-44D8-BBD7-CCE9431645EC}">
                        <a14:shadowObscured xmlns:a14="http://schemas.microsoft.com/office/drawing/2010/main"/>
                      </a:ext>
                    </a:extLst>
                  </pic:spPr>
                </pic:pic>
              </a:graphicData>
            </a:graphic>
          </wp:inline>
        </w:drawing>
      </w:r>
    </w:p>
    <w:p w14:paraId="404C8260" w14:textId="77777777" w:rsidR="00477827" w:rsidRPr="004F50E9" w:rsidRDefault="00477827" w:rsidP="00477827">
      <w:pPr>
        <w:pStyle w:val="PokalFlietext"/>
        <w:ind w:firstLine="567"/>
        <w:rPr>
          <w:rFonts w:asciiTheme="minorHAnsi" w:hAnsiTheme="minorHAnsi" w:cstheme="minorHAnsi"/>
          <w:b/>
          <w:sz w:val="24"/>
        </w:rPr>
      </w:pPr>
      <w:r w:rsidRPr="004F50E9">
        <w:rPr>
          <w:rFonts w:asciiTheme="minorHAnsi" w:hAnsiTheme="minorHAnsi" w:cstheme="minorHAnsi"/>
        </w:rPr>
        <w:br w:type="page"/>
      </w:r>
    </w:p>
    <w:p w14:paraId="523269FA" w14:textId="77777777" w:rsidR="00477827" w:rsidRPr="004F50E9" w:rsidRDefault="00477827" w:rsidP="00477827">
      <w:pPr>
        <w:pStyle w:val="PokalTitel0"/>
        <w:rPr>
          <w:rFonts w:asciiTheme="minorHAnsi" w:hAnsiTheme="minorHAnsi" w:cstheme="minorHAnsi"/>
        </w:rPr>
      </w:pPr>
      <w:r w:rsidRPr="004F50E9">
        <w:rPr>
          <w:rFonts w:asciiTheme="minorHAnsi" w:hAnsiTheme="minorHAnsi" w:cstheme="minorHAnsi"/>
          <w:noProof/>
        </w:rPr>
        <w:lastRenderedPageBreak/>
        <w:drawing>
          <wp:anchor distT="0" distB="0" distL="114300" distR="114300" simplePos="0" relativeHeight="251851776" behindDoc="0" locked="0" layoutInCell="1" allowOverlap="1" wp14:anchorId="37E87B40" wp14:editId="6CCD0809">
            <wp:simplePos x="0" y="0"/>
            <wp:positionH relativeFrom="column">
              <wp:posOffset>4394200</wp:posOffset>
            </wp:positionH>
            <wp:positionV relativeFrom="paragraph">
              <wp:posOffset>-635</wp:posOffset>
            </wp:positionV>
            <wp:extent cx="1483995" cy="765175"/>
            <wp:effectExtent l="0" t="0" r="1905" b="0"/>
            <wp:wrapSquare wrapText="bothSides"/>
            <wp:docPr id="3173" name="Grafik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wm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83995" cy="765175"/>
                    </a:xfrm>
                    <a:prstGeom prst="rect">
                      <a:avLst/>
                    </a:prstGeom>
                  </pic:spPr>
                </pic:pic>
              </a:graphicData>
            </a:graphic>
            <wp14:sizeRelH relativeFrom="page">
              <wp14:pctWidth>0</wp14:pctWidth>
            </wp14:sizeRelH>
            <wp14:sizeRelV relativeFrom="page">
              <wp14:pctHeight>0</wp14:pctHeight>
            </wp14:sizeRelV>
          </wp:anchor>
        </w:drawing>
      </w:r>
      <w:r w:rsidRPr="004F50E9">
        <w:rPr>
          <w:rFonts w:asciiTheme="minorHAnsi" w:hAnsiTheme="minorHAnsi" w:cstheme="minorHAnsi"/>
        </w:rPr>
        <w:t>Aufgabe 4: Wege befestigen</w:t>
      </w:r>
    </w:p>
    <w:p w14:paraId="73187223" w14:textId="77777777" w:rsidR="00477827" w:rsidRPr="00FD363A" w:rsidRDefault="00477827" w:rsidP="00477827">
      <w:pPr>
        <w:pStyle w:val="PokalFlietext"/>
        <w:rPr>
          <w:rFonts w:asciiTheme="minorHAnsi" w:hAnsiTheme="minorHAnsi" w:cstheme="minorHAnsi"/>
          <w:sz w:val="24"/>
        </w:rPr>
      </w:pPr>
      <w:r w:rsidRPr="00FD363A">
        <w:rPr>
          <w:rFonts w:asciiTheme="minorHAnsi" w:hAnsiTheme="minorHAnsi" w:cstheme="minorHAnsi"/>
          <w:sz w:val="24"/>
        </w:rPr>
        <w:t>In einem Garten sollen verschieden lange Wegstücke mit Platten ausgelegt werden. Alle Platten sind rechteckig und haben die Seiten</w:t>
      </w:r>
      <w:r w:rsidRPr="00FD363A">
        <w:rPr>
          <w:rFonts w:asciiTheme="minorHAnsi" w:hAnsiTheme="minorHAnsi" w:cstheme="minorHAnsi"/>
          <w:sz w:val="24"/>
        </w:rPr>
        <w:softHyphen/>
        <w:t>längen 50 cm und 1 m. Alle Wege haben mit 1 m die gleiche Breite.</w:t>
      </w:r>
    </w:p>
    <w:p w14:paraId="0BDF8C26"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Für einen 50 cm langen Weg gibt es genau eine Möglichkeit, die Platte zu legen.</w:t>
      </w:r>
    </w:p>
    <w:p w14:paraId="1A1042C8"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a)</w:t>
      </w:r>
      <w:r w:rsidRPr="00FD363A">
        <w:rPr>
          <w:rFonts w:asciiTheme="minorHAnsi" w:hAnsiTheme="minorHAnsi" w:cstheme="minorHAnsi"/>
          <w:sz w:val="24"/>
        </w:rPr>
        <w:tab/>
        <w:t>Zeichne die beiden unterschiedlichen Muster, um einen 1 m langen Weg mit den Platten auszulegen.</w:t>
      </w:r>
    </w:p>
    <w:p w14:paraId="7CDEB63D"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ab/>
      </w:r>
      <w:r w:rsidRPr="00FD363A">
        <w:rPr>
          <w:rFonts w:asciiTheme="minorHAnsi" w:hAnsiTheme="minorHAnsi" w:cstheme="minorHAnsi"/>
          <w:noProof/>
          <w:sz w:val="24"/>
        </w:rPr>
        <w:drawing>
          <wp:inline distT="0" distB="0" distL="0" distR="0" wp14:anchorId="10BA448C" wp14:editId="54E46B53">
            <wp:extent cx="1818000" cy="738000"/>
            <wp:effectExtent l="0" t="0" r="0" b="5080"/>
            <wp:docPr id="3174" name="Grafik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1.wm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818000" cy="738000"/>
                    </a:xfrm>
                    <a:prstGeom prst="rect">
                      <a:avLst/>
                    </a:prstGeom>
                  </pic:spPr>
                </pic:pic>
              </a:graphicData>
            </a:graphic>
          </wp:inline>
        </w:drawing>
      </w:r>
    </w:p>
    <w:p w14:paraId="07023C39"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b)</w:t>
      </w:r>
      <w:r w:rsidRPr="00FD363A">
        <w:rPr>
          <w:rFonts w:asciiTheme="minorHAnsi" w:hAnsiTheme="minorHAnsi" w:cstheme="minorHAnsi"/>
          <w:sz w:val="24"/>
        </w:rPr>
        <w:tab/>
        <w:t xml:space="preserve">Ein anderes Wegstück ist 1,50 m lang und 1 m breit. </w:t>
      </w:r>
    </w:p>
    <w:p w14:paraId="7BCD0622"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Zeichne alle drei unterschiedlichen Muster auf, um diesen Weg mit Platten auszulegen.</w:t>
      </w:r>
    </w:p>
    <w:p w14:paraId="037145BC"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noProof/>
          <w:sz w:val="24"/>
        </w:rPr>
        <w:drawing>
          <wp:inline distT="0" distB="0" distL="0" distR="0" wp14:anchorId="59F63F65" wp14:editId="56EAE347">
            <wp:extent cx="3978000" cy="738000"/>
            <wp:effectExtent l="0" t="0" r="3810" b="5080"/>
            <wp:docPr id="3175" name="Grafik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1.5.wm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978000" cy="738000"/>
                    </a:xfrm>
                    <a:prstGeom prst="rect">
                      <a:avLst/>
                    </a:prstGeom>
                  </pic:spPr>
                </pic:pic>
              </a:graphicData>
            </a:graphic>
          </wp:inline>
        </w:drawing>
      </w:r>
    </w:p>
    <w:p w14:paraId="2B8CE8AF"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c)</w:t>
      </w:r>
      <w:r w:rsidRPr="00FD363A">
        <w:rPr>
          <w:rFonts w:asciiTheme="minorHAnsi" w:hAnsiTheme="minorHAnsi" w:cstheme="minorHAnsi"/>
          <w:sz w:val="24"/>
        </w:rPr>
        <w:tab/>
        <w:t>Das nächstgrößere Wegstück ist 2 m lang und 1 m breit.</w:t>
      </w:r>
    </w:p>
    <w:p w14:paraId="57C73B91"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Zeichne alle unterschiedlichen Muster auf, um diesen Weg mit Platten auszulegen.</w:t>
      </w:r>
    </w:p>
    <w:p w14:paraId="11451A25"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Gib die Anzahl der unterschiedlichen Muster an.</w:t>
      </w:r>
    </w:p>
    <w:p w14:paraId="2308C992"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0C1DEF9E" wp14:editId="737E252F">
            <wp:extent cx="5851525" cy="721360"/>
            <wp:effectExtent l="0" t="0" r="0" b="2540"/>
            <wp:docPr id="3176" name="Grafik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2329AE7F"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49658365" wp14:editId="566E9554">
            <wp:extent cx="5851525" cy="721360"/>
            <wp:effectExtent l="0" t="0" r="0" b="2540"/>
            <wp:docPr id="3177" name="Grafik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11180A6B"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6B6396F9" wp14:editId="66A3B807">
            <wp:extent cx="5851525" cy="721360"/>
            <wp:effectExtent l="0" t="0" r="0" b="2540"/>
            <wp:docPr id="3178" name="Grafik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62545AE6" w14:textId="77777777" w:rsidR="00477827" w:rsidRPr="004F50E9" w:rsidRDefault="00477827" w:rsidP="00477827">
      <w:pPr>
        <w:pStyle w:val="PokalAufzhlung"/>
        <w:ind w:firstLine="0"/>
        <w:rPr>
          <w:rFonts w:asciiTheme="minorHAnsi" w:hAnsiTheme="minorHAnsi" w:cstheme="minorHAnsi"/>
        </w:rPr>
      </w:pPr>
    </w:p>
    <w:p w14:paraId="593013F4" w14:textId="77777777" w:rsidR="00477827" w:rsidRPr="00FD363A" w:rsidRDefault="00477827" w:rsidP="00477827">
      <w:pPr>
        <w:pStyle w:val="PokalAufzhlung"/>
        <w:ind w:firstLine="0"/>
        <w:rPr>
          <w:rFonts w:asciiTheme="minorHAnsi" w:hAnsiTheme="minorHAnsi" w:cstheme="minorHAnsi"/>
          <w:sz w:val="24"/>
        </w:rPr>
      </w:pPr>
    </w:p>
    <w:p w14:paraId="247A4EC9"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Es gibt __________ unterschiedliche Muster.</w:t>
      </w:r>
    </w:p>
    <w:p w14:paraId="032D3204" w14:textId="77777777" w:rsidR="00477827" w:rsidRPr="004F50E9" w:rsidRDefault="00477827" w:rsidP="00477827">
      <w:pPr>
        <w:pStyle w:val="PokalAufzhlung"/>
        <w:ind w:firstLine="0"/>
        <w:rPr>
          <w:rFonts w:asciiTheme="minorHAnsi" w:hAnsiTheme="minorHAnsi" w:cstheme="minorHAnsi"/>
        </w:rPr>
      </w:pPr>
    </w:p>
    <w:p w14:paraId="77E47162" w14:textId="77777777" w:rsidR="00477827" w:rsidRPr="004F50E9" w:rsidRDefault="00477827" w:rsidP="00477827">
      <w:pPr>
        <w:rPr>
          <w:rFonts w:cstheme="minorHAnsi"/>
          <w:sz w:val="40"/>
        </w:rPr>
      </w:pPr>
      <w:r w:rsidRPr="004F50E9">
        <w:rPr>
          <w:rFonts w:cstheme="minorHAnsi"/>
          <w:b/>
          <w:color w:val="FF0000"/>
          <w:sz w:val="28"/>
        </w:rPr>
        <w:t>Die Aufgabe geht auf der Rückseite weiter!</w:t>
      </w:r>
      <w:r w:rsidRPr="004F50E9">
        <w:rPr>
          <w:rFonts w:cstheme="minorHAnsi"/>
          <w:sz w:val="40"/>
        </w:rPr>
        <w:br w:type="page"/>
      </w:r>
    </w:p>
    <w:p w14:paraId="11DEA3B5" w14:textId="77777777" w:rsidR="00477827" w:rsidRPr="004F50E9" w:rsidRDefault="00477827" w:rsidP="00477827">
      <w:pPr>
        <w:pStyle w:val="PokalTitel0"/>
        <w:rPr>
          <w:rFonts w:asciiTheme="minorHAnsi" w:hAnsiTheme="minorHAnsi" w:cstheme="minorHAnsi"/>
        </w:rPr>
      </w:pPr>
      <w:r w:rsidRPr="004F50E9">
        <w:rPr>
          <w:rFonts w:asciiTheme="minorHAnsi" w:hAnsiTheme="minorHAnsi" w:cstheme="minorHAnsi"/>
        </w:rPr>
        <w:lastRenderedPageBreak/>
        <w:t>Aufgabe 4 (Fortsetzung)</w:t>
      </w:r>
    </w:p>
    <w:p w14:paraId="253B1EE9"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d)</w:t>
      </w:r>
      <w:r w:rsidRPr="00FD363A">
        <w:rPr>
          <w:rFonts w:asciiTheme="minorHAnsi" w:hAnsiTheme="minorHAnsi" w:cstheme="minorHAnsi"/>
          <w:sz w:val="24"/>
        </w:rPr>
        <w:tab/>
        <w:t>Das nächstgrößere Wegstück ist 2,50 m lang und 1 m breit.</w:t>
      </w:r>
    </w:p>
    <w:p w14:paraId="681DA769" w14:textId="77777777" w:rsidR="00477827" w:rsidRPr="00FD363A" w:rsidRDefault="00477827" w:rsidP="00477827">
      <w:pPr>
        <w:pStyle w:val="PokalAufzhlung"/>
        <w:rPr>
          <w:rFonts w:asciiTheme="minorHAnsi" w:hAnsiTheme="minorHAnsi" w:cstheme="minorHAnsi"/>
          <w:sz w:val="24"/>
        </w:rPr>
      </w:pPr>
      <w:r w:rsidRPr="00FD363A">
        <w:rPr>
          <w:rFonts w:asciiTheme="minorHAnsi" w:hAnsiTheme="minorHAnsi" w:cstheme="minorHAnsi"/>
          <w:sz w:val="24"/>
        </w:rPr>
        <w:tab/>
        <w:t>Zeichne alle unterschiedlichen Muster auf, um diesen Weg mit Platten auszulegen.</w:t>
      </w:r>
    </w:p>
    <w:p w14:paraId="54AC4E05"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31D7E233" wp14:editId="420D8975">
            <wp:extent cx="5851525" cy="721360"/>
            <wp:effectExtent l="0" t="0" r="0" b="2540"/>
            <wp:docPr id="3179" name="Grafik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7139FEB7"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1C5F198F" wp14:editId="07644471">
            <wp:extent cx="5851525" cy="721360"/>
            <wp:effectExtent l="0" t="0" r="0" b="2540"/>
            <wp:docPr id="3180" name="Grafik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58ED97B5"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2CA24D16" wp14:editId="69741B02">
            <wp:extent cx="5851525" cy="721360"/>
            <wp:effectExtent l="0" t="0" r="0" b="2540"/>
            <wp:docPr id="3181" name="Grafik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2DE1E3E1" w14:textId="77777777" w:rsidR="00477827" w:rsidRPr="004F50E9" w:rsidRDefault="00477827" w:rsidP="00477827">
      <w:pPr>
        <w:pStyle w:val="PokalAufzhlung"/>
        <w:rPr>
          <w:rFonts w:asciiTheme="minorHAnsi" w:hAnsiTheme="minorHAnsi" w:cstheme="minorHAnsi"/>
        </w:rPr>
      </w:pPr>
      <w:r w:rsidRPr="004F50E9">
        <w:rPr>
          <w:rFonts w:asciiTheme="minorHAnsi" w:hAnsiTheme="minorHAnsi" w:cstheme="minorHAnsi"/>
          <w:noProof/>
        </w:rPr>
        <w:drawing>
          <wp:inline distT="0" distB="0" distL="0" distR="0" wp14:anchorId="263D09A6" wp14:editId="0EA7EAB1">
            <wp:extent cx="5851525" cy="721360"/>
            <wp:effectExtent l="0" t="0" r="0" b="2540"/>
            <wp:docPr id="3182" name="Grafik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blanko.wm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51525" cy="721360"/>
                    </a:xfrm>
                    <a:prstGeom prst="rect">
                      <a:avLst/>
                    </a:prstGeom>
                  </pic:spPr>
                </pic:pic>
              </a:graphicData>
            </a:graphic>
          </wp:inline>
        </w:drawing>
      </w:r>
    </w:p>
    <w:p w14:paraId="4DF00282"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Es gibt __________ unterschiedliche Muster.</w:t>
      </w:r>
    </w:p>
    <w:p w14:paraId="0B9D11EB" w14:textId="77777777" w:rsidR="00477827" w:rsidRPr="00FD363A" w:rsidRDefault="00477827" w:rsidP="00477827">
      <w:pPr>
        <w:pStyle w:val="PokalAufzhlung"/>
        <w:rPr>
          <w:rFonts w:asciiTheme="minorHAnsi" w:hAnsiTheme="minorHAnsi" w:cstheme="minorHAnsi"/>
          <w:sz w:val="10"/>
        </w:rPr>
      </w:pPr>
    </w:p>
    <w:p w14:paraId="23C50BEF" w14:textId="77777777" w:rsidR="00477827" w:rsidRPr="004F50E9" w:rsidRDefault="00477827" w:rsidP="00477827">
      <w:pPr>
        <w:pStyle w:val="PokalAufzhlung"/>
        <w:rPr>
          <w:rFonts w:asciiTheme="minorHAnsi" w:hAnsiTheme="minorHAnsi" w:cstheme="minorHAnsi"/>
        </w:rPr>
      </w:pPr>
      <w:r w:rsidRPr="00FD363A">
        <w:rPr>
          <w:rFonts w:asciiTheme="minorHAnsi" w:hAnsiTheme="minorHAnsi" w:cstheme="minorHAnsi"/>
          <w:sz w:val="24"/>
        </w:rPr>
        <w:t>e)</w:t>
      </w:r>
      <w:r w:rsidRPr="00FD363A">
        <w:rPr>
          <w:rFonts w:asciiTheme="minorHAnsi" w:hAnsiTheme="minorHAnsi" w:cstheme="minorHAnsi"/>
          <w:sz w:val="24"/>
        </w:rPr>
        <w:tab/>
        <w:t xml:space="preserve">Es gibt eine Rechenregel, mit der man immer die Anzahl der unterschiedlichen Muster für das nächstgrößere Wegstück bestimmen kann, das auch 1 m breit ist. </w:t>
      </w:r>
      <w:r w:rsidRPr="00FD363A">
        <w:rPr>
          <w:rFonts w:asciiTheme="minorHAnsi" w:hAnsiTheme="minorHAnsi" w:cstheme="minorHAnsi"/>
          <w:sz w:val="24"/>
        </w:rPr>
        <w:tab/>
      </w:r>
      <w:r w:rsidRPr="00FD363A">
        <w:rPr>
          <w:rFonts w:asciiTheme="minorHAnsi" w:hAnsiTheme="minorHAnsi" w:cstheme="minorHAnsi"/>
          <w:sz w:val="24"/>
        </w:rPr>
        <w:br/>
        <w:t xml:space="preserve">Betrachte die Anzahl der unterschiedlichen Muster in den Aufgaben a) bis d) und formuliere eine Regel. </w:t>
      </w:r>
      <w:r w:rsidRPr="00FD363A">
        <w:rPr>
          <w:rFonts w:asciiTheme="minorHAnsi" w:hAnsiTheme="minorHAnsi" w:cstheme="minorHAnsi"/>
          <w:sz w:val="24"/>
        </w:rPr>
        <w:tab/>
      </w:r>
      <w:r w:rsidRPr="004F50E9">
        <w:rPr>
          <w:rFonts w:asciiTheme="minorHAnsi" w:hAnsiTheme="minorHAnsi" w:cstheme="minorHAnsi"/>
        </w:rPr>
        <w:br/>
      </w:r>
      <w:r w:rsidRPr="004F50E9">
        <w:rPr>
          <w:rFonts w:asciiTheme="minorHAnsi" w:hAnsiTheme="minorHAnsi" w:cstheme="minorHAnsi"/>
          <w:noProof/>
        </w:rPr>
        <w:drawing>
          <wp:inline distT="0" distB="0" distL="0" distR="0" wp14:anchorId="5AE3436B" wp14:editId="5B9E45C6">
            <wp:extent cx="5089372" cy="2581275"/>
            <wp:effectExtent l="0" t="0" r="0" b="0"/>
            <wp:docPr id="3183" name="Grafik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x11.wmf"/>
                    <pic:cNvPicPr/>
                  </pic:nvPicPr>
                  <pic:blipFill rotWithShape="1">
                    <a:blip r:embed="rId143" cstate="print">
                      <a:extLst>
                        <a:ext uri="{28A0092B-C50C-407E-A947-70E740481C1C}">
                          <a14:useLocalDpi xmlns:a14="http://schemas.microsoft.com/office/drawing/2010/main" val="0"/>
                        </a:ext>
                      </a:extLst>
                    </a:blip>
                    <a:srcRect t="-1" b="31048"/>
                    <a:stretch/>
                  </pic:blipFill>
                  <pic:spPr bwMode="auto">
                    <a:xfrm>
                      <a:off x="0" y="0"/>
                      <a:ext cx="5101780" cy="2587568"/>
                    </a:xfrm>
                    <a:prstGeom prst="rect">
                      <a:avLst/>
                    </a:prstGeom>
                    <a:ln>
                      <a:noFill/>
                    </a:ln>
                    <a:extLst>
                      <a:ext uri="{53640926-AAD7-44D8-BBD7-CCE9431645EC}">
                        <a14:shadowObscured xmlns:a14="http://schemas.microsoft.com/office/drawing/2010/main"/>
                      </a:ext>
                    </a:extLst>
                  </pic:spPr>
                </pic:pic>
              </a:graphicData>
            </a:graphic>
          </wp:inline>
        </w:drawing>
      </w:r>
    </w:p>
    <w:p w14:paraId="5967A611" w14:textId="77777777" w:rsidR="00477827" w:rsidRPr="00FD363A" w:rsidRDefault="00477827" w:rsidP="00477827">
      <w:pPr>
        <w:pStyle w:val="PokalAufzhlung"/>
        <w:ind w:firstLine="0"/>
        <w:rPr>
          <w:rFonts w:asciiTheme="minorHAnsi" w:hAnsiTheme="minorHAnsi" w:cstheme="minorHAnsi"/>
          <w:sz w:val="24"/>
        </w:rPr>
      </w:pPr>
      <w:r w:rsidRPr="00FD363A">
        <w:rPr>
          <w:rFonts w:asciiTheme="minorHAnsi" w:hAnsiTheme="minorHAnsi" w:cstheme="minorHAnsi"/>
          <w:sz w:val="24"/>
        </w:rPr>
        <w:t>Sage mithilfe Deiner Regel voraus, wie viele unterschiedliche Muster es für einen 3 m langen Weg geben müsste.</w:t>
      </w:r>
    </w:p>
    <w:p w14:paraId="785AB6A2" w14:textId="77777777" w:rsidR="00477827" w:rsidRPr="00FD363A" w:rsidRDefault="00477827" w:rsidP="00477827">
      <w:pPr>
        <w:rPr>
          <w:rFonts w:cstheme="minorHAnsi"/>
          <w:sz w:val="24"/>
        </w:rPr>
      </w:pPr>
      <w:r w:rsidRPr="00FD363A">
        <w:rPr>
          <w:rFonts w:cstheme="minorHAnsi"/>
          <w:sz w:val="24"/>
        </w:rPr>
        <w:tab/>
        <w:t>Es gibt __________ unterschiedliche Muster.</w:t>
      </w:r>
      <w:r w:rsidRPr="00FD363A">
        <w:rPr>
          <w:rFonts w:cstheme="minorHAnsi"/>
          <w:sz w:val="24"/>
        </w:rPr>
        <w:tab/>
      </w:r>
    </w:p>
    <w:p w14:paraId="4B1D6A99" w14:textId="77777777" w:rsidR="00477827" w:rsidRPr="004F50E9" w:rsidRDefault="00477827" w:rsidP="00477827">
      <w:pPr>
        <w:rPr>
          <w:rFonts w:cstheme="minorHAnsi"/>
        </w:rPr>
      </w:pPr>
      <w:r w:rsidRPr="004F50E9">
        <w:rPr>
          <w:rFonts w:cstheme="minorHAnsi"/>
        </w:rPr>
        <w:br w:type="page"/>
      </w:r>
    </w:p>
    <w:p w14:paraId="428F5243" w14:textId="673B7A66" w:rsidR="001B6B5A" w:rsidRDefault="000B7459" w:rsidP="00FD363A">
      <w:pPr>
        <w:pStyle w:val="berschrift3"/>
        <w:rPr>
          <w:rFonts w:cstheme="minorHAnsi"/>
        </w:rPr>
      </w:pPr>
      <w:bookmarkStart w:id="28" w:name="_Toc17463657"/>
      <w:r w:rsidRPr="004F50E9">
        <w:rPr>
          <w:rFonts w:cstheme="minorHAnsi"/>
        </w:rPr>
        <w:lastRenderedPageBreak/>
        <w:t>2018 – Lösung</w:t>
      </w:r>
      <w:r w:rsidR="00B0600B">
        <w:rPr>
          <w:rFonts w:cstheme="minorHAnsi"/>
        </w:rPr>
        <w:t>en</w:t>
      </w:r>
      <w:bookmarkEnd w:id="28"/>
    </w:p>
    <w:p w14:paraId="0F53B6A6" w14:textId="77777777" w:rsidR="001B6B5A" w:rsidRPr="00D61D9D" w:rsidRDefault="001B6B5A" w:rsidP="001B6B5A">
      <w:pPr>
        <w:pStyle w:val="PokalTitel0"/>
        <w:rPr>
          <w:rFonts w:asciiTheme="minorHAnsi" w:hAnsiTheme="minorHAnsi" w:cstheme="minorHAnsi"/>
        </w:rPr>
      </w:pPr>
      <w:r w:rsidRPr="00FD363A">
        <w:rPr>
          <w:rFonts w:asciiTheme="minorHAnsi" w:hAnsiTheme="minorHAnsi" w:cstheme="minorHAnsi"/>
        </w:rPr>
        <w:t>Aufgabe 1: Dosen stapeln</w:t>
      </w:r>
      <w:r w:rsidR="00482AFB">
        <w:rPr>
          <w:rFonts w:asciiTheme="minorHAnsi" w:hAnsiTheme="minorHAnsi" w:cstheme="minorHAnsi"/>
        </w:rPr>
        <w:t xml:space="preserve"> </w:t>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BD49AD">
        <w:rPr>
          <w:rFonts w:asciiTheme="minorHAnsi" w:hAnsiTheme="minorHAnsi" w:cstheme="minorHAnsi"/>
        </w:rPr>
        <w:tab/>
      </w:r>
      <w:r w:rsidR="00482AFB" w:rsidRPr="00D61D9D">
        <w:rPr>
          <w:rFonts w:asciiTheme="minorHAnsi" w:hAnsiTheme="minorHAnsi" w:cstheme="minorHAnsi"/>
          <w:color w:val="FF0000"/>
        </w:rPr>
        <w:t>(6P)</w:t>
      </w:r>
    </w:p>
    <w:p w14:paraId="1992BDC6" w14:textId="77777777" w:rsidR="001B6B5A" w:rsidRPr="00F24C9A" w:rsidRDefault="001B6B5A" w:rsidP="001B6B5A">
      <w:pPr>
        <w:pStyle w:val="PokalFlietext"/>
        <w:rPr>
          <w:rFonts w:asciiTheme="minorHAnsi" w:hAnsiTheme="minorHAnsi" w:cstheme="minorHAnsi"/>
          <w:szCs w:val="22"/>
        </w:rPr>
      </w:pPr>
      <w:r w:rsidRPr="00F24C9A">
        <w:rPr>
          <w:rFonts w:asciiTheme="minorHAnsi" w:hAnsiTheme="minorHAnsi" w:cstheme="minorHAnsi"/>
          <w:szCs w:val="22"/>
        </w:rPr>
        <w:t xml:space="preserve">Elli arbeitet in einem Laden und findet es langweilig, die Dosen ins Regal zu sortieren. </w:t>
      </w:r>
    </w:p>
    <w:p w14:paraId="2D8702A3" w14:textId="27B2D974" w:rsidR="001B6B5A" w:rsidRPr="00F24C9A" w:rsidRDefault="001B6B5A" w:rsidP="001B6B5A">
      <w:pPr>
        <w:pStyle w:val="PokalAufzhlung"/>
        <w:rPr>
          <w:rFonts w:asciiTheme="minorHAnsi" w:hAnsiTheme="minorHAnsi" w:cstheme="minorHAnsi"/>
          <w:szCs w:val="22"/>
        </w:rPr>
      </w:pPr>
      <w:r w:rsidRPr="00F24C9A">
        <w:rPr>
          <w:rFonts w:asciiTheme="minorHAnsi" w:hAnsiTheme="minorHAnsi" w:cstheme="minorHAnsi"/>
          <w:szCs w:val="22"/>
        </w:rPr>
        <w:t>a)</w:t>
      </w:r>
      <w:r w:rsidRPr="00F24C9A">
        <w:rPr>
          <w:rFonts w:asciiTheme="minorHAnsi" w:hAnsiTheme="minorHAnsi" w:cstheme="minorHAnsi"/>
          <w:szCs w:val="22"/>
        </w:rPr>
        <w:tab/>
        <w:t>Elli macht einen Plan und zeichnet die Stapel zunächst auf. Hilf Elli bei der Planung und fülle die Lücken im Text aus.</w:t>
      </w:r>
    </w:p>
    <w:tbl>
      <w:tblPr>
        <w:tblStyle w:val="Tabellenraster"/>
        <w:tblW w:w="9938" w:type="dxa"/>
        <w:tblBorders>
          <w:top w:val="none" w:sz="0" w:space="0" w:color="auto"/>
          <w:left w:val="none" w:sz="0" w:space="0" w:color="auto"/>
          <w:right w:val="none" w:sz="0" w:space="0" w:color="auto"/>
          <w:insideV w:val="none" w:sz="0" w:space="0" w:color="auto"/>
        </w:tblBorders>
        <w:tblCellMar>
          <w:top w:w="142" w:type="dxa"/>
          <w:bottom w:w="142" w:type="dxa"/>
        </w:tblCellMar>
        <w:tblLook w:val="04A0" w:firstRow="1" w:lastRow="0" w:firstColumn="1" w:lastColumn="0" w:noHBand="0" w:noVBand="1"/>
      </w:tblPr>
      <w:tblGrid>
        <w:gridCol w:w="646"/>
        <w:gridCol w:w="7718"/>
        <w:gridCol w:w="1574"/>
      </w:tblGrid>
      <w:tr w:rsidR="00482AFB" w:rsidRPr="00F24C9A" w14:paraId="0578FD7E" w14:textId="77777777" w:rsidTr="00F24C9A">
        <w:tc>
          <w:tcPr>
            <w:tcW w:w="646" w:type="dxa"/>
            <w:tcBorders>
              <w:top w:val="single" w:sz="4" w:space="0" w:color="auto"/>
            </w:tcBorders>
          </w:tcPr>
          <w:p w14:paraId="2F7CF96A" w14:textId="77777777" w:rsidR="00482AFB" w:rsidRPr="00F24C9A" w:rsidRDefault="00482AFB" w:rsidP="00482AFB">
            <w:pPr>
              <w:pStyle w:val="Listenabsatz"/>
              <w:ind w:left="0"/>
              <w:jc w:val="center"/>
              <w:rPr>
                <w:rFonts w:asciiTheme="minorHAnsi" w:hAnsiTheme="minorHAnsi" w:cstheme="minorHAnsi"/>
                <w:noProof/>
                <w:sz w:val="22"/>
                <w:szCs w:val="22"/>
              </w:rPr>
            </w:pPr>
          </w:p>
        </w:tc>
        <w:tc>
          <w:tcPr>
            <w:tcW w:w="9292" w:type="dxa"/>
            <w:gridSpan w:val="2"/>
            <w:tcBorders>
              <w:top w:val="single" w:sz="4" w:space="0" w:color="auto"/>
            </w:tcBorders>
          </w:tcPr>
          <w:p w14:paraId="687914F2" w14:textId="77777777" w:rsidR="00482AFB" w:rsidRPr="00F24C9A" w:rsidRDefault="00482AFB" w:rsidP="00482AFB">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zwei</w:t>
            </w:r>
            <w:r w:rsidRPr="00F24C9A">
              <w:rPr>
                <w:rFonts w:asciiTheme="minorHAnsi" w:hAnsiTheme="minorHAnsi" w:cstheme="minorHAnsi"/>
                <w:sz w:val="22"/>
                <w:szCs w:val="22"/>
              </w:rPr>
              <w:t xml:space="preserve">stöckigen Dosenturm muss Elli in der untersten Reihe </w:t>
            </w:r>
          </w:p>
          <w:p w14:paraId="22933C32" w14:textId="71F45BE9" w:rsidR="00482AFB" w:rsidRPr="00F24C9A" w:rsidRDefault="0035788E" w:rsidP="00F24C9A">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 xml:space="preserve">mit </w:t>
            </w:r>
            <w:r w:rsidR="00482AFB" w:rsidRPr="00F24C9A">
              <w:rPr>
                <w:rFonts w:asciiTheme="minorHAnsi" w:hAnsiTheme="minorHAnsi" w:cstheme="minorHAnsi"/>
                <w:b/>
                <w:sz w:val="22"/>
                <w:szCs w:val="22"/>
              </w:rPr>
              <w:t>3</w:t>
            </w:r>
            <w:r w:rsidR="00482AFB" w:rsidRPr="00F24C9A">
              <w:rPr>
                <w:rFonts w:asciiTheme="minorHAnsi" w:hAnsiTheme="minorHAnsi" w:cstheme="minorHAnsi"/>
                <w:sz w:val="22"/>
                <w:szCs w:val="22"/>
              </w:rPr>
              <w:t xml:space="preserve"> Dosen beginnen und </w:t>
            </w:r>
            <w:r w:rsidR="00F24C9A" w:rsidRPr="00F24C9A">
              <w:rPr>
                <w:rFonts w:asciiTheme="minorHAnsi" w:hAnsiTheme="minorHAnsi" w:cstheme="minorHAnsi"/>
                <w:sz w:val="22"/>
                <w:szCs w:val="22"/>
              </w:rPr>
              <w:t xml:space="preserve">insgesamt </w:t>
            </w:r>
            <w:r w:rsidR="00482AFB" w:rsidRPr="00F24C9A">
              <w:rPr>
                <w:rFonts w:asciiTheme="minorHAnsi" w:hAnsiTheme="minorHAnsi" w:cstheme="minorHAnsi"/>
                <w:b/>
                <w:sz w:val="22"/>
                <w:szCs w:val="22"/>
              </w:rPr>
              <w:t>4</w:t>
            </w:r>
            <w:r w:rsidR="00F24C9A" w:rsidRPr="00F24C9A">
              <w:rPr>
                <w:rFonts w:asciiTheme="minorHAnsi" w:hAnsiTheme="minorHAnsi" w:cstheme="minorHAnsi"/>
                <w:sz w:val="22"/>
                <w:szCs w:val="22"/>
              </w:rPr>
              <w:t xml:space="preserve"> </w:t>
            </w:r>
            <w:r w:rsidR="00482AFB" w:rsidRPr="00F24C9A">
              <w:rPr>
                <w:rFonts w:asciiTheme="minorHAnsi" w:hAnsiTheme="minorHAnsi" w:cstheme="minorHAnsi"/>
                <w:sz w:val="22"/>
                <w:szCs w:val="22"/>
              </w:rPr>
              <w:t>Dosen benutzen.</w:t>
            </w:r>
            <w:r w:rsidR="00F24C9A" w:rsidRPr="00F24C9A">
              <w:rPr>
                <w:rFonts w:asciiTheme="minorHAnsi" w:hAnsiTheme="minorHAnsi" w:cstheme="minorHAnsi"/>
                <w:color w:val="FF0000"/>
                <w:sz w:val="22"/>
                <w:szCs w:val="22"/>
              </w:rPr>
              <w:t xml:space="preserve">         1P</w:t>
            </w:r>
          </w:p>
        </w:tc>
      </w:tr>
      <w:tr w:rsidR="00482AFB" w:rsidRPr="00F24C9A" w14:paraId="414EB005" w14:textId="77777777" w:rsidTr="00F24C9A">
        <w:tc>
          <w:tcPr>
            <w:tcW w:w="646" w:type="dxa"/>
          </w:tcPr>
          <w:p w14:paraId="0DA18E83" w14:textId="77777777" w:rsidR="00482AFB" w:rsidRPr="00F24C9A" w:rsidRDefault="00482AFB" w:rsidP="00482AFB">
            <w:pPr>
              <w:pStyle w:val="Listenabsatz"/>
              <w:ind w:left="0"/>
              <w:jc w:val="center"/>
              <w:rPr>
                <w:rFonts w:asciiTheme="minorHAnsi" w:hAnsiTheme="minorHAnsi" w:cstheme="minorHAnsi"/>
                <w:noProof/>
                <w:sz w:val="22"/>
                <w:szCs w:val="22"/>
              </w:rPr>
            </w:pPr>
          </w:p>
        </w:tc>
        <w:tc>
          <w:tcPr>
            <w:tcW w:w="9292" w:type="dxa"/>
            <w:gridSpan w:val="2"/>
          </w:tcPr>
          <w:p w14:paraId="09E4F2DD" w14:textId="77777777" w:rsidR="00482AFB" w:rsidRPr="00F24C9A" w:rsidRDefault="00482AFB" w:rsidP="00482AFB">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drei</w:t>
            </w:r>
            <w:r w:rsidRPr="00F24C9A">
              <w:rPr>
                <w:rFonts w:asciiTheme="minorHAnsi" w:hAnsiTheme="minorHAnsi" w:cstheme="minorHAnsi"/>
                <w:sz w:val="22"/>
                <w:szCs w:val="22"/>
              </w:rPr>
              <w:t>stöckigen Dosenturm mu</w:t>
            </w:r>
            <w:r w:rsidR="003C4751" w:rsidRPr="00F24C9A">
              <w:rPr>
                <w:rFonts w:asciiTheme="minorHAnsi" w:hAnsiTheme="minorHAnsi" w:cstheme="minorHAnsi"/>
                <w:sz w:val="22"/>
                <w:szCs w:val="22"/>
              </w:rPr>
              <w:t xml:space="preserve">ss Elli in der untersten Reihe </w:t>
            </w:r>
          </w:p>
          <w:p w14:paraId="1F66AEDA" w14:textId="45573218" w:rsidR="00482AFB" w:rsidRPr="00F24C9A" w:rsidRDefault="00F24C9A" w:rsidP="00F24C9A">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 xml:space="preserve">mit </w:t>
            </w:r>
            <w:r w:rsidR="00482AFB" w:rsidRPr="00F24C9A">
              <w:rPr>
                <w:rFonts w:asciiTheme="minorHAnsi" w:hAnsiTheme="minorHAnsi" w:cstheme="minorHAnsi"/>
                <w:b/>
                <w:sz w:val="22"/>
                <w:szCs w:val="22"/>
              </w:rPr>
              <w:t>5</w:t>
            </w:r>
            <w:r w:rsidR="00482AFB" w:rsidRPr="00F24C9A">
              <w:rPr>
                <w:rFonts w:asciiTheme="minorHAnsi" w:hAnsiTheme="minorHAnsi" w:cstheme="minorHAnsi"/>
                <w:sz w:val="22"/>
                <w:szCs w:val="22"/>
              </w:rPr>
              <w:t xml:space="preserve"> Dosen beginnen und</w:t>
            </w:r>
            <w:r w:rsidRPr="00F24C9A">
              <w:rPr>
                <w:rFonts w:asciiTheme="minorHAnsi" w:hAnsiTheme="minorHAnsi" w:cstheme="minorHAnsi"/>
                <w:sz w:val="22"/>
                <w:szCs w:val="22"/>
              </w:rPr>
              <w:t xml:space="preserve"> insgesamt </w:t>
            </w:r>
            <w:r w:rsidR="00482AFB" w:rsidRPr="00F24C9A">
              <w:rPr>
                <w:rFonts w:asciiTheme="minorHAnsi" w:hAnsiTheme="minorHAnsi" w:cstheme="minorHAnsi"/>
                <w:b/>
                <w:sz w:val="22"/>
                <w:szCs w:val="22"/>
              </w:rPr>
              <w:t>9</w:t>
            </w:r>
            <w:r w:rsidRPr="00F24C9A">
              <w:rPr>
                <w:rFonts w:asciiTheme="minorHAnsi" w:hAnsiTheme="minorHAnsi" w:cstheme="minorHAnsi"/>
                <w:sz w:val="22"/>
                <w:szCs w:val="22"/>
              </w:rPr>
              <w:t xml:space="preserve"> </w:t>
            </w:r>
            <w:r w:rsidR="00482AFB" w:rsidRPr="00F24C9A">
              <w:rPr>
                <w:rFonts w:asciiTheme="minorHAnsi" w:hAnsiTheme="minorHAnsi" w:cstheme="minorHAnsi"/>
                <w:sz w:val="22"/>
                <w:szCs w:val="22"/>
              </w:rPr>
              <w:t>Dosen benutzen.</w:t>
            </w:r>
            <w:r w:rsidRPr="00F24C9A">
              <w:rPr>
                <w:rFonts w:asciiTheme="minorHAnsi" w:hAnsiTheme="minorHAnsi" w:cstheme="minorHAnsi"/>
                <w:color w:val="FF0000"/>
                <w:sz w:val="22"/>
                <w:szCs w:val="22"/>
              </w:rPr>
              <w:t xml:space="preserve">         1P</w:t>
            </w:r>
          </w:p>
        </w:tc>
      </w:tr>
      <w:tr w:rsidR="001B6B5A" w:rsidRPr="00F24C9A" w14:paraId="4E6EDCF9" w14:textId="77777777" w:rsidTr="00F24C9A">
        <w:tc>
          <w:tcPr>
            <w:tcW w:w="9938" w:type="dxa"/>
            <w:gridSpan w:val="3"/>
          </w:tcPr>
          <w:p w14:paraId="02C38CF5" w14:textId="77777777" w:rsidR="001B6B5A" w:rsidRPr="00F24C9A" w:rsidRDefault="001B6B5A" w:rsidP="00482AFB">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 xml:space="preserve">Elli fällt auf, dass sie die Anzahlen logisch bestimmen kann und nicht mehr zeichnen muss. </w:t>
            </w:r>
          </w:p>
          <w:p w14:paraId="23033E04" w14:textId="7E56E46F" w:rsidR="001B6B5A" w:rsidRPr="00F24C9A" w:rsidRDefault="001B6B5A" w:rsidP="00F24C9A">
            <w:pPr>
              <w:pStyle w:val="Listenabsatz"/>
              <w:ind w:left="0"/>
              <w:jc w:val="left"/>
              <w:rPr>
                <w:rFonts w:asciiTheme="minorHAnsi" w:hAnsiTheme="minorHAnsi" w:cstheme="minorHAnsi"/>
                <w:sz w:val="22"/>
                <w:szCs w:val="22"/>
              </w:rPr>
            </w:pPr>
            <w:r w:rsidRPr="00F24C9A">
              <w:rPr>
                <w:rFonts w:asciiTheme="minorHAnsi" w:hAnsiTheme="minorHAnsi" w:cstheme="minorHAnsi"/>
                <w:sz w:val="22"/>
                <w:szCs w:val="22"/>
              </w:rPr>
              <w:t>Fülle die Lücken nun möglichst ohne zu zeichnen aus.</w:t>
            </w:r>
            <w:r w:rsidR="00482AFB" w:rsidRPr="00F24C9A">
              <w:rPr>
                <w:rFonts w:asciiTheme="minorHAnsi" w:hAnsiTheme="minorHAnsi" w:cstheme="minorHAnsi"/>
                <w:sz w:val="22"/>
                <w:szCs w:val="22"/>
              </w:rPr>
              <w:t xml:space="preserve"> </w:t>
            </w:r>
          </w:p>
        </w:tc>
      </w:tr>
      <w:tr w:rsidR="001B6B5A" w:rsidRPr="00F24C9A" w14:paraId="4B751C39" w14:textId="77777777" w:rsidTr="00F24C9A">
        <w:tc>
          <w:tcPr>
            <w:tcW w:w="646" w:type="dxa"/>
            <w:tcBorders>
              <w:bottom w:val="dashSmallGap" w:sz="4" w:space="0" w:color="auto"/>
            </w:tcBorders>
          </w:tcPr>
          <w:p w14:paraId="0E200BCF" w14:textId="77777777" w:rsidR="001B6B5A" w:rsidRPr="00F24C9A" w:rsidRDefault="001B6B5A" w:rsidP="00482AFB">
            <w:pPr>
              <w:pStyle w:val="Listenabsatz"/>
              <w:ind w:left="0"/>
              <w:jc w:val="left"/>
              <w:rPr>
                <w:rFonts w:asciiTheme="minorHAnsi" w:hAnsiTheme="minorHAnsi" w:cstheme="minorHAnsi"/>
                <w:sz w:val="22"/>
                <w:szCs w:val="22"/>
              </w:rPr>
            </w:pPr>
          </w:p>
        </w:tc>
        <w:tc>
          <w:tcPr>
            <w:tcW w:w="7718" w:type="dxa"/>
            <w:tcBorders>
              <w:bottom w:val="dashSmallGap" w:sz="4" w:space="0" w:color="auto"/>
            </w:tcBorders>
          </w:tcPr>
          <w:p w14:paraId="7E71C562" w14:textId="77777777" w:rsidR="001B6B5A" w:rsidRPr="00F24C9A" w:rsidRDefault="001B6B5A" w:rsidP="00F24C9A">
            <w:pPr>
              <w:pStyle w:val="Listenabsatz"/>
              <w:ind w:left="0"/>
              <w:rPr>
                <w:rFonts w:asciiTheme="minorHAnsi" w:hAnsiTheme="minorHAnsi" w:cstheme="minorHAnsi"/>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vier</w:t>
            </w:r>
            <w:r w:rsidRPr="00F24C9A">
              <w:rPr>
                <w:rFonts w:asciiTheme="minorHAnsi" w:hAnsiTheme="minorHAnsi" w:cstheme="minorHAnsi"/>
                <w:sz w:val="22"/>
                <w:szCs w:val="22"/>
              </w:rPr>
              <w:t>stöckigen Dosenturm muss Elli in der untersten Reihe</w:t>
            </w:r>
          </w:p>
          <w:p w14:paraId="51212EC5" w14:textId="6741FCCD" w:rsidR="001B6B5A" w:rsidRPr="00F24C9A" w:rsidRDefault="0035788E" w:rsidP="00F24C9A">
            <w:pPr>
              <w:pStyle w:val="Listenabsatz"/>
              <w:ind w:left="0"/>
              <w:rPr>
                <w:rFonts w:asciiTheme="minorHAnsi" w:hAnsiTheme="minorHAnsi" w:cstheme="minorHAnsi"/>
                <w:sz w:val="22"/>
                <w:szCs w:val="22"/>
              </w:rPr>
            </w:pPr>
            <w:r w:rsidRPr="00F24C9A">
              <w:rPr>
                <w:rFonts w:asciiTheme="minorHAnsi" w:hAnsiTheme="minorHAnsi" w:cstheme="minorHAnsi"/>
                <w:sz w:val="22"/>
                <w:szCs w:val="22"/>
              </w:rPr>
              <w:t xml:space="preserve">mit </w:t>
            </w:r>
            <w:r w:rsidR="001B6B5A" w:rsidRPr="00F24C9A">
              <w:rPr>
                <w:rFonts w:asciiTheme="minorHAnsi" w:hAnsiTheme="minorHAnsi" w:cstheme="minorHAnsi"/>
                <w:b/>
                <w:sz w:val="22"/>
                <w:szCs w:val="22"/>
              </w:rPr>
              <w:t>7</w:t>
            </w:r>
            <w:r w:rsidR="001B6B5A" w:rsidRPr="00F24C9A">
              <w:rPr>
                <w:rFonts w:asciiTheme="minorHAnsi" w:hAnsiTheme="minorHAnsi" w:cstheme="minorHAnsi"/>
                <w:sz w:val="22"/>
                <w:szCs w:val="22"/>
              </w:rPr>
              <w:t xml:space="preserve"> Dosen beginnen und</w:t>
            </w:r>
            <w:r w:rsidR="00F24C9A" w:rsidRPr="00F24C9A">
              <w:rPr>
                <w:rFonts w:asciiTheme="minorHAnsi" w:hAnsiTheme="minorHAnsi" w:cstheme="minorHAnsi"/>
                <w:sz w:val="22"/>
                <w:szCs w:val="22"/>
              </w:rPr>
              <w:t xml:space="preserve"> </w:t>
            </w:r>
            <w:r w:rsidRPr="00F24C9A">
              <w:rPr>
                <w:rFonts w:asciiTheme="minorHAnsi" w:hAnsiTheme="minorHAnsi" w:cstheme="minorHAnsi"/>
                <w:sz w:val="22"/>
                <w:szCs w:val="22"/>
              </w:rPr>
              <w:t xml:space="preserve">insgesamt </w:t>
            </w:r>
            <w:r w:rsidR="001B6B5A" w:rsidRPr="00F24C9A">
              <w:rPr>
                <w:rFonts w:asciiTheme="minorHAnsi" w:hAnsiTheme="minorHAnsi" w:cstheme="minorHAnsi"/>
                <w:b/>
                <w:sz w:val="22"/>
                <w:szCs w:val="22"/>
              </w:rPr>
              <w:t>16</w:t>
            </w:r>
            <w:r w:rsidRPr="00F24C9A">
              <w:rPr>
                <w:rFonts w:asciiTheme="minorHAnsi" w:hAnsiTheme="minorHAnsi" w:cstheme="minorHAnsi"/>
                <w:b/>
                <w:sz w:val="22"/>
                <w:szCs w:val="22"/>
              </w:rPr>
              <w:t xml:space="preserve"> </w:t>
            </w:r>
            <w:r w:rsidR="001B6B5A" w:rsidRPr="00F24C9A">
              <w:rPr>
                <w:rFonts w:asciiTheme="minorHAnsi" w:hAnsiTheme="minorHAnsi" w:cstheme="minorHAnsi"/>
                <w:sz w:val="22"/>
                <w:szCs w:val="22"/>
              </w:rPr>
              <w:t>Dosen benutzen.</w:t>
            </w:r>
            <w:r w:rsidR="00F24C9A" w:rsidRPr="00F24C9A">
              <w:rPr>
                <w:rFonts w:asciiTheme="minorHAnsi" w:hAnsiTheme="minorHAnsi" w:cstheme="minorHAnsi"/>
                <w:color w:val="FF0000"/>
                <w:sz w:val="22"/>
                <w:szCs w:val="22"/>
              </w:rPr>
              <w:t xml:space="preserve">           1P</w:t>
            </w:r>
          </w:p>
        </w:tc>
        <w:tc>
          <w:tcPr>
            <w:tcW w:w="1572" w:type="dxa"/>
            <w:tcBorders>
              <w:bottom w:val="dashSmallGap" w:sz="4" w:space="0" w:color="auto"/>
            </w:tcBorders>
          </w:tcPr>
          <w:p w14:paraId="010C2F09" w14:textId="77777777" w:rsidR="001B6B5A" w:rsidRPr="00F24C9A" w:rsidRDefault="001B6B5A" w:rsidP="00482AFB">
            <w:pPr>
              <w:pStyle w:val="Listenabsatz"/>
              <w:ind w:left="0"/>
              <w:jc w:val="left"/>
              <w:rPr>
                <w:rFonts w:asciiTheme="minorHAnsi" w:hAnsiTheme="minorHAnsi" w:cstheme="minorHAnsi"/>
                <w:sz w:val="22"/>
                <w:szCs w:val="22"/>
              </w:rPr>
            </w:pPr>
          </w:p>
        </w:tc>
      </w:tr>
      <w:tr w:rsidR="001B6B5A" w:rsidRPr="00F24C9A" w14:paraId="763F6A8C" w14:textId="77777777" w:rsidTr="00F24C9A">
        <w:tc>
          <w:tcPr>
            <w:tcW w:w="646" w:type="dxa"/>
            <w:tcBorders>
              <w:top w:val="dashSmallGap" w:sz="4" w:space="0" w:color="auto"/>
            </w:tcBorders>
          </w:tcPr>
          <w:p w14:paraId="66C89A23" w14:textId="77777777" w:rsidR="001B6B5A" w:rsidRPr="00F24C9A" w:rsidRDefault="001B6B5A" w:rsidP="001B6B5A">
            <w:pPr>
              <w:pStyle w:val="Listenabsatz"/>
              <w:ind w:left="0"/>
              <w:jc w:val="left"/>
              <w:rPr>
                <w:rFonts w:asciiTheme="minorHAnsi" w:hAnsiTheme="minorHAnsi" w:cstheme="minorHAnsi"/>
                <w:sz w:val="22"/>
                <w:szCs w:val="22"/>
              </w:rPr>
            </w:pPr>
          </w:p>
        </w:tc>
        <w:tc>
          <w:tcPr>
            <w:tcW w:w="7718" w:type="dxa"/>
            <w:tcBorders>
              <w:top w:val="dashSmallGap" w:sz="4" w:space="0" w:color="auto"/>
            </w:tcBorders>
            <w:vAlign w:val="center"/>
          </w:tcPr>
          <w:p w14:paraId="38CE1771" w14:textId="29EBF8DA" w:rsidR="001B6B5A" w:rsidRPr="00F24C9A" w:rsidRDefault="001B6B5A" w:rsidP="00F24C9A">
            <w:pPr>
              <w:pStyle w:val="Listenabsatz"/>
              <w:ind w:left="0"/>
              <w:rPr>
                <w:rFonts w:asciiTheme="minorHAnsi" w:hAnsiTheme="minorHAnsi" w:cstheme="minorHAnsi"/>
                <w:color w:val="FF0000"/>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zehn</w:t>
            </w:r>
            <w:r w:rsidRPr="00F24C9A">
              <w:rPr>
                <w:rFonts w:asciiTheme="minorHAnsi" w:hAnsiTheme="minorHAnsi" w:cstheme="minorHAnsi"/>
                <w:sz w:val="22"/>
                <w:szCs w:val="22"/>
              </w:rPr>
              <w:t>stöckigen Dosenturm muss Elli in der untersten Reihe</w:t>
            </w:r>
            <w:r w:rsidR="00482AFB" w:rsidRPr="00F24C9A">
              <w:rPr>
                <w:rFonts w:asciiTheme="minorHAnsi" w:hAnsiTheme="minorHAnsi" w:cstheme="minorHAnsi"/>
                <w:sz w:val="22"/>
                <w:szCs w:val="22"/>
              </w:rPr>
              <w:t xml:space="preserve">   </w:t>
            </w:r>
          </w:p>
          <w:p w14:paraId="439AC218" w14:textId="3090FD99" w:rsidR="001B6B5A" w:rsidRPr="00F24C9A" w:rsidRDefault="0035788E" w:rsidP="00F24C9A">
            <w:pPr>
              <w:pStyle w:val="Listenabsatz"/>
              <w:ind w:left="0"/>
              <w:rPr>
                <w:rFonts w:asciiTheme="minorHAnsi" w:hAnsiTheme="minorHAnsi" w:cstheme="minorHAnsi"/>
                <w:sz w:val="22"/>
                <w:szCs w:val="22"/>
              </w:rPr>
            </w:pPr>
            <w:r w:rsidRPr="00F24C9A">
              <w:rPr>
                <w:rFonts w:asciiTheme="minorHAnsi" w:hAnsiTheme="minorHAnsi" w:cstheme="minorHAnsi"/>
                <w:sz w:val="22"/>
                <w:szCs w:val="22"/>
              </w:rPr>
              <w:t xml:space="preserve">mit </w:t>
            </w:r>
            <w:r w:rsidR="001B6B5A" w:rsidRPr="00F24C9A">
              <w:rPr>
                <w:rFonts w:asciiTheme="minorHAnsi" w:hAnsiTheme="minorHAnsi" w:cstheme="minorHAnsi"/>
                <w:b/>
                <w:sz w:val="22"/>
                <w:szCs w:val="22"/>
              </w:rPr>
              <w:t>19</w:t>
            </w:r>
            <w:r w:rsidRPr="00F24C9A">
              <w:rPr>
                <w:rFonts w:asciiTheme="minorHAnsi" w:hAnsiTheme="minorHAnsi" w:cstheme="minorHAnsi"/>
                <w:b/>
                <w:sz w:val="22"/>
                <w:szCs w:val="22"/>
              </w:rPr>
              <w:t xml:space="preserve"> </w:t>
            </w:r>
            <w:r w:rsidR="001B6B5A" w:rsidRPr="00F24C9A">
              <w:rPr>
                <w:rFonts w:asciiTheme="minorHAnsi" w:hAnsiTheme="minorHAnsi" w:cstheme="minorHAnsi"/>
                <w:sz w:val="22"/>
                <w:szCs w:val="22"/>
              </w:rPr>
              <w:t>Dosen beginnen und</w:t>
            </w:r>
            <w:r w:rsidR="00F24C9A" w:rsidRPr="00F24C9A">
              <w:rPr>
                <w:rFonts w:asciiTheme="minorHAnsi" w:hAnsiTheme="minorHAnsi" w:cstheme="minorHAnsi"/>
                <w:sz w:val="22"/>
                <w:szCs w:val="22"/>
              </w:rPr>
              <w:t xml:space="preserve"> </w:t>
            </w:r>
            <w:r w:rsidRPr="00F24C9A">
              <w:rPr>
                <w:rFonts w:asciiTheme="minorHAnsi" w:hAnsiTheme="minorHAnsi" w:cstheme="minorHAnsi"/>
                <w:sz w:val="22"/>
                <w:szCs w:val="22"/>
              </w:rPr>
              <w:t xml:space="preserve">insgesamt </w:t>
            </w:r>
            <w:r w:rsidR="001B6B5A" w:rsidRPr="00F24C9A">
              <w:rPr>
                <w:rFonts w:asciiTheme="minorHAnsi" w:hAnsiTheme="minorHAnsi" w:cstheme="minorHAnsi"/>
                <w:b/>
                <w:sz w:val="22"/>
                <w:szCs w:val="22"/>
              </w:rPr>
              <w:t>100</w:t>
            </w:r>
            <w:r w:rsidRPr="00F24C9A">
              <w:rPr>
                <w:rFonts w:asciiTheme="minorHAnsi" w:hAnsiTheme="minorHAnsi" w:cstheme="minorHAnsi"/>
                <w:sz w:val="22"/>
                <w:szCs w:val="22"/>
              </w:rPr>
              <w:t xml:space="preserve"> </w:t>
            </w:r>
            <w:r w:rsidR="001B6B5A" w:rsidRPr="00F24C9A">
              <w:rPr>
                <w:rFonts w:asciiTheme="minorHAnsi" w:hAnsiTheme="minorHAnsi" w:cstheme="minorHAnsi"/>
                <w:sz w:val="22"/>
                <w:szCs w:val="22"/>
              </w:rPr>
              <w:t>Dosen benutzen.</w:t>
            </w:r>
            <w:r w:rsidRPr="00F24C9A">
              <w:rPr>
                <w:rFonts w:asciiTheme="minorHAnsi" w:hAnsiTheme="minorHAnsi" w:cstheme="minorHAnsi"/>
                <w:color w:val="FF0000"/>
                <w:sz w:val="22"/>
                <w:szCs w:val="22"/>
              </w:rPr>
              <w:t xml:space="preserve">        1P</w:t>
            </w:r>
          </w:p>
        </w:tc>
        <w:tc>
          <w:tcPr>
            <w:tcW w:w="1572" w:type="dxa"/>
            <w:tcBorders>
              <w:top w:val="dashSmallGap" w:sz="4" w:space="0" w:color="auto"/>
            </w:tcBorders>
            <w:vAlign w:val="center"/>
          </w:tcPr>
          <w:p w14:paraId="2314F673" w14:textId="77777777" w:rsidR="001B6B5A" w:rsidRPr="00F24C9A" w:rsidRDefault="001B6B5A" w:rsidP="001B6B5A">
            <w:pPr>
              <w:pStyle w:val="Listenabsatz"/>
              <w:ind w:left="0"/>
              <w:jc w:val="left"/>
              <w:rPr>
                <w:rFonts w:asciiTheme="minorHAnsi" w:hAnsiTheme="minorHAnsi" w:cstheme="minorHAnsi"/>
                <w:sz w:val="22"/>
                <w:szCs w:val="22"/>
              </w:rPr>
            </w:pPr>
          </w:p>
        </w:tc>
      </w:tr>
    </w:tbl>
    <w:p w14:paraId="79E775B7" w14:textId="77777777" w:rsidR="00482AFB" w:rsidRPr="00F24C9A" w:rsidRDefault="00482AFB" w:rsidP="00482AFB">
      <w:pPr>
        <w:rPr>
          <w:rFonts w:eastAsia="Times New Roman" w:cstheme="minorHAnsi"/>
          <w:lang w:eastAsia="de-DE"/>
        </w:rPr>
      </w:pPr>
    </w:p>
    <w:p w14:paraId="3F9BED3C" w14:textId="77777777" w:rsidR="00482AFB" w:rsidRPr="00F24C9A" w:rsidRDefault="00482AFB" w:rsidP="00482AFB">
      <w:pPr>
        <w:pStyle w:val="PokalAufzhlung"/>
        <w:rPr>
          <w:rFonts w:asciiTheme="minorHAnsi" w:hAnsiTheme="minorHAnsi" w:cstheme="minorHAnsi"/>
          <w:szCs w:val="22"/>
        </w:rPr>
      </w:pPr>
      <w:r w:rsidRPr="00F24C9A">
        <w:rPr>
          <w:rFonts w:asciiTheme="minorHAnsi" w:hAnsiTheme="minorHAnsi" w:cstheme="minorHAnsi"/>
          <w:szCs w:val="22"/>
        </w:rPr>
        <w:t>b)</w:t>
      </w:r>
      <w:r w:rsidRPr="00F24C9A">
        <w:rPr>
          <w:rFonts w:asciiTheme="minorHAnsi" w:hAnsiTheme="minorHAnsi" w:cstheme="minorHAnsi"/>
          <w:szCs w:val="22"/>
        </w:rPr>
        <w:tab/>
        <w:t>Am nächsten Tag darf Elli einen Platz in der Mitte des Ladens dekorieren. Nun baut sie einen Dosenturm nach dem gleichen Muster wie gestern, der aber in 4 Richtungen geht.</w:t>
      </w:r>
      <w:r w:rsidRPr="00F24C9A">
        <w:rPr>
          <w:rFonts w:asciiTheme="minorHAnsi" w:hAnsiTheme="minorHAnsi" w:cstheme="minorHAnsi"/>
          <w:szCs w:val="22"/>
        </w:rPr>
        <w:br/>
        <w:t>Hilf ihr wieder bei der Planung, ohne zu zeichnen.</w:t>
      </w:r>
    </w:p>
    <w:tbl>
      <w:tblPr>
        <w:tblStyle w:val="Tabellenraster"/>
        <w:tblW w:w="9431" w:type="dxa"/>
        <w:tblBorders>
          <w:left w:val="none" w:sz="0" w:space="0" w:color="auto"/>
          <w:right w:val="none" w:sz="0" w:space="0" w:color="auto"/>
          <w:insideV w:val="none" w:sz="0" w:space="0" w:color="auto"/>
        </w:tblBorders>
        <w:tblLayout w:type="fixed"/>
        <w:tblCellMar>
          <w:top w:w="142" w:type="dxa"/>
          <w:bottom w:w="142" w:type="dxa"/>
        </w:tblCellMar>
        <w:tblLook w:val="04A0" w:firstRow="1" w:lastRow="0" w:firstColumn="1" w:lastColumn="0" w:noHBand="0" w:noVBand="1"/>
      </w:tblPr>
      <w:tblGrid>
        <w:gridCol w:w="592"/>
        <w:gridCol w:w="8839"/>
      </w:tblGrid>
      <w:tr w:rsidR="003C4751" w:rsidRPr="00F24C9A" w14:paraId="69003050" w14:textId="77777777" w:rsidTr="003C4751">
        <w:tc>
          <w:tcPr>
            <w:tcW w:w="592" w:type="dxa"/>
          </w:tcPr>
          <w:p w14:paraId="5BE8E518" w14:textId="77777777" w:rsidR="003C4751" w:rsidRPr="00F24C9A" w:rsidRDefault="003C4751" w:rsidP="00912F02">
            <w:pPr>
              <w:pStyle w:val="Listenabsatz"/>
              <w:ind w:left="0"/>
              <w:jc w:val="left"/>
              <w:rPr>
                <w:rFonts w:asciiTheme="minorHAnsi" w:hAnsiTheme="minorHAnsi" w:cstheme="minorHAnsi"/>
                <w:noProof/>
                <w:sz w:val="22"/>
                <w:szCs w:val="22"/>
              </w:rPr>
            </w:pPr>
          </w:p>
        </w:tc>
        <w:tc>
          <w:tcPr>
            <w:tcW w:w="8839" w:type="dxa"/>
          </w:tcPr>
          <w:p w14:paraId="10A9C2CE" w14:textId="2173D6A9" w:rsidR="003C4751" w:rsidRPr="00F24C9A" w:rsidRDefault="003C4751" w:rsidP="003C4751">
            <w:pPr>
              <w:pStyle w:val="Listenabsatz"/>
              <w:ind w:left="0"/>
              <w:rPr>
                <w:rFonts w:asciiTheme="minorHAnsi" w:hAnsiTheme="minorHAnsi" w:cstheme="minorHAnsi"/>
                <w:color w:val="FF0000"/>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zwei</w:t>
            </w:r>
            <w:r w:rsidRPr="00F24C9A">
              <w:rPr>
                <w:rFonts w:asciiTheme="minorHAnsi" w:hAnsiTheme="minorHAnsi" w:cstheme="minorHAnsi"/>
                <w:sz w:val="22"/>
                <w:szCs w:val="22"/>
              </w:rPr>
              <w:t xml:space="preserve">stöckigen Dosenturm muss Elli in der untersten Reihe </w:t>
            </w:r>
          </w:p>
          <w:p w14:paraId="1370C9F3" w14:textId="3D19F468" w:rsidR="003C4751" w:rsidRPr="00F24C9A" w:rsidRDefault="00F24C9A" w:rsidP="00F24C9A">
            <w:pPr>
              <w:pStyle w:val="Listenabsatz"/>
              <w:ind w:left="0"/>
              <w:rPr>
                <w:rFonts w:asciiTheme="minorHAnsi" w:hAnsiTheme="minorHAnsi" w:cstheme="minorHAnsi"/>
                <w:sz w:val="22"/>
                <w:szCs w:val="22"/>
              </w:rPr>
            </w:pPr>
            <w:r w:rsidRPr="00F24C9A">
              <w:rPr>
                <w:rFonts w:asciiTheme="minorHAnsi" w:hAnsiTheme="minorHAnsi" w:cstheme="minorHAnsi"/>
                <w:sz w:val="22"/>
                <w:szCs w:val="22"/>
              </w:rPr>
              <w:t xml:space="preserve">mit </w:t>
            </w:r>
            <w:r w:rsidR="003C4751" w:rsidRPr="00F24C9A">
              <w:rPr>
                <w:rFonts w:asciiTheme="minorHAnsi" w:hAnsiTheme="minorHAnsi" w:cstheme="minorHAnsi"/>
                <w:b/>
                <w:sz w:val="22"/>
                <w:szCs w:val="22"/>
              </w:rPr>
              <w:t>5</w:t>
            </w:r>
            <w:r w:rsidR="003C4751" w:rsidRPr="00F24C9A">
              <w:rPr>
                <w:rFonts w:asciiTheme="minorHAnsi" w:hAnsiTheme="minorHAnsi" w:cstheme="minorHAnsi"/>
                <w:sz w:val="22"/>
                <w:szCs w:val="22"/>
              </w:rPr>
              <w:t xml:space="preserve"> Dosen beginnen und</w:t>
            </w:r>
            <w:r w:rsidRPr="00F24C9A">
              <w:rPr>
                <w:rFonts w:asciiTheme="minorHAnsi" w:hAnsiTheme="minorHAnsi" w:cstheme="minorHAnsi"/>
                <w:sz w:val="22"/>
                <w:szCs w:val="22"/>
              </w:rPr>
              <w:t xml:space="preserve"> insgesamt </w:t>
            </w:r>
            <w:r w:rsidR="003C4751" w:rsidRPr="00F24C9A">
              <w:rPr>
                <w:rFonts w:asciiTheme="minorHAnsi" w:hAnsiTheme="minorHAnsi" w:cstheme="minorHAnsi"/>
                <w:b/>
                <w:sz w:val="22"/>
                <w:szCs w:val="22"/>
              </w:rPr>
              <w:t>6</w:t>
            </w:r>
            <w:r w:rsidRPr="00F24C9A">
              <w:rPr>
                <w:rFonts w:asciiTheme="minorHAnsi" w:hAnsiTheme="minorHAnsi" w:cstheme="minorHAnsi"/>
                <w:color w:val="FF0000"/>
                <w:sz w:val="22"/>
                <w:szCs w:val="22"/>
              </w:rPr>
              <w:t xml:space="preserve"> </w:t>
            </w:r>
            <w:r w:rsidR="003C4751" w:rsidRPr="00F24C9A">
              <w:rPr>
                <w:rFonts w:asciiTheme="minorHAnsi" w:hAnsiTheme="minorHAnsi" w:cstheme="minorHAnsi"/>
                <w:sz w:val="22"/>
                <w:szCs w:val="22"/>
              </w:rPr>
              <w:t>Dosen benutzen.</w:t>
            </w:r>
            <w:r w:rsidRPr="00F24C9A">
              <w:rPr>
                <w:rFonts w:asciiTheme="minorHAnsi" w:hAnsiTheme="minorHAnsi" w:cstheme="minorHAnsi"/>
                <w:color w:val="FF0000"/>
                <w:sz w:val="22"/>
                <w:szCs w:val="22"/>
              </w:rPr>
              <w:t xml:space="preserve">              1P</w:t>
            </w:r>
          </w:p>
        </w:tc>
      </w:tr>
      <w:tr w:rsidR="00482AFB" w:rsidRPr="00F24C9A" w14:paraId="4240B0F4" w14:textId="77777777" w:rsidTr="003C4751">
        <w:tc>
          <w:tcPr>
            <w:tcW w:w="592" w:type="dxa"/>
          </w:tcPr>
          <w:p w14:paraId="474A6061" w14:textId="77777777" w:rsidR="00482AFB" w:rsidRPr="00F24C9A" w:rsidRDefault="00482AFB" w:rsidP="00912F02">
            <w:pPr>
              <w:pStyle w:val="Listenabsatz"/>
              <w:ind w:left="0"/>
              <w:jc w:val="left"/>
              <w:rPr>
                <w:rFonts w:asciiTheme="minorHAnsi" w:hAnsiTheme="minorHAnsi" w:cstheme="minorHAnsi"/>
                <w:sz w:val="22"/>
                <w:szCs w:val="22"/>
              </w:rPr>
            </w:pPr>
          </w:p>
        </w:tc>
        <w:tc>
          <w:tcPr>
            <w:tcW w:w="8839" w:type="dxa"/>
          </w:tcPr>
          <w:p w14:paraId="0B60319F" w14:textId="77777777" w:rsidR="00482AFB" w:rsidRPr="00F24C9A" w:rsidRDefault="00482AFB" w:rsidP="00912F02">
            <w:pPr>
              <w:pStyle w:val="Listenabsatz"/>
              <w:ind w:left="0"/>
              <w:jc w:val="center"/>
              <w:rPr>
                <w:rFonts w:asciiTheme="minorHAnsi" w:hAnsiTheme="minorHAnsi" w:cstheme="minorHAnsi"/>
                <w:sz w:val="22"/>
                <w:szCs w:val="22"/>
              </w:rPr>
            </w:pPr>
          </w:p>
          <w:p w14:paraId="045C6613" w14:textId="2760CAFE" w:rsidR="00482AFB" w:rsidRPr="00F24C9A" w:rsidRDefault="00482AFB" w:rsidP="003C4751">
            <w:pPr>
              <w:pStyle w:val="Listenabsatz"/>
              <w:ind w:left="0"/>
              <w:rPr>
                <w:rFonts w:asciiTheme="minorHAnsi" w:hAnsiTheme="minorHAnsi" w:cstheme="minorHAnsi"/>
                <w:color w:val="FF0000"/>
                <w:sz w:val="22"/>
                <w:szCs w:val="22"/>
              </w:rPr>
            </w:pPr>
            <w:r w:rsidRPr="00F24C9A">
              <w:rPr>
                <w:rFonts w:asciiTheme="minorHAnsi" w:hAnsiTheme="minorHAnsi" w:cstheme="minorHAnsi"/>
                <w:sz w:val="22"/>
                <w:szCs w:val="22"/>
              </w:rPr>
              <w:t xml:space="preserve">Für einen </w:t>
            </w:r>
            <w:r w:rsidRPr="00F24C9A">
              <w:rPr>
                <w:rFonts w:asciiTheme="minorHAnsi" w:hAnsiTheme="minorHAnsi" w:cstheme="minorHAnsi"/>
                <w:b/>
                <w:sz w:val="22"/>
                <w:szCs w:val="22"/>
              </w:rPr>
              <w:t>drei</w:t>
            </w:r>
            <w:r w:rsidRPr="00F24C9A">
              <w:rPr>
                <w:rFonts w:asciiTheme="minorHAnsi" w:hAnsiTheme="minorHAnsi" w:cstheme="minorHAnsi"/>
                <w:sz w:val="22"/>
                <w:szCs w:val="22"/>
              </w:rPr>
              <w:t xml:space="preserve">stöckigen Dosenturm muss Elli in der untersten Reihe </w:t>
            </w:r>
          </w:p>
          <w:p w14:paraId="5D41D978" w14:textId="10A1D42E" w:rsidR="00482AFB" w:rsidRPr="00F24C9A" w:rsidRDefault="00F24C9A" w:rsidP="00F24C9A">
            <w:pPr>
              <w:pStyle w:val="Listenabsatz"/>
              <w:ind w:left="0"/>
              <w:rPr>
                <w:rFonts w:asciiTheme="minorHAnsi" w:hAnsiTheme="minorHAnsi" w:cstheme="minorHAnsi"/>
                <w:sz w:val="22"/>
                <w:szCs w:val="22"/>
              </w:rPr>
            </w:pPr>
            <w:r w:rsidRPr="00F24C9A">
              <w:rPr>
                <w:rFonts w:asciiTheme="minorHAnsi" w:hAnsiTheme="minorHAnsi" w:cstheme="minorHAnsi"/>
                <w:sz w:val="22"/>
                <w:szCs w:val="22"/>
              </w:rPr>
              <w:t xml:space="preserve">mit </w:t>
            </w:r>
            <w:r w:rsidR="00482AFB" w:rsidRPr="00F24C9A">
              <w:rPr>
                <w:rFonts w:asciiTheme="minorHAnsi" w:hAnsiTheme="minorHAnsi" w:cstheme="minorHAnsi"/>
                <w:b/>
                <w:sz w:val="22"/>
                <w:szCs w:val="22"/>
              </w:rPr>
              <w:t>9</w:t>
            </w:r>
            <w:r w:rsidRPr="00F24C9A">
              <w:rPr>
                <w:rFonts w:asciiTheme="minorHAnsi" w:hAnsiTheme="minorHAnsi" w:cstheme="minorHAnsi"/>
                <w:color w:val="FF0000"/>
                <w:sz w:val="22"/>
                <w:szCs w:val="22"/>
              </w:rPr>
              <w:t xml:space="preserve"> </w:t>
            </w:r>
            <w:r w:rsidR="00482AFB" w:rsidRPr="00F24C9A">
              <w:rPr>
                <w:rFonts w:asciiTheme="minorHAnsi" w:hAnsiTheme="minorHAnsi" w:cstheme="minorHAnsi"/>
                <w:sz w:val="22"/>
                <w:szCs w:val="22"/>
              </w:rPr>
              <w:t>Dosen beginnen und</w:t>
            </w:r>
            <w:r w:rsidRPr="00F24C9A">
              <w:rPr>
                <w:rFonts w:asciiTheme="minorHAnsi" w:hAnsiTheme="minorHAnsi" w:cstheme="minorHAnsi"/>
                <w:sz w:val="22"/>
                <w:szCs w:val="22"/>
              </w:rPr>
              <w:t xml:space="preserve"> insgesamt </w:t>
            </w:r>
            <w:r w:rsidR="00482AFB" w:rsidRPr="00F24C9A">
              <w:rPr>
                <w:rFonts w:asciiTheme="minorHAnsi" w:hAnsiTheme="minorHAnsi" w:cstheme="minorHAnsi"/>
                <w:b/>
                <w:sz w:val="22"/>
                <w:szCs w:val="22"/>
              </w:rPr>
              <w:t>15</w:t>
            </w:r>
            <w:r w:rsidRPr="00F24C9A">
              <w:rPr>
                <w:rFonts w:asciiTheme="minorHAnsi" w:hAnsiTheme="minorHAnsi" w:cstheme="minorHAnsi"/>
                <w:sz w:val="22"/>
                <w:szCs w:val="22"/>
              </w:rPr>
              <w:t xml:space="preserve"> </w:t>
            </w:r>
            <w:r w:rsidR="00482AFB" w:rsidRPr="00F24C9A">
              <w:rPr>
                <w:rFonts w:asciiTheme="minorHAnsi" w:hAnsiTheme="minorHAnsi" w:cstheme="minorHAnsi"/>
                <w:sz w:val="22"/>
                <w:szCs w:val="22"/>
              </w:rPr>
              <w:t>Dosen benutzen.</w:t>
            </w:r>
            <w:r w:rsidRPr="00F24C9A">
              <w:rPr>
                <w:rFonts w:asciiTheme="minorHAnsi" w:hAnsiTheme="minorHAnsi" w:cstheme="minorHAnsi"/>
                <w:sz w:val="22"/>
                <w:szCs w:val="22"/>
              </w:rPr>
              <w:t xml:space="preserve">           </w:t>
            </w:r>
            <w:r w:rsidRPr="00F24C9A">
              <w:rPr>
                <w:rFonts w:asciiTheme="minorHAnsi" w:hAnsiTheme="minorHAnsi" w:cstheme="minorHAnsi"/>
                <w:color w:val="FF0000"/>
                <w:sz w:val="22"/>
                <w:szCs w:val="22"/>
              </w:rPr>
              <w:t xml:space="preserve"> 1P</w:t>
            </w:r>
          </w:p>
        </w:tc>
      </w:tr>
    </w:tbl>
    <w:p w14:paraId="46D14ABF" w14:textId="77777777" w:rsidR="003C4751" w:rsidRPr="00F24C9A" w:rsidRDefault="003C4751" w:rsidP="001B6B5A">
      <w:pPr>
        <w:pStyle w:val="PokalTitel0"/>
        <w:rPr>
          <w:rFonts w:asciiTheme="minorHAnsi" w:hAnsiTheme="minorHAnsi" w:cstheme="minorHAnsi"/>
          <w:sz w:val="22"/>
          <w:szCs w:val="22"/>
        </w:rPr>
      </w:pPr>
    </w:p>
    <w:p w14:paraId="662D4D83" w14:textId="77777777" w:rsidR="003C4751" w:rsidRPr="00F24C9A" w:rsidRDefault="003C4751" w:rsidP="003C4751">
      <w:pPr>
        <w:rPr>
          <w:rFonts w:eastAsia="Times New Roman" w:cstheme="minorHAnsi"/>
          <w:lang w:eastAsia="de-DE"/>
        </w:rPr>
      </w:pPr>
      <w:r w:rsidRPr="00F24C9A">
        <w:rPr>
          <w:rFonts w:cstheme="minorHAnsi"/>
        </w:rPr>
        <w:br w:type="page"/>
      </w:r>
    </w:p>
    <w:p w14:paraId="73038968" w14:textId="77777777" w:rsidR="003C4751" w:rsidRPr="00F24C9A" w:rsidRDefault="003C4751" w:rsidP="003C4751">
      <w:pPr>
        <w:pStyle w:val="PokalTitel0"/>
        <w:rPr>
          <w:rFonts w:asciiTheme="minorHAnsi" w:hAnsiTheme="minorHAnsi" w:cstheme="minorHAnsi"/>
        </w:rPr>
      </w:pPr>
      <w:r w:rsidRPr="00F24C9A">
        <w:rPr>
          <w:rFonts w:asciiTheme="minorHAnsi" w:hAnsiTheme="minorHAnsi" w:cstheme="minorHAnsi"/>
        </w:rPr>
        <w:lastRenderedPageBreak/>
        <w:t>Aufgabe 2: Zahlenrätsel</w:t>
      </w:r>
      <w:r w:rsidR="00BD49AD" w:rsidRPr="00F24C9A">
        <w:rPr>
          <w:rFonts w:asciiTheme="minorHAnsi" w:hAnsiTheme="minorHAnsi" w:cstheme="minorHAnsi"/>
        </w:rPr>
        <w:t xml:space="preserve"> </w:t>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rPr>
        <w:tab/>
      </w:r>
      <w:r w:rsidR="00BD49AD" w:rsidRPr="00F24C9A">
        <w:rPr>
          <w:rFonts w:asciiTheme="minorHAnsi" w:hAnsiTheme="minorHAnsi" w:cstheme="minorHAnsi"/>
          <w:color w:val="FF0000"/>
        </w:rPr>
        <w:t>(6P)</w:t>
      </w:r>
    </w:p>
    <w:p w14:paraId="69BB4D6B" w14:textId="77777777" w:rsidR="003C4751" w:rsidRPr="00F24C9A" w:rsidRDefault="003C4751" w:rsidP="003C4751">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Lisa hat sich eine Zahl ausgedacht, die aus genau neun Ziffern besteht. Jede Ziffer von 1 bis 9 kommt genau einmal vor. Die Zahl hat weiterhin folgende Eigenschaften:</w:t>
      </w:r>
    </w:p>
    <w:p w14:paraId="5195FEC7" w14:textId="77777777" w:rsidR="003C4751" w:rsidRPr="00F24C9A" w:rsidRDefault="003C4751" w:rsidP="004B1517">
      <w:pPr>
        <w:pStyle w:val="StandardWeb"/>
        <w:numPr>
          <w:ilvl w:val="0"/>
          <w:numId w:val="25"/>
        </w:numPr>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Die neunte Ziffer ist doppelt so groß wie die erste Ziffer.</w:t>
      </w:r>
    </w:p>
    <w:p w14:paraId="025BEA45" w14:textId="77777777" w:rsidR="003C4751" w:rsidRPr="00F24C9A" w:rsidRDefault="003C4751" w:rsidP="004B1517">
      <w:pPr>
        <w:pStyle w:val="StandardWeb"/>
        <w:numPr>
          <w:ilvl w:val="0"/>
          <w:numId w:val="25"/>
        </w:numPr>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Die neunte Ziffer ist um 2 größer als die fünfte Ziffer.</w:t>
      </w:r>
    </w:p>
    <w:p w14:paraId="1B37019B" w14:textId="77777777" w:rsidR="003C4751" w:rsidRPr="00F24C9A" w:rsidRDefault="003C4751" w:rsidP="004B1517">
      <w:pPr>
        <w:pStyle w:val="StandardWeb"/>
        <w:numPr>
          <w:ilvl w:val="0"/>
          <w:numId w:val="25"/>
        </w:numPr>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 xml:space="preserve">Die fünfte Ziffer multipliziert mit der sechsten ist genau so groß wie die siebte Ziffer multipliziert mit der achten. </w:t>
      </w:r>
    </w:p>
    <w:p w14:paraId="2845550E" w14:textId="77777777" w:rsidR="003C4751" w:rsidRPr="00F24C9A" w:rsidRDefault="003C4751" w:rsidP="004B1517">
      <w:pPr>
        <w:pStyle w:val="StandardWeb"/>
        <w:numPr>
          <w:ilvl w:val="0"/>
          <w:numId w:val="25"/>
        </w:numPr>
        <w:spacing w:before="120" w:beforeAutospacing="0" w:after="0"/>
        <w:rPr>
          <w:rFonts w:asciiTheme="minorHAnsi" w:hAnsiTheme="minorHAnsi" w:cstheme="minorHAnsi"/>
          <w:color w:val="ED7D31" w:themeColor="accent2"/>
          <w:sz w:val="22"/>
          <w:szCs w:val="22"/>
        </w:rPr>
      </w:pPr>
      <w:r w:rsidRPr="00F24C9A">
        <w:rPr>
          <w:rFonts w:asciiTheme="minorHAnsi" w:hAnsiTheme="minorHAnsi" w:cstheme="minorHAnsi"/>
          <w:color w:val="ED7D31" w:themeColor="accent2"/>
          <w:sz w:val="22"/>
          <w:szCs w:val="22"/>
        </w:rPr>
        <w:t>Die dritte Ziffer ist um 1 größer als die achte Ziffer.</w:t>
      </w:r>
    </w:p>
    <w:p w14:paraId="06DCB7FB" w14:textId="77777777" w:rsidR="003C4751" w:rsidRPr="00F24C9A" w:rsidRDefault="003C4751" w:rsidP="004B1517">
      <w:pPr>
        <w:pStyle w:val="StandardWeb"/>
        <w:numPr>
          <w:ilvl w:val="0"/>
          <w:numId w:val="25"/>
        </w:numPr>
        <w:spacing w:before="120" w:beforeAutospacing="0" w:after="0"/>
        <w:rPr>
          <w:rFonts w:asciiTheme="minorHAnsi" w:hAnsiTheme="minorHAnsi" w:cstheme="minorHAnsi"/>
          <w:color w:val="7030A0"/>
          <w:sz w:val="22"/>
          <w:szCs w:val="22"/>
        </w:rPr>
      </w:pPr>
      <w:r w:rsidRPr="00F24C9A">
        <w:rPr>
          <w:rFonts w:asciiTheme="minorHAnsi" w:hAnsiTheme="minorHAnsi" w:cstheme="minorHAnsi"/>
          <w:color w:val="7030A0"/>
          <w:sz w:val="22"/>
          <w:szCs w:val="22"/>
        </w:rPr>
        <w:t>Die zweite Ziffer ist größer als die vierte Ziffer.</w:t>
      </w:r>
    </w:p>
    <w:p w14:paraId="5C8ACD02" w14:textId="77777777" w:rsidR="003C4751" w:rsidRPr="00F24C9A" w:rsidRDefault="003C4751" w:rsidP="003C4751">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 xml:space="preserve">Finde Lisas Zahl und schreibe sie in die Kästchen für die Lösung. </w:t>
      </w:r>
    </w:p>
    <w:p w14:paraId="53E7A1BD" w14:textId="77777777" w:rsidR="003C4751" w:rsidRPr="00F24C9A" w:rsidRDefault="003C4751" w:rsidP="003C4751">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Falls Du die Zahl nicht findest, ermittle eine Zahl, die möglichst viele der oben genannten Eigenschaften besitzt.</w:t>
      </w:r>
    </w:p>
    <w:tbl>
      <w:tblPr>
        <w:tblStyle w:val="Tabellenraster"/>
        <w:tblW w:w="0" w:type="auto"/>
        <w:jc w:val="center"/>
        <w:tblLook w:val="04A0" w:firstRow="1" w:lastRow="0" w:firstColumn="1" w:lastColumn="0" w:noHBand="0" w:noVBand="1"/>
      </w:tblPr>
      <w:tblGrid>
        <w:gridCol w:w="827"/>
        <w:gridCol w:w="567"/>
        <w:gridCol w:w="606"/>
        <w:gridCol w:w="567"/>
        <w:gridCol w:w="567"/>
        <w:gridCol w:w="661"/>
        <w:gridCol w:w="567"/>
        <w:gridCol w:w="661"/>
        <w:gridCol w:w="827"/>
        <w:gridCol w:w="2127"/>
      </w:tblGrid>
      <w:tr w:rsidR="003C4751" w:rsidRPr="00F24C9A" w14:paraId="1E84B777" w14:textId="77777777" w:rsidTr="00BD49AD">
        <w:trPr>
          <w:trHeight w:hRule="exact" w:val="567"/>
          <w:jc w:val="center"/>
        </w:trPr>
        <w:tc>
          <w:tcPr>
            <w:tcW w:w="5850" w:type="dxa"/>
            <w:gridSpan w:val="9"/>
            <w:tcBorders>
              <w:top w:val="nil"/>
              <w:left w:val="nil"/>
              <w:right w:val="nil"/>
            </w:tcBorders>
          </w:tcPr>
          <w:p w14:paraId="7834AB98" w14:textId="77777777" w:rsidR="003C4751" w:rsidRPr="00F24C9A" w:rsidRDefault="003C4751" w:rsidP="00912F02">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sz w:val="22"/>
                <w:szCs w:val="22"/>
              </w:rPr>
              <w:t>zum Probieren</w:t>
            </w:r>
          </w:p>
        </w:tc>
        <w:tc>
          <w:tcPr>
            <w:tcW w:w="2127" w:type="dxa"/>
            <w:tcBorders>
              <w:top w:val="nil"/>
              <w:left w:val="nil"/>
              <w:bottom w:val="nil"/>
              <w:right w:val="nil"/>
            </w:tcBorders>
          </w:tcPr>
          <w:p w14:paraId="17A7E18E" w14:textId="77777777" w:rsidR="003C4751" w:rsidRPr="00F24C9A" w:rsidRDefault="003C4751" w:rsidP="00912F02">
            <w:pPr>
              <w:pStyle w:val="StandardWeb"/>
              <w:spacing w:before="120" w:beforeAutospacing="0" w:after="0"/>
              <w:rPr>
                <w:rFonts w:asciiTheme="minorHAnsi" w:hAnsiTheme="minorHAnsi" w:cstheme="minorHAnsi"/>
                <w:sz w:val="22"/>
                <w:szCs w:val="22"/>
              </w:rPr>
            </w:pPr>
          </w:p>
        </w:tc>
      </w:tr>
      <w:tr w:rsidR="003C4751" w:rsidRPr="00F24C9A" w14:paraId="4FE855CC" w14:textId="77777777" w:rsidTr="00BD49AD">
        <w:trPr>
          <w:trHeight w:hRule="exact" w:val="567"/>
          <w:jc w:val="center"/>
        </w:trPr>
        <w:tc>
          <w:tcPr>
            <w:tcW w:w="827" w:type="dxa"/>
            <w:tcBorders>
              <w:bottom w:val="single" w:sz="4" w:space="0" w:color="auto"/>
            </w:tcBorders>
          </w:tcPr>
          <w:p w14:paraId="647F1084"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4,3,2,1</w:t>
            </w:r>
          </w:p>
        </w:tc>
        <w:tc>
          <w:tcPr>
            <w:tcW w:w="567" w:type="dxa"/>
            <w:tcBorders>
              <w:bottom w:val="single" w:sz="4" w:space="0" w:color="auto"/>
            </w:tcBorders>
          </w:tcPr>
          <w:p w14:paraId="79A9924F"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06" w:type="dxa"/>
            <w:tcBorders>
              <w:bottom w:val="single" w:sz="4" w:space="0" w:color="auto"/>
            </w:tcBorders>
          </w:tcPr>
          <w:p w14:paraId="795ED24A"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45B648CF"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7D1404A3"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61" w:type="dxa"/>
            <w:tcBorders>
              <w:bottom w:val="single" w:sz="4" w:space="0" w:color="auto"/>
            </w:tcBorders>
          </w:tcPr>
          <w:p w14:paraId="0402E072"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7D69395F"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61" w:type="dxa"/>
            <w:tcBorders>
              <w:bottom w:val="single" w:sz="4" w:space="0" w:color="auto"/>
            </w:tcBorders>
          </w:tcPr>
          <w:p w14:paraId="48CAE80C"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827" w:type="dxa"/>
            <w:tcBorders>
              <w:bottom w:val="single" w:sz="4" w:space="0" w:color="auto"/>
            </w:tcBorders>
          </w:tcPr>
          <w:p w14:paraId="2B34FBFD"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8,6,4,2</w:t>
            </w:r>
          </w:p>
        </w:tc>
        <w:tc>
          <w:tcPr>
            <w:tcW w:w="2127" w:type="dxa"/>
            <w:tcBorders>
              <w:top w:val="nil"/>
              <w:bottom w:val="nil"/>
              <w:right w:val="nil"/>
            </w:tcBorders>
          </w:tcPr>
          <w:p w14:paraId="2AB3D468" w14:textId="77777777" w:rsidR="003C4751" w:rsidRPr="00F24C9A" w:rsidRDefault="003C4751" w:rsidP="00912F02">
            <w:pPr>
              <w:pStyle w:val="StandardWeb"/>
              <w:spacing w:before="120" w:beforeAutospacing="0" w:after="0"/>
              <w:rPr>
                <w:rFonts w:asciiTheme="minorHAnsi" w:hAnsiTheme="minorHAnsi" w:cstheme="minorHAnsi"/>
                <w:sz w:val="22"/>
                <w:szCs w:val="22"/>
              </w:rPr>
            </w:pPr>
          </w:p>
        </w:tc>
      </w:tr>
      <w:tr w:rsidR="003C4751" w:rsidRPr="00F24C9A" w14:paraId="2A25516E" w14:textId="77777777" w:rsidTr="00BD49AD">
        <w:trPr>
          <w:trHeight w:hRule="exact" w:val="567"/>
          <w:jc w:val="center"/>
        </w:trPr>
        <w:tc>
          <w:tcPr>
            <w:tcW w:w="827" w:type="dxa"/>
            <w:tcBorders>
              <w:left w:val="nil"/>
              <w:right w:val="nil"/>
            </w:tcBorders>
          </w:tcPr>
          <w:p w14:paraId="1F305FE8"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1.</w:t>
            </w:r>
          </w:p>
        </w:tc>
        <w:tc>
          <w:tcPr>
            <w:tcW w:w="567" w:type="dxa"/>
            <w:tcBorders>
              <w:left w:val="nil"/>
              <w:right w:val="nil"/>
            </w:tcBorders>
          </w:tcPr>
          <w:p w14:paraId="1DDC173B"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2.</w:t>
            </w:r>
          </w:p>
        </w:tc>
        <w:tc>
          <w:tcPr>
            <w:tcW w:w="606" w:type="dxa"/>
            <w:tcBorders>
              <w:left w:val="nil"/>
              <w:right w:val="nil"/>
            </w:tcBorders>
          </w:tcPr>
          <w:p w14:paraId="1F740502"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3.</w:t>
            </w:r>
          </w:p>
        </w:tc>
        <w:tc>
          <w:tcPr>
            <w:tcW w:w="567" w:type="dxa"/>
            <w:tcBorders>
              <w:left w:val="nil"/>
              <w:right w:val="nil"/>
            </w:tcBorders>
          </w:tcPr>
          <w:p w14:paraId="40F0D7A5"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4.</w:t>
            </w:r>
          </w:p>
        </w:tc>
        <w:tc>
          <w:tcPr>
            <w:tcW w:w="567" w:type="dxa"/>
            <w:tcBorders>
              <w:left w:val="nil"/>
              <w:right w:val="nil"/>
            </w:tcBorders>
          </w:tcPr>
          <w:p w14:paraId="728DBE70"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5.</w:t>
            </w:r>
          </w:p>
        </w:tc>
        <w:tc>
          <w:tcPr>
            <w:tcW w:w="661" w:type="dxa"/>
            <w:tcBorders>
              <w:left w:val="nil"/>
              <w:right w:val="nil"/>
            </w:tcBorders>
          </w:tcPr>
          <w:p w14:paraId="42CFC54D"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6.</w:t>
            </w:r>
          </w:p>
        </w:tc>
        <w:tc>
          <w:tcPr>
            <w:tcW w:w="567" w:type="dxa"/>
            <w:tcBorders>
              <w:left w:val="nil"/>
              <w:right w:val="nil"/>
            </w:tcBorders>
          </w:tcPr>
          <w:p w14:paraId="37D0E321"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7.</w:t>
            </w:r>
          </w:p>
        </w:tc>
        <w:tc>
          <w:tcPr>
            <w:tcW w:w="661" w:type="dxa"/>
            <w:tcBorders>
              <w:left w:val="nil"/>
              <w:right w:val="nil"/>
            </w:tcBorders>
          </w:tcPr>
          <w:p w14:paraId="63A63FC1"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8.</w:t>
            </w:r>
          </w:p>
        </w:tc>
        <w:tc>
          <w:tcPr>
            <w:tcW w:w="827" w:type="dxa"/>
            <w:tcBorders>
              <w:left w:val="nil"/>
              <w:right w:val="nil"/>
            </w:tcBorders>
          </w:tcPr>
          <w:p w14:paraId="7BE8B5FD"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9.</w:t>
            </w:r>
          </w:p>
        </w:tc>
        <w:tc>
          <w:tcPr>
            <w:tcW w:w="2127" w:type="dxa"/>
            <w:tcBorders>
              <w:top w:val="nil"/>
              <w:left w:val="nil"/>
              <w:bottom w:val="nil"/>
              <w:right w:val="nil"/>
            </w:tcBorders>
          </w:tcPr>
          <w:p w14:paraId="299A93D0" w14:textId="77777777" w:rsidR="003C4751" w:rsidRPr="00F24C9A" w:rsidRDefault="003C4751" w:rsidP="00912F02">
            <w:pPr>
              <w:pStyle w:val="StandardWeb"/>
              <w:spacing w:before="120" w:beforeAutospacing="0" w:after="0"/>
              <w:jc w:val="center"/>
              <w:rPr>
                <w:rFonts w:asciiTheme="minorHAnsi" w:hAnsiTheme="minorHAnsi" w:cstheme="minorHAnsi"/>
                <w:i/>
                <w:sz w:val="20"/>
                <w:szCs w:val="20"/>
              </w:rPr>
            </w:pPr>
            <w:r w:rsidRPr="00F24C9A">
              <w:rPr>
                <w:rFonts w:asciiTheme="minorHAnsi" w:hAnsiTheme="minorHAnsi" w:cstheme="minorHAnsi"/>
                <w:i/>
                <w:sz w:val="20"/>
                <w:szCs w:val="20"/>
              </w:rPr>
              <w:t>Ziffer</w:t>
            </w:r>
          </w:p>
        </w:tc>
      </w:tr>
      <w:tr w:rsidR="003C4751" w:rsidRPr="00F24C9A" w14:paraId="718F3EF7" w14:textId="77777777" w:rsidTr="00BD49AD">
        <w:trPr>
          <w:trHeight w:hRule="exact" w:val="567"/>
          <w:jc w:val="center"/>
        </w:trPr>
        <w:tc>
          <w:tcPr>
            <w:tcW w:w="827" w:type="dxa"/>
            <w:tcBorders>
              <w:bottom w:val="single" w:sz="4" w:space="0" w:color="auto"/>
            </w:tcBorders>
          </w:tcPr>
          <w:p w14:paraId="74B1ABA5"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4</w:t>
            </w:r>
            <w:r w:rsidRPr="00F24C9A">
              <w:rPr>
                <w:rFonts w:asciiTheme="minorHAnsi" w:hAnsiTheme="minorHAnsi" w:cstheme="minorHAnsi"/>
                <w:sz w:val="22"/>
                <w:szCs w:val="22"/>
              </w:rPr>
              <w:t>,</w:t>
            </w:r>
            <w:r w:rsidRPr="00F24C9A">
              <w:rPr>
                <w:rFonts w:asciiTheme="minorHAnsi" w:hAnsiTheme="minorHAnsi" w:cstheme="minorHAnsi"/>
                <w:color w:val="70AD47" w:themeColor="accent6"/>
                <w:sz w:val="22"/>
                <w:szCs w:val="22"/>
              </w:rPr>
              <w:t>3</w:t>
            </w:r>
          </w:p>
        </w:tc>
        <w:tc>
          <w:tcPr>
            <w:tcW w:w="567" w:type="dxa"/>
            <w:tcBorders>
              <w:bottom w:val="single" w:sz="4" w:space="0" w:color="auto"/>
            </w:tcBorders>
          </w:tcPr>
          <w:p w14:paraId="5F12CC1B"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06" w:type="dxa"/>
            <w:tcBorders>
              <w:bottom w:val="single" w:sz="4" w:space="0" w:color="auto"/>
            </w:tcBorders>
          </w:tcPr>
          <w:p w14:paraId="6F2D08B0"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2DB342D2"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511747EE"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6</w:t>
            </w:r>
            <w:r w:rsidRPr="00F24C9A">
              <w:rPr>
                <w:rFonts w:asciiTheme="minorHAnsi" w:hAnsiTheme="minorHAnsi" w:cstheme="minorHAnsi"/>
                <w:sz w:val="22"/>
                <w:szCs w:val="22"/>
              </w:rPr>
              <w:t>,</w:t>
            </w:r>
            <w:r w:rsidRPr="00F24C9A">
              <w:rPr>
                <w:rFonts w:asciiTheme="minorHAnsi" w:hAnsiTheme="minorHAnsi" w:cstheme="minorHAnsi"/>
                <w:color w:val="70AD47" w:themeColor="accent6"/>
                <w:sz w:val="22"/>
                <w:szCs w:val="22"/>
              </w:rPr>
              <w:t>4</w:t>
            </w:r>
          </w:p>
        </w:tc>
        <w:tc>
          <w:tcPr>
            <w:tcW w:w="661" w:type="dxa"/>
            <w:tcBorders>
              <w:bottom w:val="single" w:sz="4" w:space="0" w:color="auto"/>
            </w:tcBorders>
          </w:tcPr>
          <w:p w14:paraId="052F66E8"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Borders>
              <w:bottom w:val="single" w:sz="4" w:space="0" w:color="auto"/>
            </w:tcBorders>
          </w:tcPr>
          <w:p w14:paraId="068B85E9"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61" w:type="dxa"/>
            <w:tcBorders>
              <w:bottom w:val="single" w:sz="4" w:space="0" w:color="auto"/>
            </w:tcBorders>
          </w:tcPr>
          <w:p w14:paraId="319CF4E4"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827" w:type="dxa"/>
            <w:tcBorders>
              <w:bottom w:val="single" w:sz="4" w:space="0" w:color="auto"/>
            </w:tcBorders>
          </w:tcPr>
          <w:p w14:paraId="6D6B9FF9"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8</w:t>
            </w:r>
            <w:r w:rsidRPr="00F24C9A">
              <w:rPr>
                <w:rFonts w:asciiTheme="minorHAnsi" w:hAnsiTheme="minorHAnsi" w:cstheme="minorHAnsi"/>
                <w:sz w:val="22"/>
                <w:szCs w:val="22"/>
              </w:rPr>
              <w:t>,</w:t>
            </w:r>
            <w:r w:rsidRPr="00F24C9A">
              <w:rPr>
                <w:rFonts w:asciiTheme="minorHAnsi" w:hAnsiTheme="minorHAnsi" w:cstheme="minorHAnsi"/>
                <w:color w:val="70AD47" w:themeColor="accent6"/>
                <w:sz w:val="22"/>
                <w:szCs w:val="22"/>
              </w:rPr>
              <w:t>6</w:t>
            </w:r>
          </w:p>
        </w:tc>
        <w:tc>
          <w:tcPr>
            <w:tcW w:w="2127" w:type="dxa"/>
            <w:tcBorders>
              <w:top w:val="nil"/>
              <w:bottom w:val="nil"/>
              <w:right w:val="nil"/>
            </w:tcBorders>
          </w:tcPr>
          <w:p w14:paraId="54E508CB" w14:textId="77777777" w:rsidR="003C4751" w:rsidRPr="00F24C9A" w:rsidRDefault="003C4751" w:rsidP="00912F02">
            <w:pPr>
              <w:pStyle w:val="StandardWeb"/>
              <w:spacing w:before="120" w:beforeAutospacing="0" w:after="0"/>
              <w:rPr>
                <w:rFonts w:asciiTheme="minorHAnsi" w:hAnsiTheme="minorHAnsi" w:cstheme="minorHAnsi"/>
                <w:sz w:val="16"/>
                <w:szCs w:val="16"/>
              </w:rPr>
            </w:pPr>
            <w:r w:rsidRPr="00F24C9A">
              <w:rPr>
                <w:rFonts w:asciiTheme="minorHAnsi" w:hAnsiTheme="minorHAnsi" w:cstheme="minorHAnsi"/>
                <w:sz w:val="16"/>
                <w:szCs w:val="16"/>
              </w:rPr>
              <w:t>2 und 4 entfallen</w:t>
            </w:r>
          </w:p>
        </w:tc>
      </w:tr>
      <w:tr w:rsidR="003C4751" w:rsidRPr="00F24C9A" w14:paraId="42A27346" w14:textId="77777777" w:rsidTr="00BD49AD">
        <w:trPr>
          <w:trHeight w:hRule="exact" w:val="567"/>
          <w:jc w:val="center"/>
        </w:trPr>
        <w:tc>
          <w:tcPr>
            <w:tcW w:w="827" w:type="dxa"/>
            <w:tcBorders>
              <w:left w:val="nil"/>
              <w:right w:val="nil"/>
            </w:tcBorders>
          </w:tcPr>
          <w:p w14:paraId="1F6F872A"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1.</w:t>
            </w:r>
          </w:p>
        </w:tc>
        <w:tc>
          <w:tcPr>
            <w:tcW w:w="567" w:type="dxa"/>
            <w:tcBorders>
              <w:left w:val="nil"/>
              <w:right w:val="nil"/>
            </w:tcBorders>
          </w:tcPr>
          <w:p w14:paraId="14A10C6F"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2.</w:t>
            </w:r>
          </w:p>
        </w:tc>
        <w:tc>
          <w:tcPr>
            <w:tcW w:w="606" w:type="dxa"/>
            <w:tcBorders>
              <w:left w:val="nil"/>
              <w:right w:val="nil"/>
            </w:tcBorders>
          </w:tcPr>
          <w:p w14:paraId="0166BE51"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3.</w:t>
            </w:r>
          </w:p>
        </w:tc>
        <w:tc>
          <w:tcPr>
            <w:tcW w:w="567" w:type="dxa"/>
            <w:tcBorders>
              <w:left w:val="nil"/>
              <w:right w:val="nil"/>
            </w:tcBorders>
          </w:tcPr>
          <w:p w14:paraId="5D9FE18C"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4.</w:t>
            </w:r>
          </w:p>
        </w:tc>
        <w:tc>
          <w:tcPr>
            <w:tcW w:w="567" w:type="dxa"/>
            <w:tcBorders>
              <w:left w:val="nil"/>
              <w:right w:val="nil"/>
            </w:tcBorders>
          </w:tcPr>
          <w:p w14:paraId="599C9392"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5.</w:t>
            </w:r>
          </w:p>
        </w:tc>
        <w:tc>
          <w:tcPr>
            <w:tcW w:w="661" w:type="dxa"/>
            <w:tcBorders>
              <w:left w:val="nil"/>
              <w:right w:val="nil"/>
            </w:tcBorders>
          </w:tcPr>
          <w:p w14:paraId="66D639EE"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6.</w:t>
            </w:r>
          </w:p>
        </w:tc>
        <w:tc>
          <w:tcPr>
            <w:tcW w:w="567" w:type="dxa"/>
            <w:tcBorders>
              <w:left w:val="nil"/>
              <w:right w:val="nil"/>
            </w:tcBorders>
          </w:tcPr>
          <w:p w14:paraId="43793CE6"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7.</w:t>
            </w:r>
          </w:p>
        </w:tc>
        <w:tc>
          <w:tcPr>
            <w:tcW w:w="661" w:type="dxa"/>
            <w:tcBorders>
              <w:left w:val="nil"/>
              <w:right w:val="nil"/>
            </w:tcBorders>
          </w:tcPr>
          <w:p w14:paraId="1D220A70"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8.</w:t>
            </w:r>
          </w:p>
        </w:tc>
        <w:tc>
          <w:tcPr>
            <w:tcW w:w="827" w:type="dxa"/>
            <w:tcBorders>
              <w:left w:val="nil"/>
              <w:right w:val="nil"/>
            </w:tcBorders>
          </w:tcPr>
          <w:p w14:paraId="3DF73E15"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9.</w:t>
            </w:r>
          </w:p>
        </w:tc>
        <w:tc>
          <w:tcPr>
            <w:tcW w:w="2127" w:type="dxa"/>
            <w:tcBorders>
              <w:top w:val="nil"/>
              <w:left w:val="nil"/>
              <w:bottom w:val="nil"/>
              <w:right w:val="nil"/>
            </w:tcBorders>
          </w:tcPr>
          <w:p w14:paraId="51158BD6" w14:textId="77777777" w:rsidR="003C4751" w:rsidRPr="00F24C9A" w:rsidRDefault="003C4751" w:rsidP="00912F02">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i/>
                <w:sz w:val="20"/>
                <w:szCs w:val="20"/>
              </w:rPr>
              <w:t>Ziffer</w:t>
            </w:r>
          </w:p>
        </w:tc>
      </w:tr>
      <w:tr w:rsidR="003C4751" w:rsidRPr="00F24C9A" w14:paraId="003905D2" w14:textId="77777777" w:rsidTr="00BD49AD">
        <w:trPr>
          <w:trHeight w:hRule="exact" w:val="567"/>
          <w:jc w:val="center"/>
        </w:trPr>
        <w:tc>
          <w:tcPr>
            <w:tcW w:w="827" w:type="dxa"/>
          </w:tcPr>
          <w:p w14:paraId="6D2D18CC"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4</w:t>
            </w:r>
          </w:p>
        </w:tc>
        <w:tc>
          <w:tcPr>
            <w:tcW w:w="567" w:type="dxa"/>
          </w:tcPr>
          <w:p w14:paraId="761D382D"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606" w:type="dxa"/>
          </w:tcPr>
          <w:p w14:paraId="5A01101B" w14:textId="77777777" w:rsidR="003C4751" w:rsidRPr="00F24C9A" w:rsidRDefault="00D60120" w:rsidP="00912F02">
            <w:pPr>
              <w:pStyle w:val="StandardWeb"/>
              <w:spacing w:before="120" w:beforeAutospacing="0" w:after="0"/>
              <w:jc w:val="center"/>
              <w:rPr>
                <w:rFonts w:asciiTheme="minorHAnsi" w:hAnsiTheme="minorHAnsi" w:cstheme="minorHAnsi"/>
                <w:color w:val="ED7D31" w:themeColor="accent2"/>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08096" behindDoc="0" locked="0" layoutInCell="1" allowOverlap="1" wp14:anchorId="61E797F7" wp14:editId="0CBDD32C">
                      <wp:simplePos x="0" y="0"/>
                      <wp:positionH relativeFrom="column">
                        <wp:posOffset>43814</wp:posOffset>
                      </wp:positionH>
                      <wp:positionV relativeFrom="paragraph">
                        <wp:posOffset>116206</wp:posOffset>
                      </wp:positionV>
                      <wp:extent cx="200025" cy="114300"/>
                      <wp:effectExtent l="0" t="0" r="28575" b="19050"/>
                      <wp:wrapNone/>
                      <wp:docPr id="283" name="Gerader Verbinder 283"/>
                      <wp:cNvGraphicFramePr/>
                      <a:graphic xmlns:a="http://schemas.openxmlformats.org/drawingml/2006/main">
                        <a:graphicData uri="http://schemas.microsoft.com/office/word/2010/wordprocessingShape">
                          <wps:wsp>
                            <wps:cNvCnPr/>
                            <wps:spPr>
                              <a:xfrm>
                                <a:off x="0" y="0"/>
                                <a:ext cx="2000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34EAB" id="Gerader Verbinder 28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9.15pt" to="19.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" strokecolor="#5b9bd5 [3204]" strokeweight=".5pt">
                      <v:stroke joinstyle="miter"/>
                    </v:line>
                  </w:pict>
                </mc:Fallback>
              </mc:AlternateContent>
            </w:r>
            <w:r w:rsidRPr="00F24C9A">
              <w:rPr>
                <w:rFonts w:asciiTheme="minorHAnsi" w:hAnsiTheme="minorHAnsi" w:cstheme="minorHAnsi"/>
                <w:color w:val="ED7D31" w:themeColor="accent2"/>
                <w:sz w:val="22"/>
                <w:szCs w:val="22"/>
              </w:rPr>
              <w:t>4,3</w:t>
            </w:r>
          </w:p>
        </w:tc>
        <w:tc>
          <w:tcPr>
            <w:tcW w:w="567" w:type="dxa"/>
          </w:tcPr>
          <w:p w14:paraId="75D3BC17"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p>
        </w:tc>
        <w:tc>
          <w:tcPr>
            <w:tcW w:w="567" w:type="dxa"/>
          </w:tcPr>
          <w:p w14:paraId="56E3A7DA"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6</w:t>
            </w:r>
          </w:p>
        </w:tc>
        <w:tc>
          <w:tcPr>
            <w:tcW w:w="661" w:type="dxa"/>
          </w:tcPr>
          <w:p w14:paraId="76AB4CCE" w14:textId="77777777" w:rsidR="003C4751" w:rsidRPr="00F24C9A" w:rsidRDefault="00B2482C"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1</w:t>
            </w:r>
          </w:p>
        </w:tc>
        <w:tc>
          <w:tcPr>
            <w:tcW w:w="567" w:type="dxa"/>
          </w:tcPr>
          <w:p w14:paraId="24AE6948" w14:textId="77777777" w:rsidR="003C4751" w:rsidRPr="00F24C9A" w:rsidRDefault="00D60120"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12192" behindDoc="0" locked="0" layoutInCell="1" allowOverlap="1" wp14:anchorId="695AFCCC" wp14:editId="62A118B1">
                      <wp:simplePos x="0" y="0"/>
                      <wp:positionH relativeFrom="column">
                        <wp:posOffset>1270</wp:posOffset>
                      </wp:positionH>
                      <wp:positionV relativeFrom="paragraph">
                        <wp:posOffset>11430</wp:posOffset>
                      </wp:positionV>
                      <wp:extent cx="247650" cy="285750"/>
                      <wp:effectExtent l="0" t="0" r="19050" b="19050"/>
                      <wp:wrapNone/>
                      <wp:docPr id="285" name="Gerader Verbinder 285"/>
                      <wp:cNvGraphicFramePr/>
                      <a:graphic xmlns:a="http://schemas.openxmlformats.org/drawingml/2006/main">
                        <a:graphicData uri="http://schemas.microsoft.com/office/word/2010/wordprocessingShape">
                          <wps:wsp>
                            <wps:cNvCnPr/>
                            <wps:spPr>
                              <a:xfrm>
                                <a:off x="0" y="0"/>
                                <a:ext cx="247650"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061FF" id="Gerader Verbinder 285"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pt" to="19.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" strokecolor="#5b9bd5" strokeweight=".5pt">
                      <v:stroke joinstyle="miter"/>
                    </v:line>
                  </w:pict>
                </mc:Fallback>
              </mc:AlternateContent>
            </w:r>
            <w:r w:rsidR="00B2482C" w:rsidRPr="00F24C9A">
              <w:rPr>
                <w:rFonts w:asciiTheme="minorHAnsi" w:hAnsiTheme="minorHAnsi" w:cstheme="minorHAnsi"/>
                <w:sz w:val="22"/>
                <w:szCs w:val="22"/>
              </w:rPr>
              <w:t>2,3</w:t>
            </w:r>
          </w:p>
        </w:tc>
        <w:tc>
          <w:tcPr>
            <w:tcW w:w="661" w:type="dxa"/>
          </w:tcPr>
          <w:p w14:paraId="5209BF1B" w14:textId="77777777" w:rsidR="003C4751" w:rsidRPr="00F24C9A" w:rsidRDefault="00D60120"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10144" behindDoc="0" locked="0" layoutInCell="1" allowOverlap="1" wp14:anchorId="593D1E6F" wp14:editId="18C563E4">
                      <wp:simplePos x="0" y="0"/>
                      <wp:positionH relativeFrom="column">
                        <wp:posOffset>-6350</wp:posOffset>
                      </wp:positionH>
                      <wp:positionV relativeFrom="paragraph">
                        <wp:posOffset>11430</wp:posOffset>
                      </wp:positionV>
                      <wp:extent cx="209550" cy="238125"/>
                      <wp:effectExtent l="0" t="0" r="19050" b="28575"/>
                      <wp:wrapNone/>
                      <wp:docPr id="284" name="Gerader Verbinder 284"/>
                      <wp:cNvGraphicFramePr/>
                      <a:graphic xmlns:a="http://schemas.openxmlformats.org/drawingml/2006/main">
                        <a:graphicData uri="http://schemas.microsoft.com/office/word/2010/wordprocessingShape">
                          <wps:wsp>
                            <wps:cNvCnPr/>
                            <wps:spPr>
                              <a:xfrm>
                                <a:off x="0" y="0"/>
                                <a:ext cx="209550" cy="2381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585384" id="Gerader Verbinder 284"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9pt" to="1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" strokecolor="#5b9bd5" strokeweight=".5pt">
                      <v:stroke joinstyle="miter"/>
                    </v:line>
                  </w:pict>
                </mc:Fallback>
              </mc:AlternateContent>
            </w:r>
            <w:r w:rsidR="00B2482C" w:rsidRPr="00F24C9A">
              <w:rPr>
                <w:rFonts w:asciiTheme="minorHAnsi" w:hAnsiTheme="minorHAnsi" w:cstheme="minorHAnsi"/>
                <w:sz w:val="22"/>
                <w:szCs w:val="22"/>
              </w:rPr>
              <w:t>3,2</w:t>
            </w:r>
          </w:p>
        </w:tc>
        <w:tc>
          <w:tcPr>
            <w:tcW w:w="827" w:type="dxa"/>
          </w:tcPr>
          <w:p w14:paraId="5AF54161"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8</w:t>
            </w:r>
          </w:p>
        </w:tc>
        <w:tc>
          <w:tcPr>
            <w:tcW w:w="2127" w:type="dxa"/>
            <w:tcBorders>
              <w:top w:val="nil"/>
              <w:bottom w:val="nil"/>
              <w:right w:val="nil"/>
            </w:tcBorders>
          </w:tcPr>
          <w:p w14:paraId="0DDA0686" w14:textId="77777777" w:rsidR="003C4751" w:rsidRPr="00F24C9A" w:rsidRDefault="00D60120" w:rsidP="00912F02">
            <w:pPr>
              <w:pStyle w:val="StandardWeb"/>
              <w:spacing w:before="120" w:beforeAutospacing="0" w:after="0"/>
              <w:rPr>
                <w:rFonts w:asciiTheme="minorHAnsi" w:hAnsiTheme="minorHAnsi" w:cstheme="minorHAnsi"/>
                <w:sz w:val="16"/>
                <w:szCs w:val="16"/>
              </w:rPr>
            </w:pPr>
            <w:r w:rsidRPr="00F24C9A">
              <w:rPr>
                <w:rFonts w:asciiTheme="minorHAnsi" w:hAnsiTheme="minorHAnsi" w:cstheme="minorHAnsi"/>
                <w:sz w:val="16"/>
                <w:szCs w:val="16"/>
              </w:rPr>
              <w:t>Möglich, entfällt nach 3. Ziffer</w:t>
            </w:r>
          </w:p>
        </w:tc>
      </w:tr>
      <w:tr w:rsidR="003C4751" w:rsidRPr="00F24C9A" w14:paraId="60F8DB9F" w14:textId="77777777" w:rsidTr="00BD49AD">
        <w:trPr>
          <w:trHeight w:hRule="exact" w:val="567"/>
          <w:jc w:val="center"/>
        </w:trPr>
        <w:tc>
          <w:tcPr>
            <w:tcW w:w="827" w:type="dxa"/>
            <w:tcBorders>
              <w:left w:val="nil"/>
              <w:right w:val="nil"/>
            </w:tcBorders>
          </w:tcPr>
          <w:p w14:paraId="26A0F32D"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1.</w:t>
            </w:r>
          </w:p>
        </w:tc>
        <w:tc>
          <w:tcPr>
            <w:tcW w:w="567" w:type="dxa"/>
            <w:tcBorders>
              <w:left w:val="nil"/>
              <w:right w:val="nil"/>
            </w:tcBorders>
          </w:tcPr>
          <w:p w14:paraId="079DCD6F"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2.</w:t>
            </w:r>
          </w:p>
        </w:tc>
        <w:tc>
          <w:tcPr>
            <w:tcW w:w="606" w:type="dxa"/>
            <w:tcBorders>
              <w:left w:val="nil"/>
              <w:right w:val="nil"/>
            </w:tcBorders>
          </w:tcPr>
          <w:p w14:paraId="4BDED325"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3.</w:t>
            </w:r>
          </w:p>
        </w:tc>
        <w:tc>
          <w:tcPr>
            <w:tcW w:w="567" w:type="dxa"/>
            <w:tcBorders>
              <w:left w:val="nil"/>
              <w:right w:val="nil"/>
            </w:tcBorders>
          </w:tcPr>
          <w:p w14:paraId="3E5718A5"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4.</w:t>
            </w:r>
          </w:p>
        </w:tc>
        <w:tc>
          <w:tcPr>
            <w:tcW w:w="567" w:type="dxa"/>
            <w:tcBorders>
              <w:left w:val="nil"/>
              <w:right w:val="nil"/>
            </w:tcBorders>
          </w:tcPr>
          <w:p w14:paraId="2E59427E"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5.</w:t>
            </w:r>
          </w:p>
        </w:tc>
        <w:tc>
          <w:tcPr>
            <w:tcW w:w="661" w:type="dxa"/>
            <w:tcBorders>
              <w:left w:val="nil"/>
              <w:right w:val="nil"/>
            </w:tcBorders>
          </w:tcPr>
          <w:p w14:paraId="3158995E"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6.</w:t>
            </w:r>
          </w:p>
        </w:tc>
        <w:tc>
          <w:tcPr>
            <w:tcW w:w="567" w:type="dxa"/>
            <w:tcBorders>
              <w:left w:val="nil"/>
              <w:right w:val="nil"/>
            </w:tcBorders>
          </w:tcPr>
          <w:p w14:paraId="2F006A77"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7.</w:t>
            </w:r>
          </w:p>
        </w:tc>
        <w:tc>
          <w:tcPr>
            <w:tcW w:w="661" w:type="dxa"/>
            <w:tcBorders>
              <w:left w:val="nil"/>
              <w:right w:val="nil"/>
            </w:tcBorders>
          </w:tcPr>
          <w:p w14:paraId="3E011D5D"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8.</w:t>
            </w:r>
          </w:p>
        </w:tc>
        <w:tc>
          <w:tcPr>
            <w:tcW w:w="827" w:type="dxa"/>
            <w:tcBorders>
              <w:left w:val="nil"/>
              <w:right w:val="nil"/>
            </w:tcBorders>
          </w:tcPr>
          <w:p w14:paraId="4BD05339" w14:textId="77777777" w:rsidR="003C4751" w:rsidRPr="00F24C9A" w:rsidRDefault="003C4751" w:rsidP="00912F02">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9.</w:t>
            </w:r>
          </w:p>
        </w:tc>
        <w:tc>
          <w:tcPr>
            <w:tcW w:w="2127" w:type="dxa"/>
            <w:tcBorders>
              <w:top w:val="nil"/>
              <w:left w:val="nil"/>
              <w:bottom w:val="nil"/>
              <w:right w:val="nil"/>
            </w:tcBorders>
          </w:tcPr>
          <w:p w14:paraId="121594C4" w14:textId="77777777" w:rsidR="003C4751" w:rsidRPr="00F24C9A" w:rsidRDefault="003C4751" w:rsidP="00912F02">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i/>
                <w:sz w:val="20"/>
                <w:szCs w:val="20"/>
              </w:rPr>
              <w:t>Ziffer</w:t>
            </w:r>
          </w:p>
        </w:tc>
      </w:tr>
      <w:tr w:rsidR="00B2482C" w:rsidRPr="00F24C9A" w14:paraId="78115B83" w14:textId="77777777" w:rsidTr="00BD49AD">
        <w:trPr>
          <w:trHeight w:hRule="exact" w:val="567"/>
          <w:jc w:val="center"/>
        </w:trPr>
        <w:tc>
          <w:tcPr>
            <w:tcW w:w="827" w:type="dxa"/>
          </w:tcPr>
          <w:p w14:paraId="460E5A59"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4</w:t>
            </w:r>
          </w:p>
        </w:tc>
        <w:tc>
          <w:tcPr>
            <w:tcW w:w="567" w:type="dxa"/>
          </w:tcPr>
          <w:p w14:paraId="2FACDE47"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p>
        </w:tc>
        <w:tc>
          <w:tcPr>
            <w:tcW w:w="606" w:type="dxa"/>
          </w:tcPr>
          <w:p w14:paraId="15D80A62" w14:textId="77777777" w:rsidR="00B2482C" w:rsidRPr="00F24C9A" w:rsidRDefault="00D60120" w:rsidP="00B2482C">
            <w:pPr>
              <w:pStyle w:val="StandardWeb"/>
              <w:spacing w:before="120" w:beforeAutospacing="0" w:after="0"/>
              <w:jc w:val="center"/>
              <w:rPr>
                <w:rFonts w:asciiTheme="minorHAnsi" w:hAnsiTheme="minorHAnsi" w:cstheme="minorHAnsi"/>
                <w:color w:val="ED7D31" w:themeColor="accent2"/>
                <w:sz w:val="22"/>
                <w:szCs w:val="22"/>
              </w:rPr>
            </w:pPr>
            <w:r w:rsidRPr="00F24C9A">
              <w:rPr>
                <w:rFonts w:asciiTheme="minorHAnsi" w:hAnsiTheme="minorHAnsi" w:cstheme="minorHAnsi"/>
                <w:color w:val="ED7D31" w:themeColor="accent2"/>
                <w:sz w:val="22"/>
                <w:szCs w:val="22"/>
              </w:rPr>
              <w:t>3,10</w:t>
            </w:r>
          </w:p>
        </w:tc>
        <w:tc>
          <w:tcPr>
            <w:tcW w:w="567" w:type="dxa"/>
          </w:tcPr>
          <w:p w14:paraId="1C131B1C"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p>
        </w:tc>
        <w:tc>
          <w:tcPr>
            <w:tcW w:w="567" w:type="dxa"/>
          </w:tcPr>
          <w:p w14:paraId="2403BBEB"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6</w:t>
            </w:r>
          </w:p>
        </w:tc>
        <w:tc>
          <w:tcPr>
            <w:tcW w:w="661" w:type="dxa"/>
          </w:tcPr>
          <w:p w14:paraId="3E4CE96F"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3</w:t>
            </w:r>
          </w:p>
        </w:tc>
        <w:tc>
          <w:tcPr>
            <w:tcW w:w="567" w:type="dxa"/>
          </w:tcPr>
          <w:p w14:paraId="27A4109B"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9,2</w:t>
            </w:r>
          </w:p>
        </w:tc>
        <w:tc>
          <w:tcPr>
            <w:tcW w:w="661" w:type="dxa"/>
          </w:tcPr>
          <w:p w14:paraId="5C1DD682"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2,9</w:t>
            </w:r>
          </w:p>
        </w:tc>
        <w:tc>
          <w:tcPr>
            <w:tcW w:w="827" w:type="dxa"/>
          </w:tcPr>
          <w:p w14:paraId="7FBB2F03"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5B9BD5" w:themeColor="accent1"/>
                <w:sz w:val="22"/>
                <w:szCs w:val="22"/>
              </w:rPr>
              <w:t>8</w:t>
            </w:r>
          </w:p>
        </w:tc>
        <w:tc>
          <w:tcPr>
            <w:tcW w:w="2127" w:type="dxa"/>
            <w:tcBorders>
              <w:top w:val="nil"/>
              <w:bottom w:val="nil"/>
              <w:right w:val="nil"/>
            </w:tcBorders>
          </w:tcPr>
          <w:p w14:paraId="4B07749C" w14:textId="77777777" w:rsidR="00B2482C" w:rsidRPr="00F24C9A" w:rsidRDefault="00D60120" w:rsidP="00B2482C">
            <w:pPr>
              <w:pStyle w:val="StandardWeb"/>
              <w:spacing w:before="120" w:beforeAutospacing="0" w:after="0"/>
              <w:rPr>
                <w:rFonts w:asciiTheme="minorHAnsi" w:hAnsiTheme="minorHAnsi" w:cstheme="minorHAnsi"/>
                <w:sz w:val="16"/>
                <w:szCs w:val="16"/>
              </w:rPr>
            </w:pPr>
            <w:r w:rsidRPr="00F24C9A">
              <w:rPr>
                <w:rFonts w:asciiTheme="minorHAnsi" w:hAnsiTheme="minorHAnsi" w:cstheme="minorHAnsi"/>
                <w:sz w:val="16"/>
                <w:szCs w:val="16"/>
              </w:rPr>
              <w:t>Möglich, entfällt nach 3. Ziffer</w:t>
            </w:r>
          </w:p>
        </w:tc>
      </w:tr>
      <w:tr w:rsidR="00B2482C" w:rsidRPr="00F24C9A" w14:paraId="42EBA0C9" w14:textId="77777777" w:rsidTr="00BD49AD">
        <w:trPr>
          <w:trHeight w:hRule="exact" w:val="567"/>
          <w:jc w:val="center"/>
        </w:trPr>
        <w:tc>
          <w:tcPr>
            <w:tcW w:w="827" w:type="dxa"/>
            <w:tcBorders>
              <w:left w:val="nil"/>
              <w:right w:val="nil"/>
            </w:tcBorders>
          </w:tcPr>
          <w:p w14:paraId="4CF09E6F"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1.</w:t>
            </w:r>
          </w:p>
        </w:tc>
        <w:tc>
          <w:tcPr>
            <w:tcW w:w="567" w:type="dxa"/>
            <w:tcBorders>
              <w:left w:val="nil"/>
              <w:right w:val="nil"/>
            </w:tcBorders>
          </w:tcPr>
          <w:p w14:paraId="45FAED41"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2.</w:t>
            </w:r>
          </w:p>
        </w:tc>
        <w:tc>
          <w:tcPr>
            <w:tcW w:w="606" w:type="dxa"/>
            <w:tcBorders>
              <w:left w:val="nil"/>
              <w:right w:val="nil"/>
            </w:tcBorders>
          </w:tcPr>
          <w:p w14:paraId="466CA3CA"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3.</w:t>
            </w:r>
          </w:p>
        </w:tc>
        <w:tc>
          <w:tcPr>
            <w:tcW w:w="567" w:type="dxa"/>
            <w:tcBorders>
              <w:left w:val="nil"/>
              <w:right w:val="nil"/>
            </w:tcBorders>
          </w:tcPr>
          <w:p w14:paraId="50D459AB"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4.</w:t>
            </w:r>
          </w:p>
        </w:tc>
        <w:tc>
          <w:tcPr>
            <w:tcW w:w="567" w:type="dxa"/>
            <w:tcBorders>
              <w:left w:val="nil"/>
              <w:right w:val="nil"/>
            </w:tcBorders>
          </w:tcPr>
          <w:p w14:paraId="7D80D46D"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5.</w:t>
            </w:r>
          </w:p>
        </w:tc>
        <w:tc>
          <w:tcPr>
            <w:tcW w:w="661" w:type="dxa"/>
            <w:tcBorders>
              <w:left w:val="nil"/>
              <w:right w:val="nil"/>
            </w:tcBorders>
          </w:tcPr>
          <w:p w14:paraId="52625B99"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6.</w:t>
            </w:r>
          </w:p>
        </w:tc>
        <w:tc>
          <w:tcPr>
            <w:tcW w:w="567" w:type="dxa"/>
            <w:tcBorders>
              <w:left w:val="nil"/>
              <w:right w:val="nil"/>
            </w:tcBorders>
          </w:tcPr>
          <w:p w14:paraId="2260DC1E"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7.</w:t>
            </w:r>
          </w:p>
        </w:tc>
        <w:tc>
          <w:tcPr>
            <w:tcW w:w="661" w:type="dxa"/>
            <w:tcBorders>
              <w:left w:val="nil"/>
              <w:right w:val="nil"/>
            </w:tcBorders>
          </w:tcPr>
          <w:p w14:paraId="78E93513"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8.</w:t>
            </w:r>
          </w:p>
        </w:tc>
        <w:tc>
          <w:tcPr>
            <w:tcW w:w="827" w:type="dxa"/>
            <w:tcBorders>
              <w:left w:val="nil"/>
              <w:right w:val="nil"/>
            </w:tcBorders>
          </w:tcPr>
          <w:p w14:paraId="25A6135D"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9.</w:t>
            </w:r>
          </w:p>
        </w:tc>
        <w:tc>
          <w:tcPr>
            <w:tcW w:w="2127" w:type="dxa"/>
            <w:tcBorders>
              <w:top w:val="nil"/>
              <w:left w:val="nil"/>
              <w:bottom w:val="nil"/>
              <w:right w:val="nil"/>
            </w:tcBorders>
          </w:tcPr>
          <w:p w14:paraId="6F419B31" w14:textId="77777777" w:rsidR="00B2482C" w:rsidRPr="00F24C9A" w:rsidRDefault="00B2482C" w:rsidP="00B2482C">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i/>
                <w:sz w:val="20"/>
                <w:szCs w:val="20"/>
              </w:rPr>
              <w:t>Ziffer</w:t>
            </w:r>
          </w:p>
        </w:tc>
      </w:tr>
      <w:tr w:rsidR="00B2482C" w:rsidRPr="00F24C9A" w14:paraId="575ADC29" w14:textId="77777777" w:rsidTr="00BD49AD">
        <w:trPr>
          <w:trHeight w:hRule="exact" w:val="567"/>
          <w:jc w:val="center"/>
        </w:trPr>
        <w:tc>
          <w:tcPr>
            <w:tcW w:w="827" w:type="dxa"/>
          </w:tcPr>
          <w:p w14:paraId="64840DC4"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70AD47" w:themeColor="accent6"/>
                <w:sz w:val="22"/>
                <w:szCs w:val="22"/>
              </w:rPr>
              <w:t>3</w:t>
            </w:r>
          </w:p>
        </w:tc>
        <w:tc>
          <w:tcPr>
            <w:tcW w:w="567" w:type="dxa"/>
          </w:tcPr>
          <w:p w14:paraId="391114BC"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p>
        </w:tc>
        <w:tc>
          <w:tcPr>
            <w:tcW w:w="606" w:type="dxa"/>
          </w:tcPr>
          <w:p w14:paraId="5F5545CA" w14:textId="77777777" w:rsidR="00B2482C" w:rsidRPr="00F24C9A" w:rsidRDefault="00D60120" w:rsidP="00B2482C">
            <w:pPr>
              <w:pStyle w:val="StandardWeb"/>
              <w:spacing w:before="120" w:beforeAutospacing="0" w:after="0"/>
              <w:jc w:val="center"/>
              <w:rPr>
                <w:rFonts w:asciiTheme="minorHAnsi" w:hAnsiTheme="minorHAnsi" w:cstheme="minorHAnsi"/>
                <w:color w:val="ED7D31" w:themeColor="accent2"/>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14240" behindDoc="0" locked="0" layoutInCell="1" allowOverlap="1" wp14:anchorId="6795D3F4" wp14:editId="79F12555">
                      <wp:simplePos x="0" y="0"/>
                      <wp:positionH relativeFrom="column">
                        <wp:posOffset>-1270</wp:posOffset>
                      </wp:positionH>
                      <wp:positionV relativeFrom="paragraph">
                        <wp:posOffset>9524</wp:posOffset>
                      </wp:positionV>
                      <wp:extent cx="85725" cy="257175"/>
                      <wp:effectExtent l="0" t="0" r="28575" b="28575"/>
                      <wp:wrapNone/>
                      <wp:docPr id="286" name="Gerader Verbinder 286"/>
                      <wp:cNvGraphicFramePr/>
                      <a:graphic xmlns:a="http://schemas.openxmlformats.org/drawingml/2006/main">
                        <a:graphicData uri="http://schemas.microsoft.com/office/word/2010/wordprocessingShape">
                          <wps:wsp>
                            <wps:cNvCnPr/>
                            <wps:spPr>
                              <a:xfrm>
                                <a:off x="0" y="0"/>
                                <a:ext cx="857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32CD74" id="Gerader Verbinder 28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5pt" to="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" strokecolor="#5b9bd5" strokeweight=".5pt">
                      <v:stroke joinstyle="miter"/>
                    </v:line>
                  </w:pict>
                </mc:Fallback>
              </mc:AlternateContent>
            </w:r>
            <w:r w:rsidRPr="00F24C9A">
              <w:rPr>
                <w:rFonts w:asciiTheme="minorHAnsi" w:hAnsiTheme="minorHAnsi" w:cstheme="minorHAnsi"/>
                <w:color w:val="ED7D31" w:themeColor="accent2"/>
                <w:sz w:val="22"/>
                <w:szCs w:val="22"/>
              </w:rPr>
              <w:t>2,9</w:t>
            </w:r>
          </w:p>
        </w:tc>
        <w:tc>
          <w:tcPr>
            <w:tcW w:w="567" w:type="dxa"/>
          </w:tcPr>
          <w:p w14:paraId="656339E3"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p>
        </w:tc>
        <w:tc>
          <w:tcPr>
            <w:tcW w:w="567" w:type="dxa"/>
          </w:tcPr>
          <w:p w14:paraId="2AB09BB3"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70AD47" w:themeColor="accent6"/>
                <w:sz w:val="22"/>
                <w:szCs w:val="22"/>
              </w:rPr>
              <w:t>4</w:t>
            </w:r>
          </w:p>
        </w:tc>
        <w:tc>
          <w:tcPr>
            <w:tcW w:w="661" w:type="dxa"/>
          </w:tcPr>
          <w:p w14:paraId="5451DA86"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sz w:val="22"/>
                <w:szCs w:val="22"/>
              </w:rPr>
              <w:t>2</w:t>
            </w:r>
          </w:p>
        </w:tc>
        <w:tc>
          <w:tcPr>
            <w:tcW w:w="567" w:type="dxa"/>
          </w:tcPr>
          <w:p w14:paraId="63391EDE"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16288" behindDoc="0" locked="0" layoutInCell="1" allowOverlap="1" wp14:anchorId="33322B16" wp14:editId="26ABB28D">
                      <wp:simplePos x="0" y="0"/>
                      <wp:positionH relativeFrom="column">
                        <wp:posOffset>-1905</wp:posOffset>
                      </wp:positionH>
                      <wp:positionV relativeFrom="paragraph">
                        <wp:posOffset>9524</wp:posOffset>
                      </wp:positionV>
                      <wp:extent cx="85725" cy="257175"/>
                      <wp:effectExtent l="0" t="0" r="28575" b="28575"/>
                      <wp:wrapNone/>
                      <wp:docPr id="287" name="Gerader Verbinder 287"/>
                      <wp:cNvGraphicFramePr/>
                      <a:graphic xmlns:a="http://schemas.openxmlformats.org/drawingml/2006/main">
                        <a:graphicData uri="http://schemas.microsoft.com/office/word/2010/wordprocessingShape">
                          <wps:wsp>
                            <wps:cNvCnPr/>
                            <wps:spPr>
                              <a:xfrm>
                                <a:off x="0" y="0"/>
                                <a:ext cx="857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3ADA0" id="Gerader Verbinder 287"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5pt" to="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" strokecolor="#5b9bd5" strokeweight=".5pt">
                      <v:stroke joinstyle="miter"/>
                    </v:line>
                  </w:pict>
                </mc:Fallback>
              </mc:AlternateContent>
            </w:r>
            <w:r w:rsidRPr="00F24C9A">
              <w:rPr>
                <w:rFonts w:asciiTheme="minorHAnsi" w:hAnsiTheme="minorHAnsi" w:cstheme="minorHAnsi"/>
                <w:sz w:val="22"/>
                <w:szCs w:val="22"/>
              </w:rPr>
              <w:t>8,1</w:t>
            </w:r>
          </w:p>
        </w:tc>
        <w:tc>
          <w:tcPr>
            <w:tcW w:w="661" w:type="dxa"/>
          </w:tcPr>
          <w:p w14:paraId="216222D6" w14:textId="77777777" w:rsidR="00B2482C" w:rsidRPr="00F24C9A" w:rsidRDefault="00D60120"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noProof/>
                <w:color w:val="ED7D31" w:themeColor="accent2"/>
                <w:sz w:val="22"/>
                <w:szCs w:val="22"/>
              </w:rPr>
              <mc:AlternateContent>
                <mc:Choice Requires="wps">
                  <w:drawing>
                    <wp:anchor distT="0" distB="0" distL="114300" distR="114300" simplePos="0" relativeHeight="251918336" behindDoc="0" locked="0" layoutInCell="1" allowOverlap="1" wp14:anchorId="23ED909C" wp14:editId="6BD16BCA">
                      <wp:simplePos x="0" y="0"/>
                      <wp:positionH relativeFrom="column">
                        <wp:posOffset>1</wp:posOffset>
                      </wp:positionH>
                      <wp:positionV relativeFrom="paragraph">
                        <wp:posOffset>9525</wp:posOffset>
                      </wp:positionV>
                      <wp:extent cx="152400" cy="342900"/>
                      <wp:effectExtent l="0" t="0" r="19050" b="19050"/>
                      <wp:wrapNone/>
                      <wp:docPr id="352" name="Gerader Verbinder 352"/>
                      <wp:cNvGraphicFramePr/>
                      <a:graphic xmlns:a="http://schemas.openxmlformats.org/drawingml/2006/main">
                        <a:graphicData uri="http://schemas.microsoft.com/office/word/2010/wordprocessingShape">
                          <wps:wsp>
                            <wps:cNvCnPr/>
                            <wps:spPr>
                              <a:xfrm>
                                <a:off x="0" y="0"/>
                                <a:ext cx="152400"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427C3D" id="Gerader Verbinder 352"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pt" to="1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" strokecolor="#5b9bd5" strokeweight=".5pt">
                      <v:stroke joinstyle="miter"/>
                    </v:line>
                  </w:pict>
                </mc:Fallback>
              </mc:AlternateContent>
            </w:r>
            <w:r w:rsidRPr="00F24C9A">
              <w:rPr>
                <w:rFonts w:asciiTheme="minorHAnsi" w:hAnsiTheme="minorHAnsi" w:cstheme="minorHAnsi"/>
                <w:sz w:val="22"/>
                <w:szCs w:val="22"/>
              </w:rPr>
              <w:t>1,</w:t>
            </w:r>
            <w:r w:rsidRPr="00F24C9A">
              <w:rPr>
                <w:rFonts w:asciiTheme="minorHAnsi" w:hAnsiTheme="minorHAnsi" w:cstheme="minorHAnsi"/>
                <w:noProof/>
                <w:color w:val="ED7D31" w:themeColor="accent2"/>
                <w:sz w:val="22"/>
                <w:szCs w:val="22"/>
              </w:rPr>
              <w:t xml:space="preserve"> </w:t>
            </w:r>
            <w:r w:rsidRPr="00F24C9A">
              <w:rPr>
                <w:rFonts w:asciiTheme="minorHAnsi" w:hAnsiTheme="minorHAnsi" w:cstheme="minorHAnsi"/>
                <w:sz w:val="22"/>
                <w:szCs w:val="22"/>
              </w:rPr>
              <w:t>8</w:t>
            </w:r>
          </w:p>
        </w:tc>
        <w:tc>
          <w:tcPr>
            <w:tcW w:w="827" w:type="dxa"/>
          </w:tcPr>
          <w:p w14:paraId="4CDF2CB4"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color w:val="70AD47" w:themeColor="accent6"/>
                <w:sz w:val="22"/>
                <w:szCs w:val="22"/>
              </w:rPr>
              <w:t>6</w:t>
            </w:r>
          </w:p>
        </w:tc>
        <w:tc>
          <w:tcPr>
            <w:tcW w:w="2127" w:type="dxa"/>
            <w:tcBorders>
              <w:top w:val="nil"/>
              <w:bottom w:val="nil"/>
              <w:right w:val="nil"/>
            </w:tcBorders>
          </w:tcPr>
          <w:p w14:paraId="28C2E1BD" w14:textId="77777777" w:rsidR="00B2482C" w:rsidRPr="00F24C9A" w:rsidRDefault="00D60120" w:rsidP="00B2482C">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sz w:val="16"/>
                <w:szCs w:val="16"/>
              </w:rPr>
              <w:t>möglich</w:t>
            </w:r>
          </w:p>
        </w:tc>
      </w:tr>
      <w:tr w:rsidR="00B2482C" w:rsidRPr="00F24C9A" w14:paraId="794C0860" w14:textId="77777777" w:rsidTr="00BD49AD">
        <w:trPr>
          <w:trHeight w:hRule="exact" w:val="567"/>
          <w:jc w:val="center"/>
        </w:trPr>
        <w:tc>
          <w:tcPr>
            <w:tcW w:w="827" w:type="dxa"/>
            <w:tcBorders>
              <w:left w:val="nil"/>
              <w:right w:val="nil"/>
            </w:tcBorders>
          </w:tcPr>
          <w:p w14:paraId="53BCFC31"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1.</w:t>
            </w:r>
          </w:p>
        </w:tc>
        <w:tc>
          <w:tcPr>
            <w:tcW w:w="567" w:type="dxa"/>
            <w:tcBorders>
              <w:left w:val="nil"/>
              <w:right w:val="nil"/>
            </w:tcBorders>
          </w:tcPr>
          <w:p w14:paraId="1423C1D7"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2.</w:t>
            </w:r>
          </w:p>
        </w:tc>
        <w:tc>
          <w:tcPr>
            <w:tcW w:w="606" w:type="dxa"/>
            <w:tcBorders>
              <w:left w:val="nil"/>
              <w:right w:val="nil"/>
            </w:tcBorders>
          </w:tcPr>
          <w:p w14:paraId="3AD00702"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3.</w:t>
            </w:r>
          </w:p>
        </w:tc>
        <w:tc>
          <w:tcPr>
            <w:tcW w:w="567" w:type="dxa"/>
            <w:tcBorders>
              <w:left w:val="nil"/>
              <w:right w:val="nil"/>
            </w:tcBorders>
          </w:tcPr>
          <w:p w14:paraId="59A9B084"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4.</w:t>
            </w:r>
          </w:p>
        </w:tc>
        <w:tc>
          <w:tcPr>
            <w:tcW w:w="567" w:type="dxa"/>
            <w:tcBorders>
              <w:left w:val="nil"/>
              <w:right w:val="nil"/>
            </w:tcBorders>
          </w:tcPr>
          <w:p w14:paraId="5DE59B28"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5.</w:t>
            </w:r>
          </w:p>
        </w:tc>
        <w:tc>
          <w:tcPr>
            <w:tcW w:w="661" w:type="dxa"/>
            <w:tcBorders>
              <w:left w:val="nil"/>
              <w:right w:val="nil"/>
            </w:tcBorders>
          </w:tcPr>
          <w:p w14:paraId="4C7E3A40"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6.</w:t>
            </w:r>
          </w:p>
        </w:tc>
        <w:tc>
          <w:tcPr>
            <w:tcW w:w="567" w:type="dxa"/>
            <w:tcBorders>
              <w:left w:val="nil"/>
              <w:right w:val="nil"/>
            </w:tcBorders>
          </w:tcPr>
          <w:p w14:paraId="218D9898"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7.</w:t>
            </w:r>
          </w:p>
        </w:tc>
        <w:tc>
          <w:tcPr>
            <w:tcW w:w="661" w:type="dxa"/>
            <w:tcBorders>
              <w:left w:val="nil"/>
              <w:right w:val="nil"/>
            </w:tcBorders>
          </w:tcPr>
          <w:p w14:paraId="5023D5E9"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8.</w:t>
            </w:r>
          </w:p>
        </w:tc>
        <w:tc>
          <w:tcPr>
            <w:tcW w:w="827" w:type="dxa"/>
            <w:tcBorders>
              <w:left w:val="nil"/>
              <w:right w:val="nil"/>
            </w:tcBorders>
          </w:tcPr>
          <w:p w14:paraId="09D22B8E" w14:textId="77777777" w:rsidR="00B2482C" w:rsidRPr="00F24C9A" w:rsidRDefault="00B2482C" w:rsidP="00B2482C">
            <w:pPr>
              <w:pStyle w:val="StandardWeb"/>
              <w:spacing w:before="120" w:beforeAutospacing="0" w:after="0"/>
              <w:jc w:val="center"/>
              <w:rPr>
                <w:rFonts w:asciiTheme="minorHAnsi" w:hAnsiTheme="minorHAnsi" w:cstheme="minorHAnsi"/>
                <w:sz w:val="22"/>
                <w:szCs w:val="22"/>
              </w:rPr>
            </w:pPr>
            <w:r w:rsidRPr="00F24C9A">
              <w:rPr>
                <w:rFonts w:asciiTheme="minorHAnsi" w:hAnsiTheme="minorHAnsi" w:cstheme="minorHAnsi"/>
                <w:i/>
                <w:sz w:val="20"/>
                <w:szCs w:val="20"/>
              </w:rPr>
              <w:t>9.</w:t>
            </w:r>
          </w:p>
        </w:tc>
        <w:tc>
          <w:tcPr>
            <w:tcW w:w="2127" w:type="dxa"/>
            <w:tcBorders>
              <w:top w:val="nil"/>
              <w:left w:val="nil"/>
              <w:bottom w:val="nil"/>
              <w:right w:val="nil"/>
            </w:tcBorders>
          </w:tcPr>
          <w:p w14:paraId="5EDDAD3E" w14:textId="77777777" w:rsidR="00B2482C" w:rsidRPr="00F24C9A" w:rsidRDefault="00B2482C" w:rsidP="00B2482C">
            <w:pPr>
              <w:pStyle w:val="StandardWeb"/>
              <w:spacing w:before="120" w:beforeAutospacing="0" w:after="0"/>
              <w:rPr>
                <w:rFonts w:asciiTheme="minorHAnsi" w:hAnsiTheme="minorHAnsi" w:cstheme="minorHAnsi"/>
                <w:sz w:val="22"/>
                <w:szCs w:val="22"/>
              </w:rPr>
            </w:pPr>
            <w:r w:rsidRPr="00F24C9A">
              <w:rPr>
                <w:rFonts w:asciiTheme="minorHAnsi" w:hAnsiTheme="minorHAnsi" w:cstheme="minorHAnsi"/>
                <w:i/>
                <w:sz w:val="20"/>
                <w:szCs w:val="20"/>
              </w:rPr>
              <w:t>Ziffer</w:t>
            </w:r>
          </w:p>
        </w:tc>
      </w:tr>
      <w:tr w:rsidR="00B2482C" w:rsidRPr="00F24C9A" w14:paraId="338E8C94" w14:textId="77777777" w:rsidTr="00BD49AD">
        <w:trPr>
          <w:trHeight w:hRule="exact" w:val="567"/>
          <w:jc w:val="center"/>
        </w:trPr>
        <w:tc>
          <w:tcPr>
            <w:tcW w:w="827" w:type="dxa"/>
          </w:tcPr>
          <w:p w14:paraId="74EA3771"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3</w:t>
            </w:r>
          </w:p>
        </w:tc>
        <w:tc>
          <w:tcPr>
            <w:tcW w:w="567" w:type="dxa"/>
          </w:tcPr>
          <w:p w14:paraId="585DF1E5" w14:textId="77777777" w:rsidR="00B2482C" w:rsidRPr="00F24C9A" w:rsidRDefault="00BD49AD" w:rsidP="00B2482C">
            <w:pPr>
              <w:pStyle w:val="StandardWeb"/>
              <w:spacing w:before="120" w:beforeAutospacing="0" w:after="0"/>
              <w:rPr>
                <w:rFonts w:asciiTheme="minorHAnsi" w:hAnsiTheme="minorHAnsi" w:cstheme="minorHAnsi"/>
                <w:color w:val="7030A0"/>
                <w:sz w:val="22"/>
                <w:szCs w:val="22"/>
              </w:rPr>
            </w:pPr>
            <w:r w:rsidRPr="00F24C9A">
              <w:rPr>
                <w:rFonts w:asciiTheme="minorHAnsi" w:hAnsiTheme="minorHAnsi" w:cstheme="minorHAnsi"/>
                <w:color w:val="7030A0"/>
                <w:sz w:val="22"/>
                <w:szCs w:val="22"/>
              </w:rPr>
              <w:t>7</w:t>
            </w:r>
          </w:p>
        </w:tc>
        <w:tc>
          <w:tcPr>
            <w:tcW w:w="606" w:type="dxa"/>
          </w:tcPr>
          <w:p w14:paraId="2715C42C"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9</w:t>
            </w:r>
          </w:p>
        </w:tc>
        <w:tc>
          <w:tcPr>
            <w:tcW w:w="567" w:type="dxa"/>
          </w:tcPr>
          <w:p w14:paraId="091387A2" w14:textId="77777777" w:rsidR="00B2482C" w:rsidRPr="00F24C9A" w:rsidRDefault="00BD49AD"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30A0"/>
                <w:sz w:val="22"/>
                <w:szCs w:val="22"/>
              </w:rPr>
              <w:t>5</w:t>
            </w:r>
          </w:p>
        </w:tc>
        <w:tc>
          <w:tcPr>
            <w:tcW w:w="567" w:type="dxa"/>
          </w:tcPr>
          <w:p w14:paraId="4D46F571"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4</w:t>
            </w:r>
          </w:p>
        </w:tc>
        <w:tc>
          <w:tcPr>
            <w:tcW w:w="661" w:type="dxa"/>
          </w:tcPr>
          <w:p w14:paraId="3642D49B"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2</w:t>
            </w:r>
          </w:p>
        </w:tc>
        <w:tc>
          <w:tcPr>
            <w:tcW w:w="567" w:type="dxa"/>
          </w:tcPr>
          <w:p w14:paraId="3CE30F02"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1</w:t>
            </w:r>
          </w:p>
        </w:tc>
        <w:tc>
          <w:tcPr>
            <w:tcW w:w="661" w:type="dxa"/>
          </w:tcPr>
          <w:p w14:paraId="6DC38B40"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8</w:t>
            </w:r>
          </w:p>
        </w:tc>
        <w:tc>
          <w:tcPr>
            <w:tcW w:w="827" w:type="dxa"/>
          </w:tcPr>
          <w:p w14:paraId="01C21A0E" w14:textId="77777777" w:rsidR="00B2482C" w:rsidRPr="00F24C9A" w:rsidRDefault="00D60120" w:rsidP="00B2482C">
            <w:pPr>
              <w:pStyle w:val="StandardWeb"/>
              <w:spacing w:before="120" w:beforeAutospacing="0" w:after="0"/>
              <w:rPr>
                <w:rFonts w:asciiTheme="minorHAnsi" w:hAnsiTheme="minorHAnsi" w:cstheme="minorHAnsi"/>
                <w:color w:val="70AD47" w:themeColor="accent6"/>
                <w:sz w:val="22"/>
                <w:szCs w:val="22"/>
              </w:rPr>
            </w:pPr>
            <w:r w:rsidRPr="00F24C9A">
              <w:rPr>
                <w:rFonts w:asciiTheme="minorHAnsi" w:hAnsiTheme="minorHAnsi" w:cstheme="minorHAnsi"/>
                <w:color w:val="70AD47" w:themeColor="accent6"/>
                <w:sz w:val="22"/>
                <w:szCs w:val="22"/>
              </w:rPr>
              <w:t>6</w:t>
            </w:r>
          </w:p>
        </w:tc>
        <w:tc>
          <w:tcPr>
            <w:tcW w:w="2127" w:type="dxa"/>
            <w:tcBorders>
              <w:top w:val="nil"/>
              <w:bottom w:val="nil"/>
              <w:right w:val="nil"/>
            </w:tcBorders>
          </w:tcPr>
          <w:p w14:paraId="0E6E2BAF" w14:textId="77777777" w:rsidR="00B2482C" w:rsidRPr="00F24C9A" w:rsidRDefault="00B2482C" w:rsidP="00B2482C">
            <w:pPr>
              <w:pStyle w:val="StandardWeb"/>
              <w:spacing w:before="120" w:beforeAutospacing="0" w:after="0"/>
              <w:rPr>
                <w:rFonts w:asciiTheme="minorHAnsi" w:hAnsiTheme="minorHAnsi" w:cstheme="minorHAnsi"/>
                <w:sz w:val="22"/>
                <w:szCs w:val="22"/>
              </w:rPr>
            </w:pPr>
          </w:p>
        </w:tc>
      </w:tr>
      <w:tr w:rsidR="00B2482C" w:rsidRPr="00F24C9A" w14:paraId="751AD203" w14:textId="77777777" w:rsidTr="00BD49AD">
        <w:trPr>
          <w:jc w:val="center"/>
        </w:trPr>
        <w:tc>
          <w:tcPr>
            <w:tcW w:w="5850" w:type="dxa"/>
            <w:gridSpan w:val="9"/>
            <w:tcBorders>
              <w:top w:val="nil"/>
              <w:left w:val="nil"/>
              <w:bottom w:val="single" w:sz="18" w:space="0" w:color="auto"/>
              <w:right w:val="nil"/>
            </w:tcBorders>
          </w:tcPr>
          <w:p w14:paraId="7EB3D67D" w14:textId="77777777" w:rsidR="00B2482C" w:rsidRPr="00F24C9A" w:rsidRDefault="00B2482C" w:rsidP="00B2482C">
            <w:pPr>
              <w:pStyle w:val="StandardWeb"/>
              <w:spacing w:before="120" w:beforeAutospacing="0" w:after="0"/>
              <w:rPr>
                <w:rFonts w:asciiTheme="minorHAnsi" w:hAnsiTheme="minorHAnsi" w:cstheme="minorHAnsi"/>
                <w:b/>
                <w:sz w:val="10"/>
                <w:szCs w:val="22"/>
              </w:rPr>
            </w:pPr>
          </w:p>
          <w:p w14:paraId="5438799D" w14:textId="77777777" w:rsidR="00B2482C" w:rsidRPr="00F24C9A" w:rsidRDefault="00B2482C" w:rsidP="00B2482C">
            <w:pPr>
              <w:pStyle w:val="StandardWeb"/>
              <w:spacing w:before="120" w:beforeAutospacing="0" w:after="0"/>
              <w:rPr>
                <w:rFonts w:asciiTheme="minorHAnsi" w:hAnsiTheme="minorHAnsi" w:cstheme="minorHAnsi"/>
                <w:b/>
                <w:szCs w:val="22"/>
              </w:rPr>
            </w:pPr>
            <w:r w:rsidRPr="00F24C9A">
              <w:rPr>
                <w:rFonts w:asciiTheme="minorHAnsi" w:hAnsiTheme="minorHAnsi" w:cstheme="minorHAnsi"/>
                <w:b/>
                <w:szCs w:val="22"/>
              </w:rPr>
              <w:t>Deine Lösung</w:t>
            </w:r>
            <w:r w:rsidRPr="00F24C9A">
              <w:rPr>
                <w:rFonts w:asciiTheme="minorHAnsi" w:hAnsiTheme="minorHAnsi" w:cstheme="minorHAnsi"/>
                <w:b/>
                <w:szCs w:val="22"/>
              </w:rPr>
              <w:br/>
            </w:r>
          </w:p>
        </w:tc>
        <w:tc>
          <w:tcPr>
            <w:tcW w:w="2127" w:type="dxa"/>
            <w:tcBorders>
              <w:top w:val="nil"/>
              <w:left w:val="nil"/>
              <w:bottom w:val="nil"/>
              <w:right w:val="nil"/>
            </w:tcBorders>
          </w:tcPr>
          <w:p w14:paraId="159E4DC9" w14:textId="77777777" w:rsidR="00B2482C" w:rsidRPr="00F24C9A" w:rsidRDefault="00B2482C" w:rsidP="00B2482C">
            <w:pPr>
              <w:pStyle w:val="StandardWeb"/>
              <w:spacing w:before="120" w:beforeAutospacing="0" w:after="0"/>
              <w:rPr>
                <w:rFonts w:asciiTheme="minorHAnsi" w:hAnsiTheme="minorHAnsi" w:cstheme="minorHAnsi"/>
                <w:b/>
                <w:szCs w:val="22"/>
              </w:rPr>
            </w:pPr>
          </w:p>
        </w:tc>
      </w:tr>
      <w:tr w:rsidR="00BD49AD" w:rsidRPr="00F24C9A" w14:paraId="0832E8CA" w14:textId="77777777" w:rsidTr="00BD49AD">
        <w:trPr>
          <w:trHeight w:hRule="exact" w:val="567"/>
          <w:jc w:val="center"/>
        </w:trPr>
        <w:tc>
          <w:tcPr>
            <w:tcW w:w="827" w:type="dxa"/>
            <w:tcBorders>
              <w:top w:val="single" w:sz="18" w:space="0" w:color="auto"/>
              <w:left w:val="single" w:sz="18" w:space="0" w:color="auto"/>
              <w:bottom w:val="single" w:sz="18" w:space="0" w:color="auto"/>
              <w:right w:val="single" w:sz="18" w:space="0" w:color="auto"/>
            </w:tcBorders>
          </w:tcPr>
          <w:p w14:paraId="20F7AD8F"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3</w:t>
            </w:r>
          </w:p>
        </w:tc>
        <w:tc>
          <w:tcPr>
            <w:tcW w:w="567" w:type="dxa"/>
            <w:tcBorders>
              <w:top w:val="single" w:sz="18" w:space="0" w:color="auto"/>
              <w:left w:val="single" w:sz="18" w:space="0" w:color="auto"/>
              <w:bottom w:val="single" w:sz="18" w:space="0" w:color="auto"/>
              <w:right w:val="single" w:sz="18" w:space="0" w:color="auto"/>
            </w:tcBorders>
          </w:tcPr>
          <w:p w14:paraId="58CA1326"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7</w:t>
            </w:r>
          </w:p>
        </w:tc>
        <w:tc>
          <w:tcPr>
            <w:tcW w:w="606" w:type="dxa"/>
            <w:tcBorders>
              <w:top w:val="single" w:sz="18" w:space="0" w:color="auto"/>
              <w:left w:val="single" w:sz="18" w:space="0" w:color="auto"/>
              <w:bottom w:val="single" w:sz="18" w:space="0" w:color="auto"/>
              <w:right w:val="single" w:sz="18" w:space="0" w:color="auto"/>
            </w:tcBorders>
          </w:tcPr>
          <w:p w14:paraId="5B4D8E97"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9</w:t>
            </w:r>
          </w:p>
        </w:tc>
        <w:tc>
          <w:tcPr>
            <w:tcW w:w="567" w:type="dxa"/>
            <w:tcBorders>
              <w:top w:val="single" w:sz="18" w:space="0" w:color="auto"/>
              <w:left w:val="single" w:sz="18" w:space="0" w:color="auto"/>
              <w:bottom w:val="single" w:sz="18" w:space="0" w:color="auto"/>
              <w:right w:val="single" w:sz="18" w:space="0" w:color="auto"/>
            </w:tcBorders>
          </w:tcPr>
          <w:p w14:paraId="49642560"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5</w:t>
            </w:r>
          </w:p>
        </w:tc>
        <w:tc>
          <w:tcPr>
            <w:tcW w:w="567" w:type="dxa"/>
            <w:tcBorders>
              <w:top w:val="single" w:sz="18" w:space="0" w:color="auto"/>
              <w:left w:val="single" w:sz="18" w:space="0" w:color="auto"/>
              <w:bottom w:val="single" w:sz="18" w:space="0" w:color="auto"/>
              <w:right w:val="single" w:sz="18" w:space="0" w:color="auto"/>
            </w:tcBorders>
          </w:tcPr>
          <w:p w14:paraId="21FAAAA5"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4</w:t>
            </w:r>
          </w:p>
        </w:tc>
        <w:tc>
          <w:tcPr>
            <w:tcW w:w="661" w:type="dxa"/>
            <w:tcBorders>
              <w:top w:val="single" w:sz="18" w:space="0" w:color="auto"/>
              <w:left w:val="single" w:sz="18" w:space="0" w:color="auto"/>
              <w:bottom w:val="single" w:sz="18" w:space="0" w:color="auto"/>
              <w:right w:val="single" w:sz="18" w:space="0" w:color="auto"/>
            </w:tcBorders>
          </w:tcPr>
          <w:p w14:paraId="28713C75"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2</w:t>
            </w:r>
          </w:p>
        </w:tc>
        <w:tc>
          <w:tcPr>
            <w:tcW w:w="567" w:type="dxa"/>
            <w:tcBorders>
              <w:top w:val="single" w:sz="18" w:space="0" w:color="auto"/>
              <w:left w:val="single" w:sz="18" w:space="0" w:color="auto"/>
              <w:bottom w:val="single" w:sz="18" w:space="0" w:color="auto"/>
              <w:right w:val="single" w:sz="18" w:space="0" w:color="auto"/>
            </w:tcBorders>
          </w:tcPr>
          <w:p w14:paraId="1B29170B"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1</w:t>
            </w:r>
          </w:p>
        </w:tc>
        <w:tc>
          <w:tcPr>
            <w:tcW w:w="661" w:type="dxa"/>
            <w:tcBorders>
              <w:top w:val="single" w:sz="18" w:space="0" w:color="auto"/>
              <w:left w:val="single" w:sz="18" w:space="0" w:color="auto"/>
              <w:bottom w:val="single" w:sz="18" w:space="0" w:color="auto"/>
              <w:right w:val="single" w:sz="18" w:space="0" w:color="auto"/>
            </w:tcBorders>
          </w:tcPr>
          <w:p w14:paraId="1265BFDD"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8</w:t>
            </w:r>
          </w:p>
        </w:tc>
        <w:tc>
          <w:tcPr>
            <w:tcW w:w="827" w:type="dxa"/>
            <w:tcBorders>
              <w:top w:val="single" w:sz="18" w:space="0" w:color="auto"/>
              <w:left w:val="single" w:sz="18" w:space="0" w:color="auto"/>
              <w:bottom w:val="single" w:sz="18" w:space="0" w:color="auto"/>
              <w:right w:val="single" w:sz="18" w:space="0" w:color="auto"/>
            </w:tcBorders>
          </w:tcPr>
          <w:p w14:paraId="647E43F8" w14:textId="77777777" w:rsidR="00BD49AD" w:rsidRPr="00F24C9A" w:rsidRDefault="00BD49AD" w:rsidP="00BD49AD">
            <w:pPr>
              <w:pStyle w:val="StandardWeb"/>
              <w:spacing w:before="120" w:beforeAutospacing="0" w:after="0"/>
              <w:rPr>
                <w:rFonts w:asciiTheme="minorHAnsi" w:hAnsiTheme="minorHAnsi" w:cstheme="minorHAnsi"/>
                <w:color w:val="FF0000"/>
                <w:sz w:val="22"/>
                <w:szCs w:val="22"/>
              </w:rPr>
            </w:pPr>
            <w:r w:rsidRPr="00F24C9A">
              <w:rPr>
                <w:rFonts w:asciiTheme="minorHAnsi" w:hAnsiTheme="minorHAnsi" w:cstheme="minorHAnsi"/>
                <w:color w:val="FF0000"/>
                <w:sz w:val="22"/>
                <w:szCs w:val="22"/>
              </w:rPr>
              <w:t>6</w:t>
            </w:r>
          </w:p>
        </w:tc>
        <w:tc>
          <w:tcPr>
            <w:tcW w:w="2127" w:type="dxa"/>
            <w:tcBorders>
              <w:top w:val="nil"/>
              <w:left w:val="single" w:sz="18" w:space="0" w:color="auto"/>
              <w:bottom w:val="nil"/>
              <w:right w:val="nil"/>
            </w:tcBorders>
          </w:tcPr>
          <w:p w14:paraId="5B027442" w14:textId="77777777" w:rsidR="00BD49AD" w:rsidRPr="00F24C9A" w:rsidRDefault="00BD49AD" w:rsidP="00BD49AD">
            <w:pPr>
              <w:pStyle w:val="StandardWeb"/>
              <w:spacing w:before="120" w:beforeAutospacing="0" w:after="0"/>
              <w:rPr>
                <w:rFonts w:asciiTheme="minorHAnsi" w:hAnsiTheme="minorHAnsi" w:cstheme="minorHAnsi"/>
                <w:sz w:val="22"/>
                <w:szCs w:val="22"/>
              </w:rPr>
            </w:pPr>
          </w:p>
        </w:tc>
      </w:tr>
      <w:tr w:rsidR="00B2482C" w:rsidRPr="004F50E9" w14:paraId="185A60FD" w14:textId="77777777" w:rsidTr="00BD49AD">
        <w:trPr>
          <w:trHeight w:hRule="exact" w:val="567"/>
          <w:jc w:val="center"/>
        </w:trPr>
        <w:tc>
          <w:tcPr>
            <w:tcW w:w="827" w:type="dxa"/>
            <w:tcBorders>
              <w:top w:val="single" w:sz="18" w:space="0" w:color="auto"/>
              <w:left w:val="nil"/>
              <w:bottom w:val="nil"/>
              <w:right w:val="nil"/>
            </w:tcBorders>
          </w:tcPr>
          <w:p w14:paraId="24193493"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1.</w:t>
            </w:r>
          </w:p>
        </w:tc>
        <w:tc>
          <w:tcPr>
            <w:tcW w:w="567" w:type="dxa"/>
            <w:tcBorders>
              <w:top w:val="single" w:sz="18" w:space="0" w:color="auto"/>
              <w:left w:val="nil"/>
              <w:bottom w:val="nil"/>
              <w:right w:val="nil"/>
            </w:tcBorders>
          </w:tcPr>
          <w:p w14:paraId="76029ECD"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2.</w:t>
            </w:r>
          </w:p>
        </w:tc>
        <w:tc>
          <w:tcPr>
            <w:tcW w:w="606" w:type="dxa"/>
            <w:tcBorders>
              <w:top w:val="single" w:sz="18" w:space="0" w:color="auto"/>
              <w:left w:val="nil"/>
              <w:bottom w:val="nil"/>
              <w:right w:val="nil"/>
            </w:tcBorders>
          </w:tcPr>
          <w:p w14:paraId="5D930F8A"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3.</w:t>
            </w:r>
          </w:p>
        </w:tc>
        <w:tc>
          <w:tcPr>
            <w:tcW w:w="567" w:type="dxa"/>
            <w:tcBorders>
              <w:top w:val="single" w:sz="18" w:space="0" w:color="auto"/>
              <w:left w:val="nil"/>
              <w:bottom w:val="nil"/>
              <w:right w:val="nil"/>
            </w:tcBorders>
          </w:tcPr>
          <w:p w14:paraId="6DC7FEB7"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4.</w:t>
            </w:r>
          </w:p>
        </w:tc>
        <w:tc>
          <w:tcPr>
            <w:tcW w:w="567" w:type="dxa"/>
            <w:tcBorders>
              <w:top w:val="single" w:sz="18" w:space="0" w:color="auto"/>
              <w:left w:val="nil"/>
              <w:bottom w:val="nil"/>
              <w:right w:val="nil"/>
            </w:tcBorders>
          </w:tcPr>
          <w:p w14:paraId="2C83ADAA"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5.</w:t>
            </w:r>
          </w:p>
        </w:tc>
        <w:tc>
          <w:tcPr>
            <w:tcW w:w="661" w:type="dxa"/>
            <w:tcBorders>
              <w:top w:val="single" w:sz="18" w:space="0" w:color="auto"/>
              <w:left w:val="nil"/>
              <w:bottom w:val="nil"/>
              <w:right w:val="nil"/>
            </w:tcBorders>
          </w:tcPr>
          <w:p w14:paraId="52AA1DE9"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6.</w:t>
            </w:r>
          </w:p>
        </w:tc>
        <w:tc>
          <w:tcPr>
            <w:tcW w:w="567" w:type="dxa"/>
            <w:tcBorders>
              <w:top w:val="single" w:sz="18" w:space="0" w:color="auto"/>
              <w:left w:val="nil"/>
              <w:bottom w:val="nil"/>
              <w:right w:val="nil"/>
            </w:tcBorders>
          </w:tcPr>
          <w:p w14:paraId="634A549A"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7.</w:t>
            </w:r>
          </w:p>
        </w:tc>
        <w:tc>
          <w:tcPr>
            <w:tcW w:w="661" w:type="dxa"/>
            <w:tcBorders>
              <w:top w:val="single" w:sz="18" w:space="0" w:color="auto"/>
              <w:left w:val="nil"/>
              <w:bottom w:val="nil"/>
              <w:right w:val="nil"/>
            </w:tcBorders>
          </w:tcPr>
          <w:p w14:paraId="359C736F"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8.</w:t>
            </w:r>
          </w:p>
        </w:tc>
        <w:tc>
          <w:tcPr>
            <w:tcW w:w="827" w:type="dxa"/>
            <w:tcBorders>
              <w:top w:val="single" w:sz="18" w:space="0" w:color="auto"/>
              <w:left w:val="nil"/>
              <w:bottom w:val="nil"/>
              <w:right w:val="nil"/>
            </w:tcBorders>
          </w:tcPr>
          <w:p w14:paraId="4E053AD8" w14:textId="77777777" w:rsidR="00B2482C" w:rsidRPr="004F50E9" w:rsidRDefault="00B2482C" w:rsidP="00B2482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i/>
                <w:sz w:val="20"/>
                <w:szCs w:val="20"/>
              </w:rPr>
              <w:t>9.</w:t>
            </w:r>
          </w:p>
        </w:tc>
        <w:tc>
          <w:tcPr>
            <w:tcW w:w="2127" w:type="dxa"/>
            <w:tcBorders>
              <w:top w:val="nil"/>
              <w:left w:val="nil"/>
              <w:bottom w:val="nil"/>
              <w:right w:val="nil"/>
            </w:tcBorders>
          </w:tcPr>
          <w:p w14:paraId="39AF6249" w14:textId="77777777" w:rsidR="00B2482C" w:rsidRPr="004F50E9" w:rsidRDefault="00B2482C" w:rsidP="00B2482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i/>
                <w:sz w:val="20"/>
                <w:szCs w:val="20"/>
              </w:rPr>
              <w:t>Ziffer</w:t>
            </w:r>
          </w:p>
        </w:tc>
      </w:tr>
    </w:tbl>
    <w:p w14:paraId="5E4794E9" w14:textId="77777777" w:rsidR="001B6B5A" w:rsidRDefault="001B6B5A" w:rsidP="001B6B5A">
      <w:pPr>
        <w:pStyle w:val="PokalTitel0"/>
        <w:rPr>
          <w:rFonts w:asciiTheme="minorHAnsi" w:hAnsiTheme="minorHAnsi" w:cstheme="minorHAnsi"/>
          <w:sz w:val="22"/>
          <w:szCs w:val="22"/>
        </w:rPr>
      </w:pPr>
    </w:p>
    <w:p w14:paraId="7B28A806" w14:textId="77777777" w:rsidR="001B6B5A" w:rsidRDefault="001B6B5A">
      <w:pPr>
        <w:rPr>
          <w:rFonts w:eastAsia="Times New Roman" w:cstheme="minorHAnsi"/>
          <w:b/>
          <w:lang w:eastAsia="de-DE"/>
        </w:rPr>
      </w:pPr>
      <w:r>
        <w:rPr>
          <w:rFonts w:cstheme="minorHAnsi"/>
        </w:rPr>
        <w:br w:type="page"/>
      </w:r>
    </w:p>
    <w:p w14:paraId="61C2F845" w14:textId="77777777" w:rsidR="001B6B5A" w:rsidRPr="00931654" w:rsidRDefault="001B6B5A" w:rsidP="001B6B5A">
      <w:pPr>
        <w:pStyle w:val="PokalTitel0"/>
        <w:rPr>
          <w:rFonts w:asciiTheme="minorHAnsi" w:hAnsiTheme="minorHAnsi" w:cstheme="minorHAnsi"/>
          <w:bCs/>
          <w:sz w:val="22"/>
          <w:szCs w:val="22"/>
        </w:rPr>
      </w:pPr>
      <w:r w:rsidRPr="0035788E">
        <w:rPr>
          <w:rFonts w:asciiTheme="minorHAnsi" w:hAnsiTheme="minorHAnsi" w:cstheme="minorHAnsi"/>
        </w:rPr>
        <w:lastRenderedPageBreak/>
        <w:t>Aufgabe 3: Eine rätselhafte Mutter</w:t>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sz w:val="22"/>
          <w:szCs w:val="22"/>
        </w:rPr>
        <w:tab/>
      </w:r>
      <w:r w:rsidRPr="00931654">
        <w:rPr>
          <w:rFonts w:asciiTheme="minorHAnsi" w:hAnsiTheme="minorHAnsi" w:cstheme="minorHAnsi"/>
          <w:color w:val="FF0000"/>
          <w:sz w:val="22"/>
          <w:szCs w:val="22"/>
        </w:rPr>
        <w:t>(4P)</w:t>
      </w:r>
    </w:p>
    <w:p w14:paraId="0FBB6648" w14:textId="77777777" w:rsidR="001B6B5A" w:rsidRPr="00931654" w:rsidRDefault="001B6B5A" w:rsidP="001B6B5A">
      <w:pPr>
        <w:pStyle w:val="PokalFlietext"/>
        <w:rPr>
          <w:rFonts w:asciiTheme="minorHAnsi" w:hAnsiTheme="minorHAnsi" w:cstheme="minorHAnsi"/>
          <w:szCs w:val="22"/>
        </w:rPr>
      </w:pPr>
      <w:r w:rsidRPr="00931654">
        <w:rPr>
          <w:rFonts w:asciiTheme="minorHAnsi" w:hAnsiTheme="minorHAnsi" w:cstheme="minorHAnsi"/>
          <w:szCs w:val="22"/>
        </w:rPr>
        <w:t>Die Mutter von Finn, Hanna und Lilly liebt Rätsel, mit denen sie gern ihre Kinder erfreut.</w:t>
      </w:r>
    </w:p>
    <w:p w14:paraId="234F8B42" w14:textId="77777777" w:rsidR="001B6B5A" w:rsidRPr="00931654" w:rsidRDefault="001B6B5A" w:rsidP="001B6B5A">
      <w:pPr>
        <w:pStyle w:val="PokalAufzhlung"/>
        <w:rPr>
          <w:rFonts w:asciiTheme="minorHAnsi" w:hAnsiTheme="minorHAnsi" w:cstheme="minorHAnsi"/>
          <w:szCs w:val="22"/>
        </w:rPr>
      </w:pPr>
      <w:r w:rsidRPr="00931654">
        <w:rPr>
          <w:rFonts w:asciiTheme="minorHAnsi" w:hAnsiTheme="minorHAnsi" w:cstheme="minorHAnsi"/>
          <w:szCs w:val="22"/>
        </w:rPr>
        <w:t>a)</w:t>
      </w:r>
      <w:r w:rsidRPr="00931654">
        <w:rPr>
          <w:rFonts w:asciiTheme="minorHAnsi" w:hAnsiTheme="minorHAnsi" w:cstheme="minorHAnsi"/>
          <w:szCs w:val="22"/>
        </w:rPr>
        <w:tab/>
        <w:t xml:space="preserve">Die Mutter sammelt Steine, die sie zur Dekoration in einer </w:t>
      </w:r>
      <w:proofErr w:type="spellStart"/>
      <w:r w:rsidRPr="00931654">
        <w:rPr>
          <w:rFonts w:asciiTheme="minorHAnsi" w:hAnsiTheme="minorHAnsi" w:cstheme="minorHAnsi"/>
          <w:szCs w:val="22"/>
        </w:rPr>
        <w:t>Glasvase</w:t>
      </w:r>
      <w:proofErr w:type="spellEnd"/>
      <w:r w:rsidRPr="00931654">
        <w:rPr>
          <w:rFonts w:asciiTheme="minorHAnsi" w:hAnsiTheme="minorHAnsi" w:cstheme="minorHAnsi"/>
          <w:szCs w:val="22"/>
        </w:rPr>
        <w:t xml:space="preserve"> aufbewahrt. Ihr erstes Rätsel lautet: „Versucht zu schätzen, wie viele Steine in der Vase sind, ohne diese aus der Vase zu nehmen.“ Finn schätzt 125, Hanna kommt auf 111 und Lilly meint, es wären 114 Steine.</w:t>
      </w:r>
    </w:p>
    <w:p w14:paraId="3D9E382C" w14:textId="77777777" w:rsidR="001B6B5A" w:rsidRPr="00931654" w:rsidRDefault="001B6B5A" w:rsidP="001B6B5A">
      <w:pPr>
        <w:pStyle w:val="PokalAufzhlung"/>
        <w:ind w:firstLine="0"/>
        <w:rPr>
          <w:rFonts w:asciiTheme="minorHAnsi" w:hAnsiTheme="minorHAnsi" w:cstheme="minorHAnsi"/>
          <w:szCs w:val="22"/>
        </w:rPr>
      </w:pPr>
      <w:r w:rsidRPr="00931654">
        <w:rPr>
          <w:rFonts w:asciiTheme="minorHAnsi" w:hAnsiTheme="minorHAnsi" w:cstheme="minorHAnsi"/>
          <w:szCs w:val="22"/>
        </w:rPr>
        <w:t>Die Mutter sagt: „Ihr habt euch alle etwas verschätzt. Einer um 5, einer um 6 und einer sogar um 8 Steine. Damit könnt ihr die wirkliche Anzahl der Steine genau bestimmen.“ Allerdings verrät sie nicht, wer zu viel und wer zu wenig geschätzt hat.</w:t>
      </w:r>
    </w:p>
    <w:p w14:paraId="79DDB79D" w14:textId="77777777" w:rsidR="001B6B5A" w:rsidRPr="00931654" w:rsidRDefault="001B6B5A" w:rsidP="001B6B5A">
      <w:pPr>
        <w:pStyle w:val="PokalAufzhlung"/>
        <w:ind w:firstLine="0"/>
        <w:rPr>
          <w:rFonts w:asciiTheme="minorHAnsi" w:hAnsiTheme="minorHAnsi" w:cstheme="minorHAnsi"/>
          <w:szCs w:val="22"/>
        </w:rPr>
      </w:pPr>
      <w:r w:rsidRPr="00931654">
        <w:rPr>
          <w:rFonts w:asciiTheme="minorHAnsi" w:hAnsiTheme="minorHAnsi" w:cstheme="minorHAnsi"/>
          <w:szCs w:val="22"/>
        </w:rPr>
        <w:t>Bestimme die Anzahl der Steine und gib für jedes Kind an, um wie viele Steine es sich verschätzt hat.</w:t>
      </w:r>
      <w:r w:rsidRPr="00931654">
        <w:rPr>
          <w:rFonts w:asciiTheme="minorHAnsi" w:hAnsiTheme="minorHAnsi" w:cstheme="minorHAnsi"/>
          <w:szCs w:val="22"/>
        </w:rPr>
        <w:tab/>
      </w:r>
    </w:p>
    <w:p w14:paraId="49D9F4C0" w14:textId="7B1F3ACD" w:rsidR="001B6B5A" w:rsidRPr="00931654" w:rsidRDefault="001B6B5A" w:rsidP="001B6B5A">
      <w:pPr>
        <w:pStyle w:val="PokalAufzhlung"/>
        <w:ind w:firstLine="0"/>
        <w:rPr>
          <w:rFonts w:asciiTheme="minorHAnsi" w:hAnsiTheme="minorHAnsi" w:cstheme="minorHAnsi"/>
          <w:color w:val="FF0000"/>
          <w:szCs w:val="22"/>
        </w:rPr>
      </w:pPr>
      <w:r w:rsidRPr="00931654">
        <w:rPr>
          <w:rFonts w:asciiTheme="minorHAnsi" w:hAnsiTheme="minorHAnsi" w:cstheme="minorHAnsi"/>
          <w:b/>
          <w:szCs w:val="22"/>
        </w:rPr>
        <w:br/>
        <w:t>Deine Antworten</w:t>
      </w:r>
      <w:r w:rsidRPr="00931654">
        <w:rPr>
          <w:rFonts w:asciiTheme="minorHAnsi" w:hAnsiTheme="minorHAnsi" w:cstheme="minorHAnsi"/>
          <w:b/>
          <w:szCs w:val="22"/>
        </w:rPr>
        <w:tab/>
      </w:r>
      <w:r w:rsidRPr="00931654">
        <w:rPr>
          <w:rFonts w:asciiTheme="minorHAnsi" w:hAnsiTheme="minorHAnsi" w:cstheme="minorHAnsi"/>
          <w:szCs w:val="22"/>
        </w:rPr>
        <w:br/>
      </w:r>
      <w:r w:rsidRPr="00931654">
        <w:rPr>
          <w:rFonts w:asciiTheme="minorHAnsi" w:hAnsiTheme="minorHAnsi" w:cstheme="minorHAnsi"/>
          <w:szCs w:val="22"/>
        </w:rPr>
        <w:br/>
        <w:t xml:space="preserve">In Wirklichkeit sind genau </w:t>
      </w:r>
      <w:r w:rsidRPr="0035788E">
        <w:rPr>
          <w:rFonts w:asciiTheme="minorHAnsi" w:hAnsiTheme="minorHAnsi" w:cstheme="minorHAnsi"/>
          <w:b/>
          <w:szCs w:val="22"/>
        </w:rPr>
        <w:t>119</w:t>
      </w:r>
      <w:r w:rsidRPr="00931654">
        <w:rPr>
          <w:rFonts w:asciiTheme="minorHAnsi" w:hAnsiTheme="minorHAnsi" w:cstheme="minorHAnsi"/>
          <w:szCs w:val="22"/>
        </w:rPr>
        <w:t xml:space="preserve"> Steine in der Vase.</w:t>
      </w:r>
      <w:r w:rsidRPr="00931654">
        <w:rPr>
          <w:rFonts w:asciiTheme="minorHAnsi" w:hAnsiTheme="minorHAnsi" w:cstheme="minorHAnsi"/>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t>1P</w:t>
      </w:r>
    </w:p>
    <w:p w14:paraId="498F472F" w14:textId="77777777" w:rsidR="001B6B5A" w:rsidRPr="00931654" w:rsidRDefault="001B6B5A" w:rsidP="001B6B5A">
      <w:pPr>
        <w:pStyle w:val="PokalAufzhlung"/>
        <w:ind w:firstLine="0"/>
        <w:rPr>
          <w:rFonts w:asciiTheme="minorHAnsi" w:hAnsiTheme="minorHAnsi" w:cstheme="minorHAnsi"/>
          <w:szCs w:val="22"/>
        </w:rPr>
      </w:pPr>
    </w:p>
    <w:p w14:paraId="18AAC353" w14:textId="570268E4" w:rsidR="001B6B5A" w:rsidRPr="00931654" w:rsidRDefault="0035788E" w:rsidP="001B6B5A">
      <w:pPr>
        <w:pStyle w:val="PokalAufzhlung"/>
        <w:ind w:firstLine="0"/>
        <w:rPr>
          <w:rFonts w:asciiTheme="minorHAnsi" w:hAnsiTheme="minorHAnsi" w:cstheme="minorHAnsi"/>
          <w:szCs w:val="22"/>
        </w:rPr>
      </w:pPr>
      <w:r>
        <w:rPr>
          <w:rFonts w:asciiTheme="minorHAnsi" w:hAnsiTheme="minorHAnsi" w:cstheme="minorHAnsi"/>
          <w:szCs w:val="22"/>
        </w:rPr>
        <w:t xml:space="preserve">Finn hat sich um </w:t>
      </w:r>
      <w:r w:rsidR="001B6B5A" w:rsidRPr="0035788E">
        <w:rPr>
          <w:rFonts w:asciiTheme="minorHAnsi" w:hAnsiTheme="minorHAnsi" w:cstheme="minorHAnsi"/>
          <w:b/>
          <w:szCs w:val="22"/>
        </w:rPr>
        <w:t>6</w:t>
      </w:r>
      <w:r>
        <w:rPr>
          <w:rFonts w:asciiTheme="minorHAnsi" w:hAnsiTheme="minorHAnsi" w:cstheme="minorHAnsi"/>
          <w:szCs w:val="22"/>
        </w:rPr>
        <w:t xml:space="preserve"> </w:t>
      </w:r>
      <w:r w:rsidR="001B6B5A" w:rsidRPr="00931654">
        <w:rPr>
          <w:rFonts w:asciiTheme="minorHAnsi" w:hAnsiTheme="minorHAnsi" w:cstheme="minorHAnsi"/>
          <w:szCs w:val="22"/>
        </w:rPr>
        <w:t>Steine verschätzt.</w:t>
      </w:r>
    </w:p>
    <w:p w14:paraId="6A13F42F" w14:textId="77777777" w:rsidR="001B6B5A" w:rsidRPr="00931654" w:rsidRDefault="001B6B5A" w:rsidP="001B6B5A">
      <w:pPr>
        <w:pStyle w:val="PokalAufzhlung"/>
        <w:ind w:firstLine="0"/>
        <w:rPr>
          <w:rFonts w:asciiTheme="minorHAnsi" w:hAnsiTheme="minorHAnsi" w:cstheme="minorHAnsi"/>
          <w:szCs w:val="22"/>
        </w:rPr>
      </w:pPr>
    </w:p>
    <w:p w14:paraId="1A8B8F49" w14:textId="29C1B2C5" w:rsidR="001B6B5A" w:rsidRPr="00931654" w:rsidRDefault="0035788E" w:rsidP="001B6B5A">
      <w:pPr>
        <w:pStyle w:val="PokalAufzhlung"/>
        <w:ind w:firstLine="0"/>
        <w:rPr>
          <w:rFonts w:asciiTheme="minorHAnsi" w:hAnsiTheme="minorHAnsi" w:cstheme="minorHAnsi"/>
          <w:szCs w:val="22"/>
        </w:rPr>
      </w:pPr>
      <w:r>
        <w:rPr>
          <w:rFonts w:asciiTheme="minorHAnsi" w:hAnsiTheme="minorHAnsi" w:cstheme="minorHAnsi"/>
          <w:szCs w:val="22"/>
        </w:rPr>
        <w:t xml:space="preserve">Hanna hat sich um </w:t>
      </w:r>
      <w:r w:rsidR="001B6B5A" w:rsidRPr="0035788E">
        <w:rPr>
          <w:rFonts w:asciiTheme="minorHAnsi" w:hAnsiTheme="minorHAnsi" w:cstheme="minorHAnsi"/>
          <w:b/>
          <w:szCs w:val="22"/>
        </w:rPr>
        <w:t>8</w:t>
      </w:r>
      <w:r>
        <w:rPr>
          <w:rFonts w:asciiTheme="minorHAnsi" w:hAnsiTheme="minorHAnsi" w:cstheme="minorHAnsi"/>
          <w:color w:val="FF0000"/>
          <w:szCs w:val="22"/>
        </w:rPr>
        <w:t xml:space="preserve"> </w:t>
      </w:r>
      <w:r w:rsidR="001B6B5A" w:rsidRPr="00931654">
        <w:rPr>
          <w:rFonts w:asciiTheme="minorHAnsi" w:hAnsiTheme="minorHAnsi" w:cstheme="minorHAnsi"/>
          <w:szCs w:val="22"/>
        </w:rPr>
        <w:t>Steine verschätzt.</w:t>
      </w:r>
    </w:p>
    <w:p w14:paraId="77049FAF" w14:textId="77777777" w:rsidR="001B6B5A" w:rsidRPr="00931654" w:rsidRDefault="001B6B5A" w:rsidP="001B6B5A">
      <w:pPr>
        <w:pStyle w:val="PokalAufzhlung"/>
        <w:ind w:firstLine="0"/>
        <w:rPr>
          <w:rFonts w:asciiTheme="minorHAnsi" w:hAnsiTheme="minorHAnsi" w:cstheme="minorHAnsi"/>
          <w:szCs w:val="22"/>
        </w:rPr>
      </w:pPr>
    </w:p>
    <w:p w14:paraId="076EF750" w14:textId="061044C8" w:rsidR="001B6B5A" w:rsidRPr="00931654" w:rsidRDefault="001B6B5A" w:rsidP="001B6B5A">
      <w:pPr>
        <w:pStyle w:val="PokalAufzhlung"/>
        <w:ind w:firstLine="0"/>
        <w:rPr>
          <w:rFonts w:asciiTheme="minorHAnsi" w:hAnsiTheme="minorHAnsi" w:cstheme="minorHAnsi"/>
          <w:szCs w:val="22"/>
        </w:rPr>
      </w:pPr>
      <w:r w:rsidRPr="00931654">
        <w:rPr>
          <w:rFonts w:asciiTheme="minorHAnsi" w:hAnsiTheme="minorHAnsi" w:cstheme="minorHAnsi"/>
          <w:szCs w:val="22"/>
        </w:rPr>
        <w:t>Lilly hat sich um</w:t>
      </w:r>
      <w:r w:rsidR="0035788E">
        <w:rPr>
          <w:rFonts w:asciiTheme="minorHAnsi" w:hAnsiTheme="minorHAnsi" w:cstheme="minorHAnsi"/>
          <w:szCs w:val="22"/>
        </w:rPr>
        <w:t xml:space="preserve"> </w:t>
      </w:r>
      <w:r w:rsidRPr="0035788E">
        <w:rPr>
          <w:rFonts w:asciiTheme="minorHAnsi" w:hAnsiTheme="minorHAnsi" w:cstheme="minorHAnsi"/>
          <w:b/>
          <w:szCs w:val="22"/>
        </w:rPr>
        <w:t>5</w:t>
      </w:r>
      <w:r w:rsidRPr="00931654">
        <w:rPr>
          <w:rFonts w:asciiTheme="minorHAnsi" w:hAnsiTheme="minorHAnsi" w:cstheme="minorHAnsi"/>
          <w:szCs w:val="22"/>
        </w:rPr>
        <w:t xml:space="preserve"> Steine verschätzt.</w:t>
      </w:r>
    </w:p>
    <w:p w14:paraId="4712598E" w14:textId="6DD38BE1" w:rsidR="001B6B5A" w:rsidRPr="00931654" w:rsidRDefault="001B6B5A" w:rsidP="001B6B5A">
      <w:pPr>
        <w:pStyle w:val="PokalAufzhlung"/>
        <w:ind w:firstLine="0"/>
        <w:rPr>
          <w:rFonts w:asciiTheme="minorHAnsi" w:hAnsiTheme="minorHAnsi" w:cstheme="minorHAnsi"/>
          <w:bCs/>
          <w:szCs w:val="22"/>
        </w:rPr>
      </w:pPr>
      <w:r w:rsidRPr="00931654">
        <w:rPr>
          <w:rFonts w:asciiTheme="minorHAnsi" w:hAnsiTheme="minorHAnsi" w:cstheme="minorHAnsi"/>
          <w:color w:val="FF0000"/>
          <w:szCs w:val="22"/>
        </w:rPr>
        <w:t xml:space="preserve">Für alle </w:t>
      </w:r>
      <w:r w:rsidR="0035788E">
        <w:rPr>
          <w:rFonts w:asciiTheme="minorHAnsi" w:hAnsiTheme="minorHAnsi" w:cstheme="minorHAnsi"/>
          <w:color w:val="FF0000"/>
          <w:szCs w:val="22"/>
        </w:rPr>
        <w:t>drei Angaben insgesamt</w:t>
      </w:r>
      <w:r w:rsidR="0035788E">
        <w:rPr>
          <w:rFonts w:asciiTheme="minorHAnsi" w:hAnsiTheme="minorHAnsi" w:cstheme="minorHAnsi"/>
          <w:color w:val="FF0000"/>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r>
      <w:r w:rsidR="0035788E">
        <w:rPr>
          <w:rFonts w:asciiTheme="minorHAnsi" w:hAnsiTheme="minorHAnsi" w:cstheme="minorHAnsi"/>
          <w:color w:val="FF0000"/>
          <w:szCs w:val="22"/>
        </w:rPr>
        <w:tab/>
        <w:t>1P</w:t>
      </w:r>
    </w:p>
    <w:p w14:paraId="26027DD8" w14:textId="77777777" w:rsidR="001B6B5A" w:rsidRPr="00931654" w:rsidRDefault="001B6B5A" w:rsidP="001B6B5A">
      <w:pPr>
        <w:pStyle w:val="PokalAufzhlung"/>
        <w:rPr>
          <w:rFonts w:asciiTheme="minorHAnsi" w:hAnsiTheme="minorHAnsi" w:cstheme="minorHAnsi"/>
          <w:szCs w:val="22"/>
        </w:rPr>
      </w:pPr>
      <w:r w:rsidRPr="00931654">
        <w:rPr>
          <w:rFonts w:asciiTheme="minorHAnsi" w:hAnsiTheme="minorHAnsi" w:cstheme="minorHAnsi"/>
          <w:szCs w:val="22"/>
        </w:rPr>
        <w:t>b)</w:t>
      </w:r>
      <w:r w:rsidRPr="00931654">
        <w:rPr>
          <w:rFonts w:asciiTheme="minorHAnsi" w:hAnsiTheme="minorHAnsi" w:cstheme="minorHAnsi"/>
          <w:szCs w:val="22"/>
        </w:rPr>
        <w:tab/>
        <w:t>Hanna möchte sich aus einer undurchsichtigen Dose Bonbons nehmen. Sie weiß, dass darin nur noch zwei Himbeerbonbons, drei Erdbeerbonbons und vier Schokobonbons sind. Hanna möchte auf jeden Fall einen Schokobonbon dabeihaben. Mutters Bedingung lautet: „Wenn du mir sagst, wie viele Bonbons du ohne hinzuschauen mindestens nehmen musst, damit wenigstens ein Schokobonbon dabei ist, dann darfst du das tun.“</w:t>
      </w:r>
    </w:p>
    <w:p w14:paraId="48A29877" w14:textId="77777777" w:rsidR="001B6B5A" w:rsidRPr="00931654" w:rsidRDefault="001B6B5A" w:rsidP="001B6B5A">
      <w:pPr>
        <w:pStyle w:val="PokalAufzhlung"/>
        <w:ind w:firstLine="0"/>
        <w:rPr>
          <w:rFonts w:asciiTheme="minorHAnsi" w:hAnsiTheme="minorHAnsi" w:cstheme="minorHAnsi"/>
          <w:szCs w:val="22"/>
        </w:rPr>
      </w:pPr>
      <w:r w:rsidRPr="00931654">
        <w:rPr>
          <w:rFonts w:asciiTheme="minorHAnsi" w:hAnsiTheme="minorHAnsi" w:cstheme="minorHAnsi"/>
          <w:szCs w:val="22"/>
        </w:rPr>
        <w:t>Wie viele Bonbons muss Hanna mindestens nehmen, um erfolgreich zu sein?</w:t>
      </w:r>
      <w:r w:rsidRPr="00931654">
        <w:rPr>
          <w:rFonts w:asciiTheme="minorHAnsi" w:hAnsiTheme="minorHAnsi" w:cstheme="minorHAnsi"/>
          <w:szCs w:val="22"/>
        </w:rPr>
        <w:tab/>
        <w:t xml:space="preserve"> </w:t>
      </w:r>
      <w:r w:rsidRPr="00931654">
        <w:rPr>
          <w:rFonts w:asciiTheme="minorHAnsi" w:hAnsiTheme="minorHAnsi" w:cstheme="minorHAnsi"/>
          <w:szCs w:val="22"/>
        </w:rPr>
        <w:br/>
        <w:t>Begründe Deine Antwort.</w:t>
      </w:r>
    </w:p>
    <w:p w14:paraId="3A03B302" w14:textId="77777777" w:rsidR="0035788E" w:rsidRDefault="0035788E" w:rsidP="001B6B5A">
      <w:pPr>
        <w:pStyle w:val="PokalAufzhlung"/>
        <w:ind w:firstLine="0"/>
        <w:rPr>
          <w:rFonts w:asciiTheme="minorHAnsi" w:hAnsiTheme="minorHAnsi" w:cstheme="minorHAnsi"/>
          <w:b/>
          <w:szCs w:val="22"/>
        </w:rPr>
      </w:pPr>
    </w:p>
    <w:p w14:paraId="72502237" w14:textId="0FC2AA15" w:rsidR="001B6B5A" w:rsidRPr="00931654" w:rsidRDefault="001B6B5A" w:rsidP="001B6B5A">
      <w:pPr>
        <w:pStyle w:val="PokalAufzhlung"/>
        <w:ind w:firstLine="0"/>
        <w:rPr>
          <w:rFonts w:asciiTheme="minorHAnsi" w:hAnsiTheme="minorHAnsi" w:cstheme="minorHAnsi"/>
          <w:b/>
          <w:szCs w:val="22"/>
        </w:rPr>
      </w:pPr>
      <w:r w:rsidRPr="00931654">
        <w:rPr>
          <w:rFonts w:asciiTheme="minorHAnsi" w:hAnsiTheme="minorHAnsi" w:cstheme="minorHAnsi"/>
          <w:b/>
          <w:szCs w:val="22"/>
        </w:rPr>
        <w:t>Deine Antwort</w:t>
      </w:r>
    </w:p>
    <w:p w14:paraId="073D83CE" w14:textId="1A578CAE" w:rsidR="001B6B5A" w:rsidRPr="00931654" w:rsidRDefault="0035788E" w:rsidP="001B6B5A">
      <w:pPr>
        <w:pStyle w:val="PokalAufzhlung"/>
        <w:ind w:firstLine="0"/>
        <w:rPr>
          <w:rFonts w:asciiTheme="minorHAnsi" w:hAnsiTheme="minorHAnsi" w:cstheme="minorHAnsi"/>
          <w:szCs w:val="22"/>
        </w:rPr>
      </w:pPr>
      <w:r>
        <w:rPr>
          <w:rFonts w:asciiTheme="minorHAnsi" w:hAnsiTheme="minorHAnsi" w:cstheme="minorHAnsi"/>
          <w:szCs w:val="22"/>
        </w:rPr>
        <w:t xml:space="preserve">Hanna muss mindestens </w:t>
      </w:r>
      <w:r w:rsidR="001B6B5A" w:rsidRPr="0035788E">
        <w:rPr>
          <w:rFonts w:asciiTheme="minorHAnsi" w:hAnsiTheme="minorHAnsi" w:cstheme="minorHAnsi"/>
          <w:b/>
          <w:szCs w:val="22"/>
        </w:rPr>
        <w:t>6</w:t>
      </w:r>
      <w:r w:rsidR="001B6B5A" w:rsidRPr="00931654">
        <w:rPr>
          <w:rFonts w:asciiTheme="minorHAnsi" w:hAnsiTheme="minorHAnsi" w:cstheme="minorHAnsi"/>
          <w:color w:val="FF0000"/>
          <w:szCs w:val="22"/>
        </w:rPr>
        <w:t xml:space="preserve"> </w:t>
      </w:r>
      <w:r w:rsidR="001B6B5A" w:rsidRPr="00931654">
        <w:rPr>
          <w:rFonts w:asciiTheme="minorHAnsi" w:hAnsiTheme="minorHAnsi" w:cstheme="minorHAnsi"/>
          <w:szCs w:val="22"/>
        </w:rPr>
        <w:t xml:space="preserve">Bonbons nehmen, um garantiert einen </w:t>
      </w:r>
      <w:r>
        <w:rPr>
          <w:rFonts w:asciiTheme="minorHAnsi" w:hAnsiTheme="minorHAnsi" w:cstheme="minorHAnsi"/>
          <w:szCs w:val="22"/>
        </w:rPr>
        <w:t>Schokobonbon zu bekommen.</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color w:val="FF0000"/>
          <w:szCs w:val="22"/>
        </w:rPr>
        <w:t>1P</w:t>
      </w:r>
    </w:p>
    <w:p w14:paraId="5DF637FF" w14:textId="77777777" w:rsidR="001B6B5A" w:rsidRPr="00931654" w:rsidRDefault="001B6B5A" w:rsidP="001B6B5A">
      <w:pPr>
        <w:pStyle w:val="PokalAufzhlung"/>
        <w:ind w:firstLine="0"/>
        <w:rPr>
          <w:rFonts w:asciiTheme="minorHAnsi" w:hAnsiTheme="minorHAnsi" w:cstheme="minorHAnsi"/>
          <w:b/>
          <w:szCs w:val="22"/>
        </w:rPr>
      </w:pPr>
      <w:r w:rsidRPr="00931654">
        <w:rPr>
          <w:rFonts w:asciiTheme="minorHAnsi" w:hAnsiTheme="minorHAnsi" w:cstheme="minorHAnsi"/>
          <w:b/>
          <w:szCs w:val="22"/>
        </w:rPr>
        <w:t>Begründung</w:t>
      </w:r>
    </w:p>
    <w:p w14:paraId="49CF1A63" w14:textId="77777777" w:rsidR="001B6B5A" w:rsidRPr="00931654" w:rsidRDefault="001B6B5A" w:rsidP="001B6B5A">
      <w:pPr>
        <w:pStyle w:val="PokalAufzhlung"/>
        <w:rPr>
          <w:rFonts w:asciiTheme="minorHAnsi" w:hAnsiTheme="minorHAnsi" w:cstheme="minorHAnsi"/>
          <w:color w:val="FF0000"/>
          <w:szCs w:val="22"/>
        </w:rPr>
      </w:pPr>
      <w:r w:rsidRPr="00931654">
        <w:rPr>
          <w:rFonts w:asciiTheme="minorHAnsi" w:hAnsiTheme="minorHAnsi" w:cstheme="minorHAnsi"/>
          <w:b/>
          <w:szCs w:val="22"/>
        </w:rPr>
        <w:tab/>
      </w:r>
    </w:p>
    <w:p w14:paraId="29341F42" w14:textId="4C0CA750" w:rsidR="001B6B5A" w:rsidRPr="00931654" w:rsidRDefault="001B6B5A" w:rsidP="001B6B5A">
      <w:pPr>
        <w:pStyle w:val="PokalAufzhlung"/>
        <w:rPr>
          <w:rFonts w:asciiTheme="minorHAnsi" w:hAnsiTheme="minorHAnsi" w:cstheme="minorHAnsi"/>
          <w:color w:val="FF0000"/>
          <w:szCs w:val="22"/>
        </w:rPr>
      </w:pPr>
      <w:r w:rsidRPr="00931654">
        <w:rPr>
          <w:rFonts w:asciiTheme="minorHAnsi" w:hAnsiTheme="minorHAnsi" w:cstheme="minorHAnsi"/>
          <w:color w:val="FF0000"/>
          <w:szCs w:val="22"/>
        </w:rPr>
        <w:tab/>
      </w:r>
      <w:r w:rsidRPr="0035788E">
        <w:rPr>
          <w:rFonts w:asciiTheme="minorHAnsi" w:hAnsiTheme="minorHAnsi" w:cstheme="minorHAnsi"/>
          <w:b/>
          <w:szCs w:val="22"/>
        </w:rPr>
        <w:t xml:space="preserve">2 </w:t>
      </w:r>
      <w:proofErr w:type="spellStart"/>
      <w:r w:rsidRPr="0035788E">
        <w:rPr>
          <w:rFonts w:asciiTheme="minorHAnsi" w:hAnsiTheme="minorHAnsi" w:cstheme="minorHAnsi"/>
          <w:b/>
          <w:szCs w:val="22"/>
        </w:rPr>
        <w:t>Himbeer</w:t>
      </w:r>
      <w:proofErr w:type="spellEnd"/>
      <w:r w:rsidRPr="0035788E">
        <w:rPr>
          <w:rFonts w:asciiTheme="minorHAnsi" w:hAnsiTheme="minorHAnsi" w:cstheme="minorHAnsi"/>
          <w:b/>
          <w:szCs w:val="22"/>
        </w:rPr>
        <w:t xml:space="preserve">, 3 </w:t>
      </w:r>
      <w:proofErr w:type="spellStart"/>
      <w:r w:rsidRPr="0035788E">
        <w:rPr>
          <w:rFonts w:asciiTheme="minorHAnsi" w:hAnsiTheme="minorHAnsi" w:cstheme="minorHAnsi"/>
          <w:b/>
          <w:szCs w:val="22"/>
        </w:rPr>
        <w:t>Erdbeer</w:t>
      </w:r>
      <w:proofErr w:type="spellEnd"/>
      <w:r w:rsidRPr="0035788E">
        <w:rPr>
          <w:rFonts w:asciiTheme="minorHAnsi" w:hAnsiTheme="minorHAnsi" w:cstheme="minorHAnsi"/>
          <w:b/>
          <w:szCs w:val="22"/>
        </w:rPr>
        <w:t xml:space="preserve"> 1 Schoko garantieren mindestens einen Schokobonbon.</w:t>
      </w:r>
      <w:r w:rsidR="0035788E">
        <w:rPr>
          <w:rFonts w:asciiTheme="minorHAnsi" w:hAnsiTheme="minorHAnsi" w:cstheme="minorHAnsi"/>
          <w:color w:val="FF0000"/>
          <w:szCs w:val="22"/>
        </w:rPr>
        <w:tab/>
      </w:r>
      <w:r w:rsidRPr="00931654">
        <w:rPr>
          <w:rFonts w:asciiTheme="minorHAnsi" w:hAnsiTheme="minorHAnsi" w:cstheme="minorHAnsi"/>
          <w:color w:val="FF0000"/>
          <w:szCs w:val="22"/>
        </w:rPr>
        <w:t>1P</w:t>
      </w:r>
    </w:p>
    <w:p w14:paraId="4F9FF1E7" w14:textId="77777777" w:rsidR="00BD49AD" w:rsidRDefault="00BD49AD">
      <w:pPr>
        <w:rPr>
          <w:rFonts w:asciiTheme="majorHAnsi" w:eastAsiaTheme="majorEastAsia" w:hAnsiTheme="majorHAnsi" w:cstheme="minorHAnsi"/>
          <w:color w:val="1F4D78" w:themeColor="accent1" w:themeShade="7F"/>
          <w:sz w:val="24"/>
          <w:szCs w:val="24"/>
        </w:rPr>
      </w:pPr>
      <w:r>
        <w:rPr>
          <w:rFonts w:cstheme="minorHAnsi"/>
        </w:rPr>
        <w:br w:type="page"/>
      </w:r>
    </w:p>
    <w:p w14:paraId="46101D55" w14:textId="77777777" w:rsidR="00BD49AD" w:rsidRPr="00BD49AD" w:rsidRDefault="00BD49AD" w:rsidP="00BD49AD">
      <w:pPr>
        <w:pStyle w:val="PokalTitel0"/>
        <w:rPr>
          <w:rFonts w:asciiTheme="minorHAnsi" w:hAnsiTheme="minorHAnsi" w:cstheme="minorHAnsi"/>
          <w:sz w:val="22"/>
          <w:szCs w:val="22"/>
        </w:rPr>
      </w:pPr>
      <w:r w:rsidRPr="00BD49AD">
        <w:rPr>
          <w:rFonts w:asciiTheme="minorHAnsi" w:hAnsiTheme="minorHAnsi" w:cstheme="minorHAnsi"/>
          <w:noProof/>
          <w:sz w:val="22"/>
          <w:szCs w:val="22"/>
        </w:rPr>
        <w:lastRenderedPageBreak/>
        <w:drawing>
          <wp:anchor distT="0" distB="0" distL="114300" distR="114300" simplePos="0" relativeHeight="251920384" behindDoc="0" locked="0" layoutInCell="1" allowOverlap="1" wp14:anchorId="5C210A49" wp14:editId="7A946D8E">
            <wp:simplePos x="0" y="0"/>
            <wp:positionH relativeFrom="column">
              <wp:posOffset>4394200</wp:posOffset>
            </wp:positionH>
            <wp:positionV relativeFrom="paragraph">
              <wp:posOffset>-635</wp:posOffset>
            </wp:positionV>
            <wp:extent cx="1483995" cy="765175"/>
            <wp:effectExtent l="0" t="0" r="1905" b="0"/>
            <wp:wrapSquare wrapText="bothSides"/>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wm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83995" cy="765175"/>
                    </a:xfrm>
                    <a:prstGeom prst="rect">
                      <a:avLst/>
                    </a:prstGeom>
                  </pic:spPr>
                </pic:pic>
              </a:graphicData>
            </a:graphic>
            <wp14:sizeRelH relativeFrom="page">
              <wp14:pctWidth>0</wp14:pctWidth>
            </wp14:sizeRelH>
            <wp14:sizeRelV relativeFrom="page">
              <wp14:pctHeight>0</wp14:pctHeight>
            </wp14:sizeRelV>
          </wp:anchor>
        </w:drawing>
      </w:r>
      <w:r w:rsidRPr="00BD49AD">
        <w:rPr>
          <w:rFonts w:asciiTheme="minorHAnsi" w:hAnsiTheme="minorHAnsi" w:cstheme="minorHAnsi"/>
          <w:sz w:val="22"/>
          <w:szCs w:val="22"/>
        </w:rPr>
        <w:t>Aufgabe 4: Wege befestigen</w:t>
      </w:r>
      <w:r w:rsidR="00D61D9D">
        <w:rPr>
          <w:rFonts w:asciiTheme="minorHAnsi" w:hAnsiTheme="minorHAnsi" w:cstheme="minorHAnsi"/>
          <w:sz w:val="22"/>
          <w:szCs w:val="22"/>
        </w:rPr>
        <w:t xml:space="preserve">                  </w:t>
      </w:r>
      <w:r w:rsidR="00C01763">
        <w:rPr>
          <w:rFonts w:asciiTheme="minorHAnsi" w:hAnsiTheme="minorHAnsi" w:cstheme="minorHAnsi"/>
          <w:sz w:val="22"/>
          <w:szCs w:val="22"/>
        </w:rPr>
        <w:tab/>
      </w:r>
      <w:r w:rsidR="00C01763">
        <w:rPr>
          <w:rFonts w:asciiTheme="minorHAnsi" w:hAnsiTheme="minorHAnsi" w:cstheme="minorHAnsi"/>
          <w:sz w:val="22"/>
          <w:szCs w:val="22"/>
        </w:rPr>
        <w:tab/>
      </w:r>
      <w:r w:rsidR="00C01763">
        <w:rPr>
          <w:rFonts w:asciiTheme="minorHAnsi" w:hAnsiTheme="minorHAnsi" w:cstheme="minorHAnsi"/>
          <w:sz w:val="22"/>
          <w:szCs w:val="22"/>
        </w:rPr>
        <w:tab/>
      </w:r>
      <w:r w:rsidR="00C01763" w:rsidRPr="00C01763">
        <w:rPr>
          <w:rFonts w:asciiTheme="minorHAnsi" w:hAnsiTheme="minorHAnsi" w:cstheme="minorHAnsi"/>
          <w:color w:val="FF0000"/>
          <w:sz w:val="22"/>
          <w:szCs w:val="22"/>
        </w:rPr>
        <w:t>(</w:t>
      </w:r>
      <w:r w:rsidR="00D61D9D" w:rsidRPr="00C01763">
        <w:rPr>
          <w:rFonts w:asciiTheme="minorHAnsi" w:hAnsiTheme="minorHAnsi" w:cstheme="minorHAnsi"/>
          <w:color w:val="FF0000"/>
          <w:sz w:val="22"/>
          <w:szCs w:val="22"/>
        </w:rPr>
        <w:t>5P</w:t>
      </w:r>
      <w:r w:rsidR="00D61D9D" w:rsidRPr="00D61D9D">
        <w:rPr>
          <w:rFonts w:asciiTheme="minorHAnsi" w:hAnsiTheme="minorHAnsi" w:cstheme="minorHAnsi"/>
          <w:color w:val="FF0000"/>
          <w:sz w:val="22"/>
          <w:szCs w:val="22"/>
        </w:rPr>
        <w:t>)</w:t>
      </w:r>
    </w:p>
    <w:p w14:paraId="73422DBA" w14:textId="77777777" w:rsidR="00BD49AD" w:rsidRPr="00BD49AD" w:rsidRDefault="00BD49AD" w:rsidP="00BD49AD">
      <w:pPr>
        <w:pStyle w:val="PokalFlietext"/>
        <w:rPr>
          <w:rFonts w:asciiTheme="minorHAnsi" w:hAnsiTheme="minorHAnsi" w:cstheme="minorHAnsi"/>
          <w:szCs w:val="22"/>
        </w:rPr>
      </w:pPr>
      <w:r w:rsidRPr="00BD49AD">
        <w:rPr>
          <w:rFonts w:asciiTheme="minorHAnsi" w:hAnsiTheme="minorHAnsi" w:cstheme="minorHAnsi"/>
          <w:szCs w:val="22"/>
        </w:rPr>
        <w:t>In einem Garten sollen verschieden lange Wegstücke mit Platten ausgelegt werden. Alle Platten sind rechteckig und haben die Seiten</w:t>
      </w:r>
      <w:r w:rsidRPr="00BD49AD">
        <w:rPr>
          <w:rFonts w:asciiTheme="minorHAnsi" w:hAnsiTheme="minorHAnsi" w:cstheme="minorHAnsi"/>
          <w:szCs w:val="22"/>
        </w:rPr>
        <w:softHyphen/>
        <w:t>längen 50 cm und 1 m. Alle Wege haben mit 1 m die gleiche Breite.</w:t>
      </w:r>
    </w:p>
    <w:p w14:paraId="4CE12F55" w14:textId="77777777" w:rsidR="00BD49AD" w:rsidRPr="00BD49AD" w:rsidRDefault="00BD49AD" w:rsidP="00BD49AD">
      <w:pPr>
        <w:pStyle w:val="PokalAufzhlung"/>
        <w:rPr>
          <w:rFonts w:asciiTheme="minorHAnsi" w:hAnsiTheme="minorHAnsi" w:cstheme="minorHAnsi"/>
          <w:szCs w:val="22"/>
        </w:rPr>
      </w:pPr>
      <w:r w:rsidRPr="00BD49AD">
        <w:rPr>
          <w:rFonts w:asciiTheme="minorHAnsi" w:hAnsiTheme="minorHAnsi" w:cstheme="minorHAnsi"/>
          <w:szCs w:val="22"/>
        </w:rPr>
        <w:t>Für einen 50 cm langen Weg gibt es genau eine Möglichkeit, die Platte zu legen.</w:t>
      </w:r>
    </w:p>
    <w:p w14:paraId="75E1A5F8" w14:textId="38293747" w:rsidR="00BD49AD" w:rsidRPr="00F24C9A" w:rsidRDefault="00BD49AD" w:rsidP="00D61D9D">
      <w:pPr>
        <w:pStyle w:val="PokalAufzhlung"/>
        <w:rPr>
          <w:rFonts w:asciiTheme="minorHAnsi" w:hAnsiTheme="minorHAnsi" w:cstheme="minorHAnsi"/>
          <w:color w:val="FF0000"/>
          <w:szCs w:val="22"/>
        </w:rPr>
      </w:pPr>
      <w:r w:rsidRPr="00BD49AD">
        <w:rPr>
          <w:rFonts w:asciiTheme="minorHAnsi" w:hAnsiTheme="minorHAnsi" w:cstheme="minorHAnsi"/>
          <w:szCs w:val="22"/>
        </w:rPr>
        <w:t>a)</w:t>
      </w:r>
      <w:r w:rsidRPr="00BD49AD">
        <w:rPr>
          <w:rFonts w:asciiTheme="minorHAnsi" w:hAnsiTheme="minorHAnsi" w:cstheme="minorHAnsi"/>
          <w:szCs w:val="22"/>
        </w:rPr>
        <w:tab/>
        <w:t>Zeichne die beiden unterschiedlichen Muster, um einen 1 m langen Weg mit den Platten auszulegen.</w:t>
      </w:r>
      <w:r w:rsidR="00D61D9D">
        <w:rPr>
          <w:rFonts w:asciiTheme="minorHAnsi" w:hAnsiTheme="minorHAnsi" w:cstheme="minorHAnsi"/>
          <w:szCs w:val="22"/>
        </w:rPr>
        <w:t xml:space="preserve">  </w:t>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F24C9A" w:rsidRPr="00F24C9A">
        <w:rPr>
          <w:rFonts w:asciiTheme="minorHAnsi" w:hAnsiTheme="minorHAnsi" w:cstheme="minorHAnsi"/>
          <w:color w:val="FF0000"/>
          <w:szCs w:val="22"/>
        </w:rPr>
        <w:t>1P</w:t>
      </w:r>
    </w:p>
    <w:p w14:paraId="6CA90FFB" w14:textId="77777777" w:rsidR="00BD49AD" w:rsidRPr="00BD49AD" w:rsidRDefault="00BD49AD" w:rsidP="00BD49AD">
      <w:pPr>
        <w:pStyle w:val="PokalAufzhlung"/>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1922432" behindDoc="0" locked="0" layoutInCell="1" allowOverlap="1" wp14:anchorId="2B3BD507" wp14:editId="31682B83">
                <wp:simplePos x="0" y="0"/>
                <wp:positionH relativeFrom="column">
                  <wp:posOffset>1805305</wp:posOffset>
                </wp:positionH>
                <wp:positionV relativeFrom="paragraph">
                  <wp:posOffset>20955</wp:posOffset>
                </wp:positionV>
                <wp:extent cx="0" cy="666750"/>
                <wp:effectExtent l="0" t="0" r="19050" b="19050"/>
                <wp:wrapNone/>
                <wp:docPr id="365" name="Gerader Verbinder 365"/>
                <wp:cNvGraphicFramePr/>
                <a:graphic xmlns:a="http://schemas.openxmlformats.org/drawingml/2006/main">
                  <a:graphicData uri="http://schemas.microsoft.com/office/word/2010/wordprocessingShape">
                    <wps:wsp>
                      <wps:cNvCnPr/>
                      <wps:spPr>
                        <a:xfrm>
                          <a:off x="0" y="0"/>
                          <a:ext cx="0" cy="66675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3A3B6" id="Gerader Verbinder 365"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42.15pt,1.65pt" to="142.1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" strokecolor="red" strokeweight=".5pt">
                <v:stroke joinstyle="miter"/>
              </v:line>
            </w:pict>
          </mc:Fallback>
        </mc:AlternateContent>
      </w:r>
      <w:r w:rsidRPr="00BD49AD">
        <w:rPr>
          <w:rFonts w:asciiTheme="minorHAnsi" w:hAnsiTheme="minorHAnsi" w:cstheme="minorHAnsi"/>
          <w:noProof/>
          <w:color w:val="FF0000"/>
          <w:szCs w:val="22"/>
        </w:rPr>
        <mc:AlternateContent>
          <mc:Choice Requires="wps">
            <w:drawing>
              <wp:anchor distT="0" distB="0" distL="114300" distR="114300" simplePos="0" relativeHeight="251921408" behindDoc="0" locked="0" layoutInCell="1" allowOverlap="1" wp14:anchorId="0459FC63" wp14:editId="0B34137F">
                <wp:simplePos x="0" y="0"/>
                <wp:positionH relativeFrom="column">
                  <wp:posOffset>367030</wp:posOffset>
                </wp:positionH>
                <wp:positionV relativeFrom="paragraph">
                  <wp:posOffset>363855</wp:posOffset>
                </wp:positionV>
                <wp:extent cx="676275" cy="0"/>
                <wp:effectExtent l="0" t="0" r="28575" b="19050"/>
                <wp:wrapNone/>
                <wp:docPr id="364" name="Gerader Verbinder 364"/>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26177" id="Gerader Verbinder 364"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28.9pt,28.65pt" to="82.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" strokecolor="black [3200]" strokeweight=".5pt">
                <v:stroke joinstyle="miter"/>
              </v:line>
            </w:pict>
          </mc:Fallback>
        </mc:AlternateContent>
      </w:r>
      <w:r w:rsidRPr="00BD49AD">
        <w:rPr>
          <w:rFonts w:asciiTheme="minorHAnsi" w:hAnsiTheme="minorHAnsi" w:cstheme="minorHAnsi"/>
          <w:szCs w:val="22"/>
        </w:rPr>
        <w:tab/>
      </w:r>
      <w:r w:rsidRPr="00BD49AD">
        <w:rPr>
          <w:rFonts w:asciiTheme="minorHAnsi" w:hAnsiTheme="minorHAnsi" w:cstheme="minorHAnsi"/>
          <w:noProof/>
          <w:szCs w:val="22"/>
        </w:rPr>
        <w:drawing>
          <wp:inline distT="0" distB="0" distL="0" distR="0" wp14:anchorId="67DCA515" wp14:editId="16B60E71">
            <wp:extent cx="1818000" cy="738000"/>
            <wp:effectExtent l="0" t="0" r="0" b="508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1.wm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818000" cy="738000"/>
                    </a:xfrm>
                    <a:prstGeom prst="rect">
                      <a:avLst/>
                    </a:prstGeom>
                  </pic:spPr>
                </pic:pic>
              </a:graphicData>
            </a:graphic>
          </wp:inline>
        </w:drawing>
      </w:r>
    </w:p>
    <w:p w14:paraId="2CD6F7D0" w14:textId="77777777" w:rsidR="00BD49AD" w:rsidRPr="00BD49AD" w:rsidRDefault="00BD49AD" w:rsidP="00BD49AD">
      <w:pPr>
        <w:pStyle w:val="PokalAufzhlung"/>
        <w:rPr>
          <w:rFonts w:asciiTheme="minorHAnsi" w:hAnsiTheme="minorHAnsi" w:cstheme="minorHAnsi"/>
          <w:szCs w:val="22"/>
        </w:rPr>
      </w:pPr>
      <w:r w:rsidRPr="00BD49AD">
        <w:rPr>
          <w:rFonts w:asciiTheme="minorHAnsi" w:hAnsiTheme="minorHAnsi" w:cstheme="minorHAnsi"/>
          <w:szCs w:val="22"/>
        </w:rPr>
        <w:t>b)</w:t>
      </w:r>
      <w:r w:rsidRPr="00BD49AD">
        <w:rPr>
          <w:rFonts w:asciiTheme="minorHAnsi" w:hAnsiTheme="minorHAnsi" w:cstheme="minorHAnsi"/>
          <w:szCs w:val="22"/>
        </w:rPr>
        <w:tab/>
        <w:t xml:space="preserve">Ein anderes Wegstück ist 1,50 m lang und 1 m breit. </w:t>
      </w:r>
    </w:p>
    <w:p w14:paraId="4DEDA221" w14:textId="5F32F90D" w:rsidR="00BD49AD" w:rsidRPr="00D61D9D" w:rsidRDefault="00BD49AD" w:rsidP="00D61D9D">
      <w:pPr>
        <w:pStyle w:val="PokalAufzhlung"/>
        <w:ind w:firstLine="0"/>
        <w:rPr>
          <w:rFonts w:asciiTheme="minorHAnsi" w:hAnsiTheme="minorHAnsi" w:cstheme="minorHAnsi"/>
          <w:color w:val="FF0000"/>
          <w:szCs w:val="22"/>
        </w:rPr>
      </w:pPr>
      <w:r>
        <w:rPr>
          <w:rFonts w:asciiTheme="minorHAnsi" w:hAnsiTheme="minorHAnsi" w:cstheme="minorHAnsi"/>
          <w:noProof/>
          <w:szCs w:val="22"/>
        </w:rPr>
        <mc:AlternateContent>
          <mc:Choice Requires="wps">
            <w:drawing>
              <wp:anchor distT="0" distB="0" distL="114300" distR="114300" simplePos="0" relativeHeight="251923456" behindDoc="0" locked="0" layoutInCell="1" allowOverlap="1" wp14:anchorId="6154C989" wp14:editId="0CC4675C">
                <wp:simplePos x="0" y="0"/>
                <wp:positionH relativeFrom="column">
                  <wp:posOffset>1071880</wp:posOffset>
                </wp:positionH>
                <wp:positionV relativeFrom="paragraph">
                  <wp:posOffset>250825</wp:posOffset>
                </wp:positionV>
                <wp:extent cx="9525" cy="695325"/>
                <wp:effectExtent l="0" t="0" r="28575" b="28575"/>
                <wp:wrapNone/>
                <wp:docPr id="366" name="Gerader Verbinder 366"/>
                <wp:cNvGraphicFramePr/>
                <a:graphic xmlns:a="http://schemas.openxmlformats.org/drawingml/2006/main">
                  <a:graphicData uri="http://schemas.microsoft.com/office/word/2010/wordprocessingShape">
                    <wps:wsp>
                      <wps:cNvCnPr/>
                      <wps:spPr>
                        <a:xfrm>
                          <a:off x="0" y="0"/>
                          <a:ext cx="9525" cy="695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D8FA3" id="Gerader Verbinder 366"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84.4pt,19.75pt" to="8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" strokecolor="red" strokeweight=".5pt">
                <v:stroke joinstyle="miter"/>
              </v:line>
            </w:pict>
          </mc:Fallback>
        </mc:AlternateContent>
      </w:r>
      <w:r w:rsidRPr="00BD49AD">
        <w:rPr>
          <w:rFonts w:asciiTheme="minorHAnsi" w:hAnsiTheme="minorHAnsi" w:cstheme="minorHAnsi"/>
          <w:szCs w:val="22"/>
        </w:rPr>
        <w:t>Zeichne alle drei unterschiedlichen Muster auf, um diesen Weg mit Platten auszulegen.</w:t>
      </w:r>
      <w:r w:rsidR="00D61D9D">
        <w:rPr>
          <w:rFonts w:asciiTheme="minorHAnsi" w:hAnsiTheme="minorHAnsi" w:cstheme="minorHAnsi"/>
          <w:szCs w:val="22"/>
        </w:rPr>
        <w:t xml:space="preserve"> </w:t>
      </w:r>
      <w:r w:rsidR="00D61D9D">
        <w:rPr>
          <w:rFonts w:asciiTheme="minorHAnsi" w:hAnsiTheme="minorHAnsi" w:cstheme="minorHAnsi"/>
          <w:noProof/>
          <w:color w:val="FF0000"/>
          <w:szCs w:val="22"/>
        </w:rPr>
        <w:t>1P</w:t>
      </w:r>
    </w:p>
    <w:p w14:paraId="3071B557" w14:textId="77777777" w:rsidR="00BD49AD" w:rsidRPr="00BD49AD" w:rsidRDefault="00BD49AD" w:rsidP="00BD49AD">
      <w:pPr>
        <w:pStyle w:val="PokalAufzhlung"/>
        <w:ind w:firstLine="0"/>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1929600" behindDoc="0" locked="0" layoutInCell="1" allowOverlap="1" wp14:anchorId="65BDFF0C" wp14:editId="44EE6C44">
                <wp:simplePos x="0" y="0"/>
                <wp:positionH relativeFrom="column">
                  <wp:posOffset>3986530</wp:posOffset>
                </wp:positionH>
                <wp:positionV relativeFrom="paragraph">
                  <wp:posOffset>60960</wp:posOffset>
                </wp:positionV>
                <wp:extent cx="0" cy="638175"/>
                <wp:effectExtent l="0" t="0" r="19050" b="28575"/>
                <wp:wrapNone/>
                <wp:docPr id="371" name="Gerader Verbinder 371"/>
                <wp:cNvGraphicFramePr/>
                <a:graphic xmlns:a="http://schemas.openxmlformats.org/drawingml/2006/main">
                  <a:graphicData uri="http://schemas.microsoft.com/office/word/2010/wordprocessingShape">
                    <wps:wsp>
                      <wps:cNvCnPr/>
                      <wps:spPr>
                        <a:xfrm flipH="1">
                          <a:off x="0" y="0"/>
                          <a:ext cx="0" cy="63817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E57B6C" id="Gerader Verbinder 371"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pt,4.8pt" to="313.9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" strokecolor="red"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1927552" behindDoc="0" locked="0" layoutInCell="1" allowOverlap="1" wp14:anchorId="09BC3EAE" wp14:editId="15BD41C0">
                <wp:simplePos x="0" y="0"/>
                <wp:positionH relativeFrom="column">
                  <wp:posOffset>3615055</wp:posOffset>
                </wp:positionH>
                <wp:positionV relativeFrom="paragraph">
                  <wp:posOffset>41910</wp:posOffset>
                </wp:positionV>
                <wp:extent cx="0" cy="638175"/>
                <wp:effectExtent l="0" t="0" r="19050" b="28575"/>
                <wp:wrapNone/>
                <wp:docPr id="370" name="Gerader Verbinder 370"/>
                <wp:cNvGraphicFramePr/>
                <a:graphic xmlns:a="http://schemas.openxmlformats.org/drawingml/2006/main">
                  <a:graphicData uri="http://schemas.microsoft.com/office/word/2010/wordprocessingShape">
                    <wps:wsp>
                      <wps:cNvCnPr/>
                      <wps:spPr>
                        <a:xfrm flipH="1">
                          <a:off x="0" y="0"/>
                          <a:ext cx="0"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4FD64" id="Gerader Verbinder 370"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5pt,3.3pt" to="284.6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" strokecolor="red"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1926528" behindDoc="0" locked="0" layoutInCell="1" allowOverlap="1" wp14:anchorId="1890207E" wp14:editId="6C3B4F06">
                <wp:simplePos x="0" y="0"/>
                <wp:positionH relativeFrom="column">
                  <wp:posOffset>2176780</wp:posOffset>
                </wp:positionH>
                <wp:positionV relativeFrom="paragraph">
                  <wp:posOffset>375285</wp:posOffset>
                </wp:positionV>
                <wp:extent cx="742950" cy="9525"/>
                <wp:effectExtent l="0" t="0" r="19050" b="28575"/>
                <wp:wrapNone/>
                <wp:docPr id="369" name="Gerader Verbinder 369"/>
                <wp:cNvGraphicFramePr/>
                <a:graphic xmlns:a="http://schemas.openxmlformats.org/drawingml/2006/main">
                  <a:graphicData uri="http://schemas.microsoft.com/office/word/2010/wordprocessingShape">
                    <wps:wsp>
                      <wps:cNvCnPr/>
                      <wps:spPr>
                        <a:xfrm>
                          <a:off x="0" y="0"/>
                          <a:ext cx="74295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6DD45" id="Gerader Verbinder 369"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171.4pt,29.55pt" to="229.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" strokecolor="red"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1925504" behindDoc="0" locked="0" layoutInCell="1" allowOverlap="1" wp14:anchorId="3A537D6F" wp14:editId="2FFFE6AA">
                <wp:simplePos x="0" y="0"/>
                <wp:positionH relativeFrom="column">
                  <wp:posOffset>2174875</wp:posOffset>
                </wp:positionH>
                <wp:positionV relativeFrom="paragraph">
                  <wp:posOffset>41910</wp:posOffset>
                </wp:positionV>
                <wp:extent cx="0" cy="676275"/>
                <wp:effectExtent l="0" t="0" r="19050" b="28575"/>
                <wp:wrapNone/>
                <wp:docPr id="368" name="Gerader Verbinder 368"/>
                <wp:cNvGraphicFramePr/>
                <a:graphic xmlns:a="http://schemas.openxmlformats.org/drawingml/2006/main">
                  <a:graphicData uri="http://schemas.microsoft.com/office/word/2010/wordprocessingShape">
                    <wps:wsp>
                      <wps:cNvCnPr/>
                      <wps:spPr>
                        <a:xfrm>
                          <a:off x="0" y="0"/>
                          <a:ext cx="0" cy="676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84A53" id="Gerader Verbinder 368"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171.25pt,3.3pt" to="171.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" strokecolor="red"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1924480" behindDoc="0" locked="0" layoutInCell="1" allowOverlap="1" wp14:anchorId="0740CB59" wp14:editId="5BC5C2AA">
                <wp:simplePos x="0" y="0"/>
                <wp:positionH relativeFrom="column">
                  <wp:posOffset>347980</wp:posOffset>
                </wp:positionH>
                <wp:positionV relativeFrom="paragraph">
                  <wp:posOffset>384810</wp:posOffset>
                </wp:positionV>
                <wp:extent cx="723900" cy="0"/>
                <wp:effectExtent l="0" t="0" r="19050" b="19050"/>
                <wp:wrapNone/>
                <wp:docPr id="367" name="Gerader Verbinder 367"/>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F0186" id="Gerader Verbinder 367"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27.4pt,30.3pt" to="84.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" strokecolor="#5b9bd5 [3204]" strokeweight=".5pt">
                <v:stroke joinstyle="miter"/>
              </v:line>
            </w:pict>
          </mc:Fallback>
        </mc:AlternateContent>
      </w:r>
      <w:r w:rsidRPr="00BD49AD">
        <w:rPr>
          <w:rFonts w:asciiTheme="minorHAnsi" w:hAnsiTheme="minorHAnsi" w:cstheme="minorHAnsi"/>
          <w:noProof/>
          <w:szCs w:val="22"/>
        </w:rPr>
        <w:drawing>
          <wp:inline distT="0" distB="0" distL="0" distR="0" wp14:anchorId="4CC9C97A" wp14:editId="74431F5D">
            <wp:extent cx="3986824" cy="737870"/>
            <wp:effectExtent l="0" t="0" r="0" b="508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1.5.wm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998481" cy="740027"/>
                    </a:xfrm>
                    <a:prstGeom prst="rect">
                      <a:avLst/>
                    </a:prstGeom>
                  </pic:spPr>
                </pic:pic>
              </a:graphicData>
            </a:graphic>
          </wp:inline>
        </w:drawing>
      </w:r>
    </w:p>
    <w:p w14:paraId="15468CEC" w14:textId="77777777" w:rsidR="00BD49AD" w:rsidRPr="00BD49AD" w:rsidRDefault="00BD49AD" w:rsidP="00BD49AD">
      <w:pPr>
        <w:pStyle w:val="PokalAufzhlung"/>
        <w:rPr>
          <w:rFonts w:asciiTheme="minorHAnsi" w:hAnsiTheme="minorHAnsi" w:cstheme="minorHAnsi"/>
          <w:szCs w:val="22"/>
        </w:rPr>
      </w:pPr>
      <w:r w:rsidRPr="00BD49AD">
        <w:rPr>
          <w:rFonts w:asciiTheme="minorHAnsi" w:hAnsiTheme="minorHAnsi" w:cstheme="minorHAnsi"/>
          <w:szCs w:val="22"/>
        </w:rPr>
        <w:t>c)</w:t>
      </w:r>
      <w:r w:rsidRPr="00BD49AD">
        <w:rPr>
          <w:rFonts w:asciiTheme="minorHAnsi" w:hAnsiTheme="minorHAnsi" w:cstheme="minorHAnsi"/>
          <w:szCs w:val="22"/>
        </w:rPr>
        <w:tab/>
        <w:t>Das nächstgrößere Wegstück ist 2 m lang und 1 m breit.</w:t>
      </w:r>
    </w:p>
    <w:p w14:paraId="4E98E3B2" w14:textId="77777777" w:rsidR="00BD49AD" w:rsidRPr="00BD49AD" w:rsidRDefault="00BD49AD" w:rsidP="00BD49AD">
      <w:pPr>
        <w:pStyle w:val="PokalAufzhlung"/>
        <w:ind w:firstLine="0"/>
        <w:rPr>
          <w:rFonts w:asciiTheme="minorHAnsi" w:hAnsiTheme="minorHAnsi" w:cstheme="minorHAnsi"/>
          <w:szCs w:val="22"/>
        </w:rPr>
      </w:pPr>
      <w:r w:rsidRPr="00BD49AD">
        <w:rPr>
          <w:rFonts w:asciiTheme="minorHAnsi" w:hAnsiTheme="minorHAnsi" w:cstheme="minorHAnsi"/>
          <w:szCs w:val="22"/>
        </w:rPr>
        <w:t>Zeichne alle unterschiedlichen Muster auf, um diesen Weg mit Platten auszulegen.</w:t>
      </w:r>
    </w:p>
    <w:p w14:paraId="5A63F2B6" w14:textId="77777777" w:rsidR="00BD49AD" w:rsidRPr="00BD49AD" w:rsidRDefault="00BD49AD" w:rsidP="00BD49AD">
      <w:pPr>
        <w:pStyle w:val="PokalAufzhlung"/>
        <w:ind w:firstLine="0"/>
        <w:rPr>
          <w:rFonts w:asciiTheme="minorHAnsi" w:hAnsiTheme="minorHAnsi" w:cstheme="minorHAnsi"/>
          <w:szCs w:val="22"/>
        </w:rPr>
      </w:pPr>
      <w:r w:rsidRPr="00BD49AD">
        <w:rPr>
          <w:rFonts w:asciiTheme="minorHAnsi" w:hAnsiTheme="minorHAnsi" w:cstheme="minorHAnsi"/>
          <w:szCs w:val="22"/>
        </w:rPr>
        <w:t>Gib die Anzahl der unterschiedlichen Muster an.</w:t>
      </w:r>
    </w:p>
    <w:p w14:paraId="412243E7" w14:textId="5287A87F" w:rsidR="00BD49AD" w:rsidRPr="00D61D9D" w:rsidRDefault="0035788E" w:rsidP="00D61D9D">
      <w:pPr>
        <w:pStyle w:val="PokalAufzhlung"/>
        <w:ind w:firstLine="0"/>
        <w:rPr>
          <w:rFonts w:asciiTheme="minorHAnsi" w:hAnsiTheme="minorHAnsi" w:cstheme="minorHAnsi"/>
          <w:color w:val="FF0000"/>
          <w:szCs w:val="22"/>
        </w:rPr>
      </w:pPr>
      <w:r>
        <w:rPr>
          <w:rFonts w:asciiTheme="minorHAnsi" w:hAnsiTheme="minorHAnsi" w:cstheme="minorHAnsi"/>
          <w:szCs w:val="22"/>
        </w:rPr>
        <w:t xml:space="preserve">Es gibt </w:t>
      </w:r>
      <w:r w:rsidR="00D61D9D" w:rsidRPr="0035788E">
        <w:rPr>
          <w:rFonts w:asciiTheme="minorHAnsi" w:hAnsiTheme="minorHAnsi" w:cstheme="minorHAnsi"/>
          <w:b/>
          <w:szCs w:val="22"/>
        </w:rPr>
        <w:t>5</w:t>
      </w:r>
      <w:r w:rsidR="00BD49AD" w:rsidRPr="0035788E">
        <w:rPr>
          <w:rFonts w:asciiTheme="minorHAnsi" w:hAnsiTheme="minorHAnsi" w:cstheme="minorHAnsi"/>
          <w:b/>
          <w:szCs w:val="22"/>
        </w:rPr>
        <w:t xml:space="preserve"> </w:t>
      </w:r>
      <w:r w:rsidR="00BD49AD" w:rsidRPr="00BD49AD">
        <w:rPr>
          <w:rFonts w:asciiTheme="minorHAnsi" w:hAnsiTheme="minorHAnsi" w:cstheme="minorHAnsi"/>
          <w:szCs w:val="22"/>
        </w:rPr>
        <w:t>unterschiedliche Muster.</w:t>
      </w:r>
      <w:r w:rsidR="00D61D9D">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D61D9D">
        <w:rPr>
          <w:rFonts w:asciiTheme="minorHAnsi" w:hAnsiTheme="minorHAnsi" w:cstheme="minorHAnsi"/>
          <w:szCs w:val="22"/>
        </w:rPr>
        <w:t xml:space="preserve"> </w:t>
      </w:r>
      <w:r w:rsidR="00D61D9D">
        <w:rPr>
          <w:rFonts w:asciiTheme="minorHAnsi" w:hAnsiTheme="minorHAnsi" w:cstheme="minorHAnsi"/>
          <w:noProof/>
          <w:color w:val="FF0000"/>
          <w:szCs w:val="22"/>
        </w:rPr>
        <w:t>1P</w:t>
      </w:r>
    </w:p>
    <w:p w14:paraId="5A93D9EC" w14:textId="77777777" w:rsidR="00BD49AD" w:rsidRPr="00BD49AD" w:rsidRDefault="00BD49AD" w:rsidP="00BD49AD">
      <w:pPr>
        <w:pStyle w:val="PokalAufzhlung"/>
        <w:rPr>
          <w:rFonts w:asciiTheme="minorHAnsi" w:hAnsiTheme="minorHAnsi" w:cstheme="minorHAnsi"/>
          <w:szCs w:val="22"/>
        </w:rPr>
      </w:pPr>
      <w:r w:rsidRPr="00BD49AD">
        <w:rPr>
          <w:rFonts w:asciiTheme="minorHAnsi" w:hAnsiTheme="minorHAnsi" w:cstheme="minorHAnsi"/>
          <w:szCs w:val="22"/>
        </w:rPr>
        <w:t>d)</w:t>
      </w:r>
      <w:r w:rsidRPr="00BD49AD">
        <w:rPr>
          <w:rFonts w:asciiTheme="minorHAnsi" w:hAnsiTheme="minorHAnsi" w:cstheme="minorHAnsi"/>
          <w:szCs w:val="22"/>
        </w:rPr>
        <w:tab/>
        <w:t>Das nächstgrößere Wegstück ist 2,50 m lang und 1 m breit.</w:t>
      </w:r>
    </w:p>
    <w:p w14:paraId="751C06E0" w14:textId="77777777" w:rsidR="00BD49AD" w:rsidRPr="00BD49AD" w:rsidRDefault="00BD49AD" w:rsidP="00BD49AD">
      <w:pPr>
        <w:pStyle w:val="PokalAufzhlung"/>
        <w:rPr>
          <w:rFonts w:asciiTheme="minorHAnsi" w:hAnsiTheme="minorHAnsi" w:cstheme="minorHAnsi"/>
          <w:szCs w:val="22"/>
        </w:rPr>
      </w:pPr>
      <w:r w:rsidRPr="00BD49AD">
        <w:rPr>
          <w:rFonts w:asciiTheme="minorHAnsi" w:hAnsiTheme="minorHAnsi" w:cstheme="minorHAnsi"/>
          <w:szCs w:val="22"/>
        </w:rPr>
        <w:tab/>
        <w:t>Zeichne alle unterschiedlichen Muster auf, um diesen Weg mit Platten auszulegen.</w:t>
      </w:r>
    </w:p>
    <w:p w14:paraId="01E883C1" w14:textId="5561F241" w:rsidR="00BD49AD" w:rsidRPr="00D61D9D" w:rsidRDefault="0035788E" w:rsidP="00D61D9D">
      <w:pPr>
        <w:pStyle w:val="PokalAufzhlung"/>
        <w:ind w:firstLine="0"/>
        <w:rPr>
          <w:rFonts w:asciiTheme="minorHAnsi" w:hAnsiTheme="minorHAnsi" w:cstheme="minorHAnsi"/>
          <w:color w:val="FF0000"/>
          <w:szCs w:val="22"/>
        </w:rPr>
      </w:pPr>
      <w:r>
        <w:rPr>
          <w:rFonts w:asciiTheme="minorHAnsi" w:hAnsiTheme="minorHAnsi" w:cstheme="minorHAnsi"/>
          <w:szCs w:val="22"/>
        </w:rPr>
        <w:t xml:space="preserve">Es gibt </w:t>
      </w:r>
      <w:r w:rsidR="00D61D9D" w:rsidRPr="0035788E">
        <w:rPr>
          <w:rFonts w:asciiTheme="minorHAnsi" w:hAnsiTheme="minorHAnsi" w:cstheme="minorHAnsi"/>
          <w:b/>
          <w:szCs w:val="22"/>
        </w:rPr>
        <w:t>8</w:t>
      </w:r>
      <w:r w:rsidR="00BD49AD" w:rsidRPr="00BD49AD">
        <w:rPr>
          <w:rFonts w:asciiTheme="minorHAnsi" w:hAnsiTheme="minorHAnsi" w:cstheme="minorHAnsi"/>
          <w:szCs w:val="22"/>
        </w:rPr>
        <w:t xml:space="preserve"> unterschiedliche Muster.</w:t>
      </w:r>
      <w:r w:rsidR="00D61D9D">
        <w:rPr>
          <w:rFonts w:asciiTheme="minorHAnsi" w:hAnsiTheme="minorHAnsi" w:cstheme="minorHAnsi"/>
          <w:szCs w:val="22"/>
        </w:rPr>
        <w:t xml:space="preserve"> </w:t>
      </w:r>
      <w:r>
        <w:rPr>
          <w:rFonts w:asciiTheme="minorHAnsi" w:hAnsiTheme="minorHAnsi" w:cstheme="minorHAnsi"/>
          <w:szCs w:val="22"/>
        </w:rPr>
        <w:tab/>
      </w:r>
      <w:r>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A703EB">
        <w:rPr>
          <w:rFonts w:asciiTheme="minorHAnsi" w:hAnsiTheme="minorHAnsi" w:cstheme="minorHAnsi"/>
          <w:szCs w:val="22"/>
        </w:rPr>
        <w:tab/>
      </w:r>
      <w:r w:rsidR="00D61D9D">
        <w:rPr>
          <w:rFonts w:asciiTheme="minorHAnsi" w:hAnsiTheme="minorHAnsi" w:cstheme="minorHAnsi"/>
          <w:szCs w:val="22"/>
        </w:rPr>
        <w:t xml:space="preserve"> </w:t>
      </w:r>
      <w:r w:rsidR="00D61D9D">
        <w:rPr>
          <w:rFonts w:asciiTheme="minorHAnsi" w:hAnsiTheme="minorHAnsi" w:cstheme="minorHAnsi"/>
          <w:noProof/>
          <w:color w:val="FF0000"/>
          <w:szCs w:val="22"/>
        </w:rPr>
        <w:t>1P</w:t>
      </w:r>
    </w:p>
    <w:p w14:paraId="501342CD" w14:textId="1A56BB3F" w:rsidR="00BD49AD" w:rsidRPr="00D61D9D" w:rsidRDefault="00BD49AD" w:rsidP="00BD49AD">
      <w:pPr>
        <w:pStyle w:val="PokalAufzhlung"/>
        <w:rPr>
          <w:rFonts w:asciiTheme="minorHAnsi" w:hAnsiTheme="minorHAnsi" w:cstheme="minorHAnsi"/>
          <w:color w:val="FF0000"/>
          <w:szCs w:val="22"/>
        </w:rPr>
      </w:pPr>
      <w:r w:rsidRPr="00BD49AD">
        <w:rPr>
          <w:rFonts w:asciiTheme="minorHAnsi" w:hAnsiTheme="minorHAnsi" w:cstheme="minorHAnsi"/>
          <w:szCs w:val="22"/>
        </w:rPr>
        <w:t>e)</w:t>
      </w:r>
      <w:r w:rsidRPr="00BD49AD">
        <w:rPr>
          <w:rFonts w:asciiTheme="minorHAnsi" w:hAnsiTheme="minorHAnsi" w:cstheme="minorHAnsi"/>
          <w:szCs w:val="22"/>
        </w:rPr>
        <w:tab/>
        <w:t xml:space="preserve">Es gibt eine Rechenregel, mit der man immer die Anzahl der unterschiedlichen Muster für das nächstgrößere Wegstück bestimmen kann, das auch 1 m breit ist. </w:t>
      </w:r>
      <w:r w:rsidRPr="00BD49AD">
        <w:rPr>
          <w:rFonts w:asciiTheme="minorHAnsi" w:hAnsiTheme="minorHAnsi" w:cstheme="minorHAnsi"/>
          <w:szCs w:val="22"/>
        </w:rPr>
        <w:tab/>
      </w:r>
      <w:r w:rsidRPr="00BD49AD">
        <w:rPr>
          <w:rFonts w:asciiTheme="minorHAnsi" w:hAnsiTheme="minorHAnsi" w:cstheme="minorHAnsi"/>
          <w:szCs w:val="22"/>
        </w:rPr>
        <w:br/>
        <w:t xml:space="preserve">Betrachte die Anzahl der unterschiedlichen Muster in den Aufgaben a) bis d) und formuliere eine Regel. </w:t>
      </w:r>
      <w:r w:rsidRPr="00BD49AD">
        <w:rPr>
          <w:rFonts w:asciiTheme="minorHAnsi" w:hAnsiTheme="minorHAnsi" w:cstheme="minorHAnsi"/>
          <w:szCs w:val="22"/>
        </w:rPr>
        <w:tab/>
      </w:r>
      <w:r w:rsidRPr="00BD49AD">
        <w:rPr>
          <w:rFonts w:asciiTheme="minorHAnsi" w:hAnsiTheme="minorHAnsi" w:cstheme="minorHAnsi"/>
          <w:szCs w:val="22"/>
        </w:rPr>
        <w:br/>
      </w:r>
      <w:r w:rsidR="00D61D9D" w:rsidRPr="0035788E">
        <w:rPr>
          <w:rFonts w:asciiTheme="minorHAnsi" w:hAnsiTheme="minorHAnsi" w:cstheme="minorHAnsi"/>
          <w:b/>
          <w:noProof/>
          <w:szCs w:val="22"/>
        </w:rPr>
        <w:t>Man muss immer die Anzahlen der beiden letzten Möglichkeiten addieren.</w:t>
      </w:r>
      <w:r w:rsidR="00D61D9D">
        <w:rPr>
          <w:rFonts w:asciiTheme="minorHAnsi" w:hAnsiTheme="minorHAnsi" w:cstheme="minorHAnsi"/>
          <w:noProof/>
          <w:color w:val="FF0000"/>
          <w:szCs w:val="22"/>
        </w:rPr>
        <w:t xml:space="preserve"> </w:t>
      </w:r>
      <w:r w:rsidR="00A703EB">
        <w:rPr>
          <w:rFonts w:asciiTheme="minorHAnsi" w:hAnsiTheme="minorHAnsi" w:cstheme="minorHAnsi"/>
          <w:noProof/>
          <w:color w:val="FF0000"/>
          <w:szCs w:val="22"/>
        </w:rPr>
        <w:tab/>
      </w:r>
      <w:r w:rsidR="00D61D9D">
        <w:rPr>
          <w:rFonts w:asciiTheme="minorHAnsi" w:hAnsiTheme="minorHAnsi" w:cstheme="minorHAnsi"/>
          <w:noProof/>
          <w:color w:val="FF0000"/>
          <w:szCs w:val="22"/>
        </w:rPr>
        <w:t xml:space="preserve"> (1P für e)</w:t>
      </w:r>
    </w:p>
    <w:p w14:paraId="0DF69B74" w14:textId="77777777" w:rsidR="00BD49AD" w:rsidRPr="00BD49AD" w:rsidRDefault="00BD49AD" w:rsidP="00BD49AD">
      <w:pPr>
        <w:pStyle w:val="PokalAufzhlung"/>
        <w:ind w:firstLine="0"/>
        <w:rPr>
          <w:rFonts w:asciiTheme="minorHAnsi" w:hAnsiTheme="minorHAnsi" w:cstheme="minorHAnsi"/>
          <w:szCs w:val="22"/>
        </w:rPr>
      </w:pPr>
      <w:r w:rsidRPr="00BD49AD">
        <w:rPr>
          <w:rFonts w:asciiTheme="minorHAnsi" w:hAnsiTheme="minorHAnsi" w:cstheme="minorHAnsi"/>
          <w:szCs w:val="22"/>
        </w:rPr>
        <w:t>Sage mithilfe Deiner Regel voraus, wie viele unterschiedliche Muster es für einen 3 m langen Weg geben müsste.</w:t>
      </w:r>
    </w:p>
    <w:p w14:paraId="48B6679D" w14:textId="3E4F3245" w:rsidR="00BD49AD" w:rsidRPr="00BD49AD" w:rsidRDefault="0035788E" w:rsidP="0035788E">
      <w:pPr>
        <w:ind w:firstLine="567"/>
        <w:rPr>
          <w:rFonts w:cstheme="minorHAnsi"/>
        </w:rPr>
      </w:pPr>
      <w:r>
        <w:rPr>
          <w:rFonts w:cstheme="minorHAnsi"/>
        </w:rPr>
        <w:t xml:space="preserve">Es gibt </w:t>
      </w:r>
      <w:r w:rsidR="00D61D9D" w:rsidRPr="0035788E">
        <w:rPr>
          <w:rFonts w:cstheme="minorHAnsi"/>
          <w:b/>
        </w:rPr>
        <w:t>13</w:t>
      </w:r>
      <w:r w:rsidR="00BD49AD" w:rsidRPr="00BD49AD">
        <w:rPr>
          <w:rFonts w:cstheme="minorHAnsi"/>
        </w:rPr>
        <w:t xml:space="preserve"> unterschiedliche Muster.</w:t>
      </w:r>
      <w:r w:rsidR="00BD49AD" w:rsidRPr="00BD49AD">
        <w:rPr>
          <w:rFonts w:cstheme="minorHAnsi"/>
        </w:rPr>
        <w:tab/>
      </w:r>
    </w:p>
    <w:p w14:paraId="18B1CDE6" w14:textId="77777777" w:rsidR="00BD49AD" w:rsidRPr="004F50E9" w:rsidRDefault="00BD49AD" w:rsidP="00BD49AD">
      <w:pPr>
        <w:rPr>
          <w:rFonts w:cstheme="minorHAnsi"/>
        </w:rPr>
      </w:pPr>
      <w:r w:rsidRPr="004F50E9">
        <w:rPr>
          <w:rFonts w:cstheme="minorHAnsi"/>
        </w:rPr>
        <w:br w:type="page"/>
      </w:r>
    </w:p>
    <w:p w14:paraId="7834BE8D" w14:textId="77777777" w:rsidR="000B7459" w:rsidRPr="004F50E9" w:rsidRDefault="000B7459" w:rsidP="000B7459">
      <w:pPr>
        <w:pStyle w:val="berschrift3"/>
        <w:rPr>
          <w:rFonts w:cstheme="minorHAnsi"/>
        </w:rPr>
      </w:pPr>
      <w:bookmarkStart w:id="29" w:name="_Toc17463658"/>
      <w:r w:rsidRPr="004F50E9">
        <w:rPr>
          <w:rFonts w:cstheme="minorHAnsi"/>
        </w:rPr>
        <w:lastRenderedPageBreak/>
        <w:t>2019 – Aufgaben</w:t>
      </w:r>
      <w:bookmarkEnd w:id="29"/>
    </w:p>
    <w:p w14:paraId="1A7F2ACD" w14:textId="77777777" w:rsidR="000B7459" w:rsidRPr="004F50E9" w:rsidRDefault="000B7459" w:rsidP="000B7459">
      <w:pPr>
        <w:pStyle w:val="PokalTitel0"/>
        <w:rPr>
          <w:rFonts w:asciiTheme="minorHAnsi" w:hAnsiTheme="minorHAnsi" w:cstheme="minorHAnsi"/>
        </w:rPr>
      </w:pPr>
      <w:r w:rsidRPr="004F50E9">
        <w:rPr>
          <w:rFonts w:asciiTheme="minorHAnsi" w:hAnsiTheme="minorHAnsi" w:cstheme="minorHAnsi"/>
        </w:rPr>
        <w:t>Aufgabe 1: Kryptogramme</w:t>
      </w:r>
    </w:p>
    <w:p w14:paraId="1B99AC74" w14:textId="77777777" w:rsidR="000B7459" w:rsidRPr="0017391B" w:rsidRDefault="000B7459" w:rsidP="000B7459">
      <w:pPr>
        <w:pStyle w:val="PokalFlietext"/>
        <w:rPr>
          <w:rFonts w:asciiTheme="minorHAnsi" w:hAnsiTheme="minorHAnsi" w:cstheme="minorHAnsi"/>
          <w:sz w:val="24"/>
        </w:rPr>
      </w:pPr>
      <w:r w:rsidRPr="0017391B">
        <w:rPr>
          <w:rFonts w:asciiTheme="minorHAnsi" w:hAnsiTheme="minorHAnsi" w:cstheme="minorHAnsi"/>
          <w:sz w:val="24"/>
        </w:rPr>
        <w:t>Kryptogramme sind mathematische Rätsel, bei denen Ziffern durch Buchstaben ersetzt werden. Jeder Buchstabe steht immer für die gleiche Ziffer. Verschiedene Buchstaben stehen auch für verschiedene Ziffern. Am Anfang einer Zahl steht niemals eine 0.</w:t>
      </w:r>
    </w:p>
    <w:p w14:paraId="71799788" w14:textId="77777777" w:rsidR="000B7459" w:rsidRPr="0017391B" w:rsidRDefault="000B7459" w:rsidP="000B7459">
      <w:pPr>
        <w:pStyle w:val="PokalAufzhlung"/>
        <w:rPr>
          <w:rFonts w:asciiTheme="minorHAnsi" w:hAnsiTheme="minorHAnsi" w:cstheme="minorHAnsi"/>
          <w:sz w:val="24"/>
        </w:rPr>
      </w:pPr>
      <w:r w:rsidRPr="0017391B">
        <w:rPr>
          <w:rFonts w:asciiTheme="minorHAnsi" w:hAnsiTheme="minorHAnsi" w:cstheme="minorHAnsi"/>
          <w:sz w:val="24"/>
        </w:rPr>
        <w:t>a)</w:t>
      </w:r>
      <w:r w:rsidRPr="0017391B">
        <w:rPr>
          <w:rFonts w:asciiTheme="minorHAnsi" w:hAnsiTheme="minorHAnsi" w:cstheme="minorHAnsi"/>
          <w:sz w:val="24"/>
        </w:rPr>
        <w:tab/>
        <w:t xml:space="preserve">Für das Kryptogramm </w:t>
      </w:r>
    </w:p>
    <w:p w14:paraId="60B741DA"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sz w:val="40"/>
        </w:rPr>
        <w:t>L – M = M + M – L</w:t>
      </w:r>
    </w:p>
    <w:p w14:paraId="7166355D" w14:textId="77777777" w:rsidR="000B7459" w:rsidRPr="0017391B" w:rsidRDefault="000B7459" w:rsidP="000B7459">
      <w:pPr>
        <w:pStyle w:val="PokalAufzhlung"/>
        <w:ind w:firstLine="0"/>
        <w:rPr>
          <w:rFonts w:asciiTheme="minorHAnsi" w:hAnsiTheme="minorHAnsi" w:cstheme="minorHAnsi"/>
          <w:sz w:val="24"/>
        </w:rPr>
      </w:pPr>
      <w:r w:rsidRPr="0017391B">
        <w:rPr>
          <w:rFonts w:asciiTheme="minorHAnsi" w:hAnsiTheme="minorHAnsi" w:cstheme="minorHAnsi"/>
          <w:sz w:val="24"/>
        </w:rPr>
        <w:t>gibt es sogar mehrere Lösungen.</w:t>
      </w:r>
      <w:r w:rsidRPr="0017391B">
        <w:rPr>
          <w:rFonts w:asciiTheme="minorHAnsi" w:hAnsiTheme="minorHAnsi" w:cstheme="minorHAnsi"/>
          <w:sz w:val="24"/>
        </w:rPr>
        <w:tab/>
      </w:r>
    </w:p>
    <w:p w14:paraId="791A2392" w14:textId="77777777" w:rsidR="000B7459" w:rsidRPr="004F50E9" w:rsidRDefault="000B7459" w:rsidP="004E03BE">
      <w:pPr>
        <w:pStyle w:val="PokalAufzhlung"/>
        <w:ind w:firstLine="0"/>
        <w:jc w:val="left"/>
        <w:rPr>
          <w:rFonts w:asciiTheme="minorHAnsi" w:hAnsiTheme="minorHAnsi" w:cstheme="minorHAnsi"/>
          <w:sz w:val="10"/>
        </w:rPr>
      </w:pPr>
      <w:r w:rsidRPr="004F50E9">
        <w:rPr>
          <w:rFonts w:asciiTheme="minorHAnsi" w:hAnsiTheme="minorHAnsi" w:cstheme="minorHAnsi"/>
          <w:noProof/>
        </w:rPr>
        <w:drawing>
          <wp:inline distT="0" distB="0" distL="0" distR="0" wp14:anchorId="4E172F04" wp14:editId="6A738C95">
            <wp:extent cx="4925060" cy="3838575"/>
            <wp:effectExtent l="0" t="0" r="8890" b="9525"/>
            <wp:docPr id="3184" name="Grafik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kästchen.jpg"/>
                    <pic:cNvPicPr/>
                  </pic:nvPicPr>
                  <pic:blipFill rotWithShape="1">
                    <a:blip r:embed="rId148" cstate="print">
                      <a:extLst>
                        <a:ext uri="{28A0092B-C50C-407E-A947-70E740481C1C}">
                          <a14:useLocalDpi xmlns:a14="http://schemas.microsoft.com/office/drawing/2010/main"/>
                        </a:ext>
                      </a:extLst>
                    </a:blip>
                    <a:srcRect l="187" t="272" r="2963" b="44814"/>
                    <a:stretch/>
                  </pic:blipFill>
                  <pic:spPr bwMode="auto">
                    <a:xfrm>
                      <a:off x="0" y="0"/>
                      <a:ext cx="4939589" cy="3849899"/>
                    </a:xfrm>
                    <a:prstGeom prst="rect">
                      <a:avLst/>
                    </a:prstGeom>
                    <a:ln>
                      <a:noFill/>
                    </a:ln>
                    <a:extLst>
                      <a:ext uri="{53640926-AAD7-44D8-BBD7-CCE9431645EC}">
                        <a14:shadowObscured xmlns:a14="http://schemas.microsoft.com/office/drawing/2010/main"/>
                      </a:ext>
                    </a:extLst>
                  </pic:spPr>
                </pic:pic>
              </a:graphicData>
            </a:graphic>
          </wp:inline>
        </w:drawing>
      </w:r>
    </w:p>
    <w:p w14:paraId="7AD3A2BA" w14:textId="77777777" w:rsidR="000B7459" w:rsidRPr="0017391B" w:rsidRDefault="000B7459" w:rsidP="004E03BE">
      <w:pPr>
        <w:pStyle w:val="PokalAufzhlung"/>
        <w:ind w:firstLine="0"/>
        <w:jc w:val="left"/>
        <w:rPr>
          <w:rFonts w:asciiTheme="minorHAnsi" w:hAnsiTheme="minorHAnsi" w:cstheme="minorHAnsi"/>
          <w:sz w:val="24"/>
        </w:rPr>
      </w:pPr>
      <w:r w:rsidRPr="0017391B">
        <w:rPr>
          <w:rFonts w:asciiTheme="minorHAnsi" w:hAnsiTheme="minorHAnsi" w:cstheme="minorHAnsi"/>
          <w:sz w:val="24"/>
        </w:rPr>
        <w:t xml:space="preserve">Trage deine Lösungen in die Tabelle ein. </w:t>
      </w:r>
      <w:r w:rsidRPr="0017391B">
        <w:rPr>
          <w:rFonts w:asciiTheme="minorHAnsi" w:hAnsiTheme="minorHAnsi" w:cstheme="minorHAnsi"/>
          <w:sz w:val="24"/>
        </w:rPr>
        <w:br/>
        <w:t>(Du wirst nicht alle Zeilen der Tabelle brauchen.)</w:t>
      </w:r>
    </w:p>
    <w:tbl>
      <w:tblPr>
        <w:tblStyle w:val="Tabellenraster"/>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384"/>
        <w:gridCol w:w="2197"/>
        <w:gridCol w:w="2197"/>
      </w:tblGrid>
      <w:tr w:rsidR="000B7459" w:rsidRPr="004F50E9" w14:paraId="119D0D12" w14:textId="77777777" w:rsidTr="00AD0D0C">
        <w:trPr>
          <w:jc w:val="center"/>
        </w:trPr>
        <w:tc>
          <w:tcPr>
            <w:tcW w:w="1384" w:type="dxa"/>
            <w:tcBorders>
              <w:top w:val="nil"/>
              <w:bottom w:val="single" w:sz="6" w:space="0" w:color="auto"/>
            </w:tcBorders>
          </w:tcPr>
          <w:p w14:paraId="2416C22B" w14:textId="77777777" w:rsidR="000B7459" w:rsidRPr="004F50E9" w:rsidRDefault="000B7459" w:rsidP="00AD0D0C">
            <w:pPr>
              <w:pStyle w:val="PokalAufzhlung"/>
              <w:ind w:left="0" w:firstLine="0"/>
              <w:jc w:val="left"/>
              <w:rPr>
                <w:rFonts w:asciiTheme="minorHAnsi" w:hAnsiTheme="minorHAnsi" w:cstheme="minorHAnsi"/>
                <w:b/>
              </w:rPr>
            </w:pPr>
            <w:r w:rsidRPr="004F50E9">
              <w:rPr>
                <w:rFonts w:asciiTheme="minorHAnsi" w:hAnsiTheme="minorHAnsi" w:cstheme="minorHAnsi"/>
                <w:b/>
              </w:rPr>
              <w:t>Lösung Nr.</w:t>
            </w:r>
          </w:p>
        </w:tc>
        <w:tc>
          <w:tcPr>
            <w:tcW w:w="2197" w:type="dxa"/>
            <w:tcBorders>
              <w:top w:val="nil"/>
              <w:bottom w:val="single" w:sz="6" w:space="0" w:color="auto"/>
            </w:tcBorders>
          </w:tcPr>
          <w:p w14:paraId="1823A432" w14:textId="77777777" w:rsidR="000B7459" w:rsidRPr="004F50E9" w:rsidRDefault="000B7459" w:rsidP="00AD0D0C">
            <w:pPr>
              <w:pStyle w:val="PokalAufzhlung"/>
              <w:ind w:left="0" w:firstLine="0"/>
              <w:jc w:val="center"/>
              <w:rPr>
                <w:rFonts w:asciiTheme="minorHAnsi" w:hAnsiTheme="minorHAnsi" w:cstheme="minorHAnsi"/>
                <w:b/>
              </w:rPr>
            </w:pPr>
            <w:r w:rsidRPr="004F50E9">
              <w:rPr>
                <w:rFonts w:asciiTheme="minorHAnsi" w:hAnsiTheme="minorHAnsi" w:cstheme="minorHAnsi"/>
                <w:b/>
              </w:rPr>
              <w:t>L</w:t>
            </w:r>
          </w:p>
        </w:tc>
        <w:tc>
          <w:tcPr>
            <w:tcW w:w="2197" w:type="dxa"/>
            <w:tcBorders>
              <w:top w:val="nil"/>
              <w:bottom w:val="single" w:sz="6" w:space="0" w:color="auto"/>
            </w:tcBorders>
          </w:tcPr>
          <w:p w14:paraId="2A5ECAF6" w14:textId="77777777" w:rsidR="000B7459" w:rsidRPr="004F50E9" w:rsidRDefault="000B7459" w:rsidP="00AD0D0C">
            <w:pPr>
              <w:pStyle w:val="PokalAufzhlung"/>
              <w:ind w:left="0" w:firstLine="0"/>
              <w:jc w:val="center"/>
              <w:rPr>
                <w:rFonts w:asciiTheme="minorHAnsi" w:hAnsiTheme="minorHAnsi" w:cstheme="minorHAnsi"/>
                <w:b/>
              </w:rPr>
            </w:pPr>
            <w:r w:rsidRPr="004F50E9">
              <w:rPr>
                <w:rFonts w:asciiTheme="minorHAnsi" w:hAnsiTheme="minorHAnsi" w:cstheme="minorHAnsi"/>
                <w:b/>
              </w:rPr>
              <w:t>M</w:t>
            </w:r>
          </w:p>
        </w:tc>
      </w:tr>
      <w:tr w:rsidR="000B7459" w:rsidRPr="004F50E9" w14:paraId="509EE03A" w14:textId="77777777" w:rsidTr="00AD0D0C">
        <w:trPr>
          <w:jc w:val="center"/>
        </w:trPr>
        <w:tc>
          <w:tcPr>
            <w:tcW w:w="1384" w:type="dxa"/>
            <w:tcBorders>
              <w:top w:val="single" w:sz="6" w:space="0" w:color="auto"/>
              <w:bottom w:val="single" w:sz="4" w:space="0" w:color="auto"/>
              <w:right w:val="dashed" w:sz="4" w:space="0" w:color="auto"/>
            </w:tcBorders>
            <w:vAlign w:val="center"/>
          </w:tcPr>
          <w:p w14:paraId="510B2CE0"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rPr>
              <w:t>1</w:t>
            </w:r>
          </w:p>
        </w:tc>
        <w:tc>
          <w:tcPr>
            <w:tcW w:w="2197" w:type="dxa"/>
            <w:tcBorders>
              <w:top w:val="single" w:sz="6" w:space="0" w:color="auto"/>
              <w:left w:val="dashed" w:sz="4" w:space="0" w:color="auto"/>
              <w:bottom w:val="single" w:sz="4" w:space="0" w:color="auto"/>
              <w:right w:val="dashed" w:sz="4" w:space="0" w:color="auto"/>
            </w:tcBorders>
          </w:tcPr>
          <w:p w14:paraId="34C57633" w14:textId="77777777" w:rsidR="000B7459" w:rsidRPr="004F50E9" w:rsidRDefault="000B7459" w:rsidP="00AD0D0C">
            <w:pPr>
              <w:pStyle w:val="PokalAufzhlung"/>
              <w:ind w:left="0" w:firstLine="0"/>
              <w:rPr>
                <w:rFonts w:asciiTheme="minorHAnsi" w:hAnsiTheme="minorHAnsi" w:cstheme="minorHAnsi"/>
                <w:sz w:val="16"/>
              </w:rPr>
            </w:pPr>
          </w:p>
          <w:p w14:paraId="165460CA" w14:textId="77777777" w:rsidR="000B7459" w:rsidRPr="004F50E9" w:rsidRDefault="000B7459" w:rsidP="00AD0D0C">
            <w:pPr>
              <w:pStyle w:val="PokalAufzhlung"/>
              <w:ind w:left="0" w:firstLine="0"/>
              <w:rPr>
                <w:rFonts w:asciiTheme="minorHAnsi" w:hAnsiTheme="minorHAnsi" w:cstheme="minorHAnsi"/>
                <w:sz w:val="16"/>
              </w:rPr>
            </w:pPr>
          </w:p>
        </w:tc>
        <w:tc>
          <w:tcPr>
            <w:tcW w:w="2197" w:type="dxa"/>
            <w:tcBorders>
              <w:top w:val="single" w:sz="6" w:space="0" w:color="auto"/>
              <w:left w:val="dashed" w:sz="4" w:space="0" w:color="auto"/>
              <w:bottom w:val="single" w:sz="4" w:space="0" w:color="auto"/>
            </w:tcBorders>
          </w:tcPr>
          <w:p w14:paraId="3E11EC31" w14:textId="77777777" w:rsidR="000B7459" w:rsidRPr="004F50E9" w:rsidRDefault="000B7459" w:rsidP="00AD0D0C">
            <w:pPr>
              <w:pStyle w:val="PokalAufzhlung"/>
              <w:ind w:left="0" w:firstLine="0"/>
              <w:rPr>
                <w:rFonts w:asciiTheme="minorHAnsi" w:hAnsiTheme="minorHAnsi" w:cstheme="minorHAnsi"/>
              </w:rPr>
            </w:pPr>
          </w:p>
        </w:tc>
      </w:tr>
      <w:tr w:rsidR="000B7459" w:rsidRPr="004F50E9" w14:paraId="1D86715D" w14:textId="77777777" w:rsidTr="00AD0D0C">
        <w:trPr>
          <w:jc w:val="center"/>
        </w:trPr>
        <w:tc>
          <w:tcPr>
            <w:tcW w:w="1384" w:type="dxa"/>
            <w:tcBorders>
              <w:top w:val="single" w:sz="4" w:space="0" w:color="auto"/>
              <w:bottom w:val="single" w:sz="4" w:space="0" w:color="auto"/>
              <w:right w:val="dashed" w:sz="4" w:space="0" w:color="auto"/>
            </w:tcBorders>
            <w:vAlign w:val="center"/>
          </w:tcPr>
          <w:p w14:paraId="7A0CF565"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rPr>
              <w:t>2</w:t>
            </w:r>
          </w:p>
        </w:tc>
        <w:tc>
          <w:tcPr>
            <w:tcW w:w="2197" w:type="dxa"/>
            <w:tcBorders>
              <w:top w:val="single" w:sz="4" w:space="0" w:color="auto"/>
              <w:left w:val="dashed" w:sz="4" w:space="0" w:color="auto"/>
              <w:bottom w:val="single" w:sz="4" w:space="0" w:color="auto"/>
              <w:right w:val="dashed" w:sz="4" w:space="0" w:color="auto"/>
            </w:tcBorders>
          </w:tcPr>
          <w:p w14:paraId="5E2F2C36" w14:textId="77777777" w:rsidR="000B7459" w:rsidRPr="004F50E9" w:rsidRDefault="000B7459" w:rsidP="00AD0D0C">
            <w:pPr>
              <w:pStyle w:val="PokalAufzhlung"/>
              <w:ind w:left="0" w:firstLine="0"/>
              <w:rPr>
                <w:rFonts w:asciiTheme="minorHAnsi" w:hAnsiTheme="minorHAnsi" w:cstheme="minorHAnsi"/>
                <w:sz w:val="16"/>
              </w:rPr>
            </w:pPr>
          </w:p>
          <w:p w14:paraId="52BFEBA8" w14:textId="77777777" w:rsidR="000B7459" w:rsidRPr="004F50E9" w:rsidRDefault="000B7459" w:rsidP="00AD0D0C">
            <w:pPr>
              <w:pStyle w:val="PokalAufzhlung"/>
              <w:ind w:left="0" w:firstLine="0"/>
              <w:rPr>
                <w:rFonts w:asciiTheme="minorHAnsi" w:hAnsiTheme="minorHAnsi" w:cstheme="minorHAnsi"/>
                <w:sz w:val="16"/>
              </w:rPr>
            </w:pPr>
          </w:p>
        </w:tc>
        <w:tc>
          <w:tcPr>
            <w:tcW w:w="2197" w:type="dxa"/>
            <w:tcBorders>
              <w:top w:val="single" w:sz="4" w:space="0" w:color="auto"/>
              <w:left w:val="dashed" w:sz="4" w:space="0" w:color="auto"/>
              <w:bottom w:val="single" w:sz="4" w:space="0" w:color="auto"/>
            </w:tcBorders>
          </w:tcPr>
          <w:p w14:paraId="27C07648" w14:textId="77777777" w:rsidR="000B7459" w:rsidRPr="004F50E9" w:rsidRDefault="000B7459" w:rsidP="00AD0D0C">
            <w:pPr>
              <w:pStyle w:val="PokalAufzhlung"/>
              <w:ind w:left="0" w:firstLine="0"/>
              <w:rPr>
                <w:rFonts w:asciiTheme="minorHAnsi" w:hAnsiTheme="minorHAnsi" w:cstheme="minorHAnsi"/>
              </w:rPr>
            </w:pPr>
          </w:p>
        </w:tc>
      </w:tr>
      <w:tr w:rsidR="000B7459" w:rsidRPr="004F50E9" w14:paraId="4BFD8CD9" w14:textId="77777777" w:rsidTr="00AD0D0C">
        <w:trPr>
          <w:jc w:val="center"/>
        </w:trPr>
        <w:tc>
          <w:tcPr>
            <w:tcW w:w="1384" w:type="dxa"/>
            <w:tcBorders>
              <w:top w:val="single" w:sz="4" w:space="0" w:color="auto"/>
              <w:bottom w:val="single" w:sz="4" w:space="0" w:color="auto"/>
              <w:right w:val="dashed" w:sz="4" w:space="0" w:color="auto"/>
            </w:tcBorders>
            <w:vAlign w:val="center"/>
          </w:tcPr>
          <w:p w14:paraId="49B7C205" w14:textId="77777777" w:rsidR="000B7459" w:rsidRPr="004F50E9" w:rsidRDefault="000B7459" w:rsidP="00AD0D0C">
            <w:pPr>
              <w:pStyle w:val="PokalAufzhlung"/>
              <w:ind w:left="0" w:firstLine="0"/>
              <w:jc w:val="center"/>
              <w:rPr>
                <w:rFonts w:asciiTheme="minorHAnsi" w:hAnsiTheme="minorHAnsi" w:cstheme="minorHAnsi"/>
              </w:rPr>
            </w:pPr>
          </w:p>
        </w:tc>
        <w:tc>
          <w:tcPr>
            <w:tcW w:w="2197" w:type="dxa"/>
            <w:tcBorders>
              <w:top w:val="single" w:sz="4" w:space="0" w:color="auto"/>
              <w:left w:val="dashed" w:sz="4" w:space="0" w:color="auto"/>
              <w:bottom w:val="single" w:sz="4" w:space="0" w:color="auto"/>
              <w:right w:val="dashed" w:sz="4" w:space="0" w:color="auto"/>
            </w:tcBorders>
          </w:tcPr>
          <w:p w14:paraId="299B0D5D" w14:textId="77777777" w:rsidR="000B7459" w:rsidRPr="004F50E9" w:rsidRDefault="000B7459" w:rsidP="00AD0D0C">
            <w:pPr>
              <w:pStyle w:val="PokalAufzhlung"/>
              <w:ind w:left="0" w:firstLine="0"/>
              <w:rPr>
                <w:rFonts w:asciiTheme="minorHAnsi" w:hAnsiTheme="minorHAnsi" w:cstheme="minorHAnsi"/>
                <w:sz w:val="16"/>
              </w:rPr>
            </w:pPr>
          </w:p>
          <w:p w14:paraId="3C5C7091" w14:textId="77777777" w:rsidR="000B7459" w:rsidRPr="004F50E9" w:rsidRDefault="000B7459" w:rsidP="00AD0D0C">
            <w:pPr>
              <w:pStyle w:val="PokalAufzhlung"/>
              <w:ind w:left="0" w:firstLine="0"/>
              <w:rPr>
                <w:rFonts w:asciiTheme="minorHAnsi" w:hAnsiTheme="minorHAnsi" w:cstheme="minorHAnsi"/>
                <w:sz w:val="16"/>
              </w:rPr>
            </w:pPr>
          </w:p>
        </w:tc>
        <w:tc>
          <w:tcPr>
            <w:tcW w:w="2197" w:type="dxa"/>
            <w:tcBorders>
              <w:top w:val="single" w:sz="4" w:space="0" w:color="auto"/>
              <w:left w:val="dashed" w:sz="4" w:space="0" w:color="auto"/>
              <w:bottom w:val="single" w:sz="4" w:space="0" w:color="auto"/>
            </w:tcBorders>
          </w:tcPr>
          <w:p w14:paraId="415744F7" w14:textId="77777777" w:rsidR="000B7459" w:rsidRPr="004F50E9" w:rsidRDefault="000B7459" w:rsidP="00AD0D0C">
            <w:pPr>
              <w:pStyle w:val="PokalAufzhlung"/>
              <w:ind w:left="0" w:firstLine="0"/>
              <w:rPr>
                <w:rFonts w:asciiTheme="minorHAnsi" w:hAnsiTheme="minorHAnsi" w:cstheme="minorHAnsi"/>
              </w:rPr>
            </w:pPr>
          </w:p>
        </w:tc>
      </w:tr>
      <w:tr w:rsidR="000B7459" w:rsidRPr="004F50E9" w14:paraId="20147A11" w14:textId="77777777" w:rsidTr="00AD0D0C">
        <w:trPr>
          <w:jc w:val="center"/>
        </w:trPr>
        <w:tc>
          <w:tcPr>
            <w:tcW w:w="1384" w:type="dxa"/>
            <w:tcBorders>
              <w:top w:val="single" w:sz="4" w:space="0" w:color="auto"/>
              <w:bottom w:val="single" w:sz="4" w:space="0" w:color="auto"/>
              <w:right w:val="dashed" w:sz="4" w:space="0" w:color="auto"/>
            </w:tcBorders>
            <w:vAlign w:val="center"/>
          </w:tcPr>
          <w:p w14:paraId="591147DB" w14:textId="77777777" w:rsidR="000B7459" w:rsidRPr="004F50E9" w:rsidRDefault="000B7459" w:rsidP="00AD0D0C">
            <w:pPr>
              <w:pStyle w:val="PokalAufzhlung"/>
              <w:ind w:left="0" w:firstLine="0"/>
              <w:jc w:val="center"/>
              <w:rPr>
                <w:rFonts w:asciiTheme="minorHAnsi" w:hAnsiTheme="minorHAnsi" w:cstheme="minorHAnsi"/>
              </w:rPr>
            </w:pPr>
          </w:p>
        </w:tc>
        <w:tc>
          <w:tcPr>
            <w:tcW w:w="2197" w:type="dxa"/>
            <w:tcBorders>
              <w:top w:val="single" w:sz="4" w:space="0" w:color="auto"/>
              <w:left w:val="dashed" w:sz="4" w:space="0" w:color="auto"/>
              <w:bottom w:val="single" w:sz="4" w:space="0" w:color="auto"/>
              <w:right w:val="dashed" w:sz="4" w:space="0" w:color="auto"/>
            </w:tcBorders>
          </w:tcPr>
          <w:p w14:paraId="06FE9366" w14:textId="77777777" w:rsidR="000B7459" w:rsidRPr="004F50E9" w:rsidRDefault="000B7459" w:rsidP="00AD0D0C">
            <w:pPr>
              <w:pStyle w:val="PokalAufzhlung"/>
              <w:ind w:left="0" w:firstLine="0"/>
              <w:rPr>
                <w:rFonts w:asciiTheme="minorHAnsi" w:hAnsiTheme="minorHAnsi" w:cstheme="minorHAnsi"/>
                <w:sz w:val="16"/>
              </w:rPr>
            </w:pPr>
          </w:p>
          <w:p w14:paraId="6F6966AD" w14:textId="77777777" w:rsidR="000B7459" w:rsidRPr="004F50E9" w:rsidRDefault="000B7459" w:rsidP="00AD0D0C">
            <w:pPr>
              <w:pStyle w:val="PokalAufzhlung"/>
              <w:ind w:left="0" w:firstLine="0"/>
              <w:rPr>
                <w:rFonts w:asciiTheme="minorHAnsi" w:hAnsiTheme="minorHAnsi" w:cstheme="minorHAnsi"/>
                <w:sz w:val="16"/>
              </w:rPr>
            </w:pPr>
          </w:p>
        </w:tc>
        <w:tc>
          <w:tcPr>
            <w:tcW w:w="2197" w:type="dxa"/>
            <w:tcBorders>
              <w:top w:val="single" w:sz="4" w:space="0" w:color="auto"/>
              <w:left w:val="dashed" w:sz="4" w:space="0" w:color="auto"/>
              <w:bottom w:val="single" w:sz="4" w:space="0" w:color="auto"/>
            </w:tcBorders>
          </w:tcPr>
          <w:p w14:paraId="3994E4A6" w14:textId="77777777" w:rsidR="000B7459" w:rsidRPr="004F50E9" w:rsidRDefault="000B7459" w:rsidP="00AD0D0C">
            <w:pPr>
              <w:pStyle w:val="PokalAufzhlung"/>
              <w:ind w:left="0" w:firstLine="0"/>
              <w:rPr>
                <w:rFonts w:asciiTheme="minorHAnsi" w:hAnsiTheme="minorHAnsi" w:cstheme="minorHAnsi"/>
              </w:rPr>
            </w:pPr>
          </w:p>
        </w:tc>
      </w:tr>
      <w:tr w:rsidR="000B7459" w:rsidRPr="004F50E9" w14:paraId="5FDEAE68" w14:textId="77777777" w:rsidTr="00AD0D0C">
        <w:trPr>
          <w:jc w:val="center"/>
        </w:trPr>
        <w:tc>
          <w:tcPr>
            <w:tcW w:w="1384" w:type="dxa"/>
            <w:tcBorders>
              <w:top w:val="single" w:sz="4" w:space="0" w:color="auto"/>
              <w:bottom w:val="single" w:sz="8" w:space="0" w:color="auto"/>
              <w:right w:val="dashed" w:sz="4" w:space="0" w:color="auto"/>
            </w:tcBorders>
            <w:vAlign w:val="center"/>
          </w:tcPr>
          <w:p w14:paraId="4C9B95C6" w14:textId="77777777" w:rsidR="000B7459" w:rsidRPr="004F50E9" w:rsidRDefault="000B7459" w:rsidP="00AD0D0C">
            <w:pPr>
              <w:pStyle w:val="PokalAufzhlung"/>
              <w:ind w:left="0" w:firstLine="0"/>
              <w:jc w:val="center"/>
              <w:rPr>
                <w:rFonts w:asciiTheme="minorHAnsi" w:hAnsiTheme="minorHAnsi" w:cstheme="minorHAnsi"/>
              </w:rPr>
            </w:pPr>
          </w:p>
        </w:tc>
        <w:tc>
          <w:tcPr>
            <w:tcW w:w="2197" w:type="dxa"/>
            <w:tcBorders>
              <w:top w:val="single" w:sz="4" w:space="0" w:color="auto"/>
              <w:left w:val="dashed" w:sz="4" w:space="0" w:color="auto"/>
              <w:bottom w:val="single" w:sz="8" w:space="0" w:color="auto"/>
              <w:right w:val="dashed" w:sz="4" w:space="0" w:color="auto"/>
            </w:tcBorders>
          </w:tcPr>
          <w:p w14:paraId="07CD9E3B" w14:textId="77777777" w:rsidR="000B7459" w:rsidRPr="004F50E9" w:rsidRDefault="000B7459" w:rsidP="00AD0D0C">
            <w:pPr>
              <w:pStyle w:val="PokalAufzhlung"/>
              <w:ind w:left="0" w:firstLine="0"/>
              <w:rPr>
                <w:rFonts w:asciiTheme="minorHAnsi" w:hAnsiTheme="minorHAnsi" w:cstheme="minorHAnsi"/>
                <w:sz w:val="16"/>
              </w:rPr>
            </w:pPr>
          </w:p>
          <w:p w14:paraId="763BF3FA" w14:textId="77777777" w:rsidR="000B7459" w:rsidRPr="004F50E9" w:rsidRDefault="000B7459" w:rsidP="00AD0D0C">
            <w:pPr>
              <w:pStyle w:val="PokalAufzhlung"/>
              <w:ind w:left="0" w:firstLine="0"/>
              <w:rPr>
                <w:rFonts w:asciiTheme="minorHAnsi" w:hAnsiTheme="minorHAnsi" w:cstheme="minorHAnsi"/>
                <w:sz w:val="16"/>
              </w:rPr>
            </w:pPr>
          </w:p>
        </w:tc>
        <w:tc>
          <w:tcPr>
            <w:tcW w:w="2197" w:type="dxa"/>
            <w:tcBorders>
              <w:top w:val="single" w:sz="4" w:space="0" w:color="auto"/>
              <w:left w:val="dashed" w:sz="4" w:space="0" w:color="auto"/>
              <w:bottom w:val="single" w:sz="8" w:space="0" w:color="auto"/>
            </w:tcBorders>
          </w:tcPr>
          <w:p w14:paraId="750BC703" w14:textId="77777777" w:rsidR="000B7459" w:rsidRPr="004F50E9" w:rsidRDefault="000B7459" w:rsidP="00AD0D0C">
            <w:pPr>
              <w:pStyle w:val="PokalAufzhlung"/>
              <w:ind w:left="0" w:firstLine="0"/>
              <w:rPr>
                <w:rFonts w:asciiTheme="minorHAnsi" w:hAnsiTheme="minorHAnsi" w:cstheme="minorHAnsi"/>
              </w:rPr>
            </w:pPr>
          </w:p>
        </w:tc>
      </w:tr>
    </w:tbl>
    <w:p w14:paraId="7CD5B068" w14:textId="77777777" w:rsidR="000B7459" w:rsidRPr="004F50E9" w:rsidRDefault="000B7459" w:rsidP="000B7459">
      <w:pPr>
        <w:pStyle w:val="Listenabsatz"/>
        <w:ind w:left="0"/>
        <w:rPr>
          <w:rFonts w:asciiTheme="minorHAnsi" w:hAnsiTheme="minorHAnsi" w:cstheme="minorHAnsi"/>
          <w:b/>
          <w:color w:val="FF0000"/>
          <w:sz w:val="28"/>
        </w:rPr>
      </w:pPr>
      <w:bookmarkStart w:id="30" w:name="_Hlk6304408"/>
      <w:r w:rsidRPr="004F50E9">
        <w:rPr>
          <w:rFonts w:asciiTheme="minorHAnsi" w:hAnsiTheme="minorHAnsi" w:cstheme="minorHAnsi"/>
          <w:b/>
          <w:color w:val="FF0000"/>
          <w:sz w:val="28"/>
        </w:rPr>
        <w:t>Die Aufgabe geht auf der Rückseite weiter!</w:t>
      </w:r>
      <w:bookmarkEnd w:id="30"/>
      <w:r w:rsidRPr="004F50E9">
        <w:rPr>
          <w:rFonts w:asciiTheme="minorHAnsi" w:hAnsiTheme="minorHAnsi" w:cstheme="minorHAnsi"/>
          <w:b/>
          <w:color w:val="FF0000"/>
          <w:sz w:val="28"/>
        </w:rPr>
        <w:br w:type="page"/>
      </w:r>
    </w:p>
    <w:p w14:paraId="2CDD83D0" w14:textId="77777777" w:rsidR="000B7459" w:rsidRPr="004F50E9" w:rsidRDefault="000B7459" w:rsidP="000B7459">
      <w:pPr>
        <w:pStyle w:val="PokalTitel0"/>
        <w:rPr>
          <w:rFonts w:asciiTheme="minorHAnsi" w:hAnsiTheme="minorHAnsi" w:cstheme="minorHAnsi"/>
        </w:rPr>
      </w:pPr>
      <w:r w:rsidRPr="004F50E9">
        <w:rPr>
          <w:rFonts w:asciiTheme="minorHAnsi" w:hAnsiTheme="minorHAnsi" w:cstheme="minorHAnsi"/>
        </w:rPr>
        <w:lastRenderedPageBreak/>
        <w:t>Aufgabe 1 (Fortsetzung)</w:t>
      </w:r>
    </w:p>
    <w:p w14:paraId="49168A1E" w14:textId="77777777" w:rsidR="000B7459" w:rsidRPr="004E03BE" w:rsidRDefault="000B7459" w:rsidP="004E03BE">
      <w:pPr>
        <w:pStyle w:val="PokalAufzhlung"/>
        <w:jc w:val="left"/>
        <w:rPr>
          <w:rFonts w:asciiTheme="minorHAnsi" w:hAnsiTheme="minorHAnsi" w:cstheme="minorHAnsi"/>
          <w:sz w:val="24"/>
        </w:rPr>
      </w:pPr>
      <w:r w:rsidRPr="004E03BE">
        <w:rPr>
          <w:rFonts w:asciiTheme="minorHAnsi" w:hAnsiTheme="minorHAnsi" w:cstheme="minorHAnsi"/>
          <w:sz w:val="24"/>
        </w:rPr>
        <w:t>b)</w:t>
      </w:r>
      <w:r w:rsidRPr="004E03BE">
        <w:rPr>
          <w:rFonts w:asciiTheme="minorHAnsi" w:hAnsiTheme="minorHAnsi" w:cstheme="minorHAnsi"/>
          <w:sz w:val="24"/>
        </w:rPr>
        <w:tab/>
        <w:t xml:space="preserve">Das folgende Kryptogramm hat nur eine Lösung. </w:t>
      </w:r>
      <w:r w:rsidRPr="004E03BE">
        <w:rPr>
          <w:rFonts w:asciiTheme="minorHAnsi" w:hAnsiTheme="minorHAnsi" w:cstheme="minorHAnsi"/>
          <w:sz w:val="24"/>
        </w:rPr>
        <w:br/>
        <w:t>Ordne den Buchstaben jeweils eine Ziffer so zu, dass alle Rechnungen stimmen.</w:t>
      </w:r>
      <w:r w:rsidRPr="004E03BE">
        <w:rPr>
          <w:rFonts w:asciiTheme="minorHAnsi" w:hAnsiTheme="minorHAnsi" w:cstheme="minorHAnsi"/>
          <w:sz w:val="24"/>
        </w:rPr>
        <w:tab/>
      </w:r>
    </w:p>
    <w:p w14:paraId="00BD8CA6" w14:textId="77777777" w:rsidR="000B7459" w:rsidRPr="004F50E9" w:rsidRDefault="000B7459" w:rsidP="000B7459">
      <w:pPr>
        <w:pStyle w:val="PokalAufzhlung"/>
        <w:rPr>
          <w:rFonts w:asciiTheme="minorHAnsi" w:hAnsiTheme="minorHAnsi" w:cstheme="minorHAnsi"/>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751"/>
        <w:gridCol w:w="1751"/>
        <w:gridCol w:w="1751"/>
        <w:gridCol w:w="1752"/>
      </w:tblGrid>
      <w:tr w:rsidR="000B7459" w:rsidRPr="004F50E9" w14:paraId="043D454F" w14:textId="77777777" w:rsidTr="00AD0D0C">
        <w:trPr>
          <w:jc w:val="right"/>
        </w:trPr>
        <w:tc>
          <w:tcPr>
            <w:tcW w:w="1751" w:type="dxa"/>
          </w:tcPr>
          <w:p w14:paraId="02C9776D"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RAU</w:t>
            </w:r>
          </w:p>
        </w:tc>
        <w:tc>
          <w:tcPr>
            <w:tcW w:w="1751" w:type="dxa"/>
          </w:tcPr>
          <w:p w14:paraId="05F75024"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1" w:type="dxa"/>
          </w:tcPr>
          <w:p w14:paraId="7BCA3540"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DK</w:t>
            </w:r>
          </w:p>
        </w:tc>
        <w:tc>
          <w:tcPr>
            <w:tcW w:w="1751" w:type="dxa"/>
          </w:tcPr>
          <w:p w14:paraId="1769C459"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2" w:type="dxa"/>
          </w:tcPr>
          <w:p w14:paraId="4F9E3AA9"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SKI</w:t>
            </w:r>
          </w:p>
        </w:tc>
      </w:tr>
      <w:tr w:rsidR="000B7459" w:rsidRPr="004F50E9" w14:paraId="74EBC1B0" w14:textId="77777777" w:rsidTr="00AD0D0C">
        <w:trPr>
          <w:jc w:val="right"/>
        </w:trPr>
        <w:tc>
          <w:tcPr>
            <w:tcW w:w="1751" w:type="dxa"/>
          </w:tcPr>
          <w:p w14:paraId="3D9887FE"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1" w:type="dxa"/>
          </w:tcPr>
          <w:p w14:paraId="1FA60021" w14:textId="77777777" w:rsidR="000B7459" w:rsidRPr="004F50E9" w:rsidRDefault="000B7459" w:rsidP="00AD0D0C">
            <w:pPr>
              <w:pStyle w:val="PokalAufzhlung"/>
              <w:spacing w:after="0"/>
              <w:ind w:left="0" w:firstLine="0"/>
              <w:jc w:val="right"/>
              <w:rPr>
                <w:rFonts w:asciiTheme="minorHAnsi" w:hAnsiTheme="minorHAnsi" w:cstheme="minorHAnsi"/>
                <w:sz w:val="36"/>
              </w:rPr>
            </w:pPr>
          </w:p>
        </w:tc>
        <w:tc>
          <w:tcPr>
            <w:tcW w:w="1751" w:type="dxa"/>
          </w:tcPr>
          <w:p w14:paraId="3E5FB832"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1" w:type="dxa"/>
          </w:tcPr>
          <w:p w14:paraId="792A3791" w14:textId="77777777" w:rsidR="000B7459" w:rsidRPr="004F50E9" w:rsidRDefault="000B7459" w:rsidP="00AD0D0C">
            <w:pPr>
              <w:pStyle w:val="PokalAufzhlung"/>
              <w:spacing w:after="0"/>
              <w:ind w:left="0" w:firstLine="0"/>
              <w:jc w:val="right"/>
              <w:rPr>
                <w:rFonts w:asciiTheme="minorHAnsi" w:hAnsiTheme="minorHAnsi" w:cstheme="minorHAnsi"/>
                <w:sz w:val="36"/>
              </w:rPr>
            </w:pPr>
          </w:p>
        </w:tc>
        <w:tc>
          <w:tcPr>
            <w:tcW w:w="1752" w:type="dxa"/>
          </w:tcPr>
          <w:p w14:paraId="63A2BAF9"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r>
      <w:tr w:rsidR="000B7459" w:rsidRPr="004F50E9" w14:paraId="2E6CC579" w14:textId="77777777" w:rsidTr="00AD0D0C">
        <w:trPr>
          <w:jc w:val="right"/>
        </w:trPr>
        <w:tc>
          <w:tcPr>
            <w:tcW w:w="1751" w:type="dxa"/>
            <w:tcBorders>
              <w:bottom w:val="single" w:sz="4" w:space="0" w:color="auto"/>
            </w:tcBorders>
          </w:tcPr>
          <w:p w14:paraId="137277F9"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N</w:t>
            </w:r>
          </w:p>
        </w:tc>
        <w:tc>
          <w:tcPr>
            <w:tcW w:w="1751" w:type="dxa"/>
            <w:tcBorders>
              <w:bottom w:val="single" w:sz="4" w:space="0" w:color="auto"/>
            </w:tcBorders>
          </w:tcPr>
          <w:p w14:paraId="297148D3"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1" w:type="dxa"/>
            <w:tcBorders>
              <w:bottom w:val="single" w:sz="4" w:space="0" w:color="auto"/>
            </w:tcBorders>
          </w:tcPr>
          <w:p w14:paraId="7A03976C"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R</w:t>
            </w:r>
          </w:p>
        </w:tc>
        <w:tc>
          <w:tcPr>
            <w:tcW w:w="1751" w:type="dxa"/>
            <w:tcBorders>
              <w:bottom w:val="single" w:sz="4" w:space="0" w:color="auto"/>
            </w:tcBorders>
          </w:tcPr>
          <w:p w14:paraId="76D50317"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2" w:type="dxa"/>
            <w:tcBorders>
              <w:bottom w:val="single" w:sz="4" w:space="0" w:color="auto"/>
            </w:tcBorders>
          </w:tcPr>
          <w:p w14:paraId="64E4891B"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U</w:t>
            </w:r>
          </w:p>
        </w:tc>
      </w:tr>
      <w:tr w:rsidR="000B7459" w:rsidRPr="004F50E9" w14:paraId="0E5949C1" w14:textId="77777777" w:rsidTr="00AD0D0C">
        <w:trPr>
          <w:jc w:val="right"/>
        </w:trPr>
        <w:tc>
          <w:tcPr>
            <w:tcW w:w="1751" w:type="dxa"/>
            <w:tcBorders>
              <w:top w:val="single" w:sz="4" w:space="0" w:color="auto"/>
            </w:tcBorders>
          </w:tcPr>
          <w:p w14:paraId="1DE085AE"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IR</w:t>
            </w:r>
          </w:p>
        </w:tc>
        <w:tc>
          <w:tcPr>
            <w:tcW w:w="1751" w:type="dxa"/>
            <w:tcBorders>
              <w:top w:val="single" w:sz="4" w:space="0" w:color="auto"/>
            </w:tcBorders>
          </w:tcPr>
          <w:p w14:paraId="49752C11"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1" w:type="dxa"/>
            <w:tcBorders>
              <w:top w:val="single" w:sz="4" w:space="0" w:color="auto"/>
            </w:tcBorders>
          </w:tcPr>
          <w:p w14:paraId="2F28696F"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DI</w:t>
            </w:r>
          </w:p>
        </w:tc>
        <w:tc>
          <w:tcPr>
            <w:tcW w:w="1751" w:type="dxa"/>
            <w:tcBorders>
              <w:top w:val="single" w:sz="4" w:space="0" w:color="auto"/>
            </w:tcBorders>
          </w:tcPr>
          <w:p w14:paraId="3C619852"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w:t>
            </w:r>
          </w:p>
        </w:tc>
        <w:tc>
          <w:tcPr>
            <w:tcW w:w="1752" w:type="dxa"/>
            <w:tcBorders>
              <w:top w:val="single" w:sz="4" w:space="0" w:color="auto"/>
            </w:tcBorders>
          </w:tcPr>
          <w:p w14:paraId="071D6932" w14:textId="77777777" w:rsidR="000B7459" w:rsidRPr="004F50E9" w:rsidRDefault="000B7459" w:rsidP="00AD0D0C">
            <w:pPr>
              <w:pStyle w:val="PokalAufzhlung"/>
              <w:spacing w:after="0"/>
              <w:ind w:left="0" w:firstLine="0"/>
              <w:jc w:val="right"/>
              <w:rPr>
                <w:rFonts w:asciiTheme="minorHAnsi" w:hAnsiTheme="minorHAnsi" w:cstheme="minorHAnsi"/>
                <w:sz w:val="36"/>
              </w:rPr>
            </w:pPr>
            <w:r w:rsidRPr="004F50E9">
              <w:rPr>
                <w:rFonts w:asciiTheme="minorHAnsi" w:hAnsiTheme="minorHAnsi" w:cstheme="minorHAnsi"/>
                <w:sz w:val="36"/>
              </w:rPr>
              <w:t>SRD</w:t>
            </w:r>
          </w:p>
        </w:tc>
      </w:tr>
    </w:tbl>
    <w:p w14:paraId="126F397F" w14:textId="77777777" w:rsidR="000B7459" w:rsidRPr="004F50E9" w:rsidRDefault="000B7459" w:rsidP="000B7459">
      <w:pPr>
        <w:pStyle w:val="PokalAufzhlung"/>
        <w:rPr>
          <w:rFonts w:asciiTheme="minorHAnsi" w:hAnsiTheme="minorHAnsi" w:cstheme="minorHAnsi"/>
          <w:sz w:val="2"/>
        </w:rPr>
      </w:pPr>
    </w:p>
    <w:p w14:paraId="4FFD8272" w14:textId="77777777" w:rsidR="000B7459" w:rsidRPr="004F50E9" w:rsidRDefault="000B7459" w:rsidP="000B7459">
      <w:pPr>
        <w:pStyle w:val="PokalAufzhlung"/>
        <w:rPr>
          <w:rFonts w:asciiTheme="minorHAnsi" w:hAnsiTheme="minorHAnsi" w:cstheme="minorHAnsi"/>
          <w:sz w:val="2"/>
        </w:rPr>
      </w:pPr>
    </w:p>
    <w:p w14:paraId="4B8229ED" w14:textId="77777777" w:rsidR="000B7459" w:rsidRPr="004F50E9" w:rsidRDefault="000B7459" w:rsidP="000B7459">
      <w:pPr>
        <w:pStyle w:val="PokalAufzhlung"/>
        <w:rPr>
          <w:rFonts w:asciiTheme="minorHAnsi" w:hAnsiTheme="minorHAnsi" w:cstheme="minorHAnsi"/>
          <w:sz w:val="2"/>
        </w:rPr>
      </w:pPr>
    </w:p>
    <w:p w14:paraId="5B8F531F" w14:textId="77777777" w:rsidR="000B7459" w:rsidRPr="004F50E9" w:rsidRDefault="000B7459" w:rsidP="000B7459">
      <w:pPr>
        <w:pStyle w:val="PokalAufzhlung"/>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6DE5320D" wp14:editId="0CBE1B94">
            <wp:extent cx="4890372" cy="3352800"/>
            <wp:effectExtent l="0" t="0" r="5715" b="0"/>
            <wp:docPr id="3185" name="Grafik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kästchen.jpg"/>
                    <pic:cNvPicPr/>
                  </pic:nvPicPr>
                  <pic:blipFill rotWithShape="1">
                    <a:blip r:embed="rId29" cstate="print">
                      <a:extLst>
                        <a:ext uri="{28A0092B-C50C-407E-A947-70E740481C1C}">
                          <a14:useLocalDpi xmlns:a14="http://schemas.microsoft.com/office/drawing/2010/main"/>
                        </a:ext>
                      </a:extLst>
                    </a:blip>
                    <a:srcRect t="1" r="3086" b="46835"/>
                    <a:stretch/>
                  </pic:blipFill>
                  <pic:spPr bwMode="auto">
                    <a:xfrm>
                      <a:off x="0" y="0"/>
                      <a:ext cx="4898897" cy="33586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8789" w:type="dxa"/>
        <w:tblInd w:w="675" w:type="dxa"/>
        <w:tblLook w:val="04A0" w:firstRow="1" w:lastRow="0" w:firstColumn="1" w:lastColumn="0" w:noHBand="0" w:noVBand="1"/>
      </w:tblPr>
      <w:tblGrid>
        <w:gridCol w:w="1098"/>
        <w:gridCol w:w="1099"/>
        <w:gridCol w:w="1098"/>
        <w:gridCol w:w="1099"/>
        <w:gridCol w:w="1099"/>
        <w:gridCol w:w="1098"/>
        <w:gridCol w:w="1099"/>
        <w:gridCol w:w="1099"/>
      </w:tblGrid>
      <w:tr w:rsidR="000B7459" w:rsidRPr="004F50E9" w14:paraId="3F2DAAF5" w14:textId="77777777" w:rsidTr="00AD0D0C">
        <w:tc>
          <w:tcPr>
            <w:tcW w:w="1098" w:type="dxa"/>
          </w:tcPr>
          <w:p w14:paraId="2474A6ED"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A</w:t>
            </w:r>
          </w:p>
        </w:tc>
        <w:tc>
          <w:tcPr>
            <w:tcW w:w="1099" w:type="dxa"/>
          </w:tcPr>
          <w:p w14:paraId="2A34A3B2"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D</w:t>
            </w:r>
          </w:p>
        </w:tc>
        <w:tc>
          <w:tcPr>
            <w:tcW w:w="1098" w:type="dxa"/>
          </w:tcPr>
          <w:p w14:paraId="4078B616"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I</w:t>
            </w:r>
          </w:p>
        </w:tc>
        <w:tc>
          <w:tcPr>
            <w:tcW w:w="1099" w:type="dxa"/>
          </w:tcPr>
          <w:p w14:paraId="71EE3C56"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K</w:t>
            </w:r>
          </w:p>
        </w:tc>
        <w:tc>
          <w:tcPr>
            <w:tcW w:w="1099" w:type="dxa"/>
          </w:tcPr>
          <w:p w14:paraId="5B8DA0FB"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N</w:t>
            </w:r>
          </w:p>
        </w:tc>
        <w:tc>
          <w:tcPr>
            <w:tcW w:w="1098" w:type="dxa"/>
          </w:tcPr>
          <w:p w14:paraId="6365B332"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R</w:t>
            </w:r>
          </w:p>
        </w:tc>
        <w:tc>
          <w:tcPr>
            <w:tcW w:w="1099" w:type="dxa"/>
          </w:tcPr>
          <w:p w14:paraId="4F986239"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S</w:t>
            </w:r>
          </w:p>
        </w:tc>
        <w:tc>
          <w:tcPr>
            <w:tcW w:w="1099" w:type="dxa"/>
          </w:tcPr>
          <w:p w14:paraId="23FD157A" w14:textId="77777777" w:rsidR="000B7459" w:rsidRPr="004F50E9" w:rsidRDefault="000B7459"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U</w:t>
            </w:r>
          </w:p>
        </w:tc>
      </w:tr>
      <w:tr w:rsidR="000B7459" w:rsidRPr="004F50E9" w14:paraId="268E146A" w14:textId="77777777" w:rsidTr="00AD0D0C">
        <w:tc>
          <w:tcPr>
            <w:tcW w:w="1098" w:type="dxa"/>
          </w:tcPr>
          <w:p w14:paraId="56045756"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9" w:type="dxa"/>
          </w:tcPr>
          <w:p w14:paraId="7F977261"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8" w:type="dxa"/>
          </w:tcPr>
          <w:p w14:paraId="700BE1E8"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9" w:type="dxa"/>
          </w:tcPr>
          <w:p w14:paraId="12E66610"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9" w:type="dxa"/>
          </w:tcPr>
          <w:p w14:paraId="2BE63321"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8" w:type="dxa"/>
          </w:tcPr>
          <w:p w14:paraId="39443F1F"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9" w:type="dxa"/>
          </w:tcPr>
          <w:p w14:paraId="0A3662B4" w14:textId="77777777" w:rsidR="000B7459" w:rsidRPr="004F50E9" w:rsidRDefault="000B7459" w:rsidP="00AD0D0C">
            <w:pPr>
              <w:pStyle w:val="PokalAufzhlung"/>
              <w:spacing w:before="120"/>
              <w:ind w:left="0" w:firstLine="0"/>
              <w:rPr>
                <w:rFonts w:asciiTheme="minorHAnsi" w:hAnsiTheme="minorHAnsi" w:cstheme="minorHAnsi"/>
                <w:sz w:val="32"/>
              </w:rPr>
            </w:pPr>
          </w:p>
        </w:tc>
        <w:tc>
          <w:tcPr>
            <w:tcW w:w="1099" w:type="dxa"/>
          </w:tcPr>
          <w:p w14:paraId="63755015" w14:textId="77777777" w:rsidR="000B7459" w:rsidRPr="004F50E9" w:rsidRDefault="000B7459" w:rsidP="00AD0D0C">
            <w:pPr>
              <w:pStyle w:val="PokalAufzhlung"/>
              <w:spacing w:before="120"/>
              <w:ind w:left="0" w:firstLine="0"/>
              <w:rPr>
                <w:rFonts w:asciiTheme="minorHAnsi" w:hAnsiTheme="minorHAnsi" w:cstheme="minorHAnsi"/>
                <w:sz w:val="32"/>
              </w:rPr>
            </w:pPr>
          </w:p>
        </w:tc>
      </w:tr>
    </w:tbl>
    <w:p w14:paraId="33B1F7BB" w14:textId="77777777" w:rsidR="000B7459" w:rsidRPr="004E03BE" w:rsidRDefault="000B7459" w:rsidP="000B7459">
      <w:pPr>
        <w:pStyle w:val="PokalAufzhlung"/>
        <w:spacing w:before="240"/>
        <w:rPr>
          <w:rFonts w:asciiTheme="minorHAnsi" w:hAnsiTheme="minorHAnsi" w:cstheme="minorHAnsi"/>
          <w:sz w:val="24"/>
        </w:rPr>
      </w:pPr>
      <w:r w:rsidRPr="004E03BE">
        <w:rPr>
          <w:rFonts w:asciiTheme="minorHAnsi" w:hAnsiTheme="minorHAnsi" w:cstheme="minorHAnsi"/>
          <w:sz w:val="24"/>
        </w:rPr>
        <w:t>c)</w:t>
      </w:r>
      <w:r w:rsidRPr="004E03BE">
        <w:rPr>
          <w:rFonts w:asciiTheme="minorHAnsi" w:hAnsiTheme="minorHAnsi" w:cstheme="minorHAnsi"/>
          <w:sz w:val="24"/>
        </w:rPr>
        <w:tab/>
        <w:t>Mithilfe der Lösungen aus den Aufgaben a) und b) kannst Du nun herausfinden, mit wem Du nachher beim Tag der Mathematik auf Krypto-Schnitzeljagd gehen kannst.</w:t>
      </w:r>
    </w:p>
    <w:p w14:paraId="4D7996E0" w14:textId="77777777" w:rsidR="000B7459" w:rsidRPr="004E03BE" w:rsidRDefault="000B7459" w:rsidP="000B7459">
      <w:pPr>
        <w:pStyle w:val="PokalAufzhlung"/>
        <w:spacing w:before="240"/>
        <w:ind w:firstLine="0"/>
        <w:rPr>
          <w:rFonts w:asciiTheme="minorHAnsi" w:hAnsiTheme="minorHAnsi" w:cstheme="minorHAnsi"/>
          <w:sz w:val="24"/>
        </w:rPr>
      </w:pPr>
      <w:r w:rsidRPr="004E03BE">
        <w:rPr>
          <w:rFonts w:asciiTheme="minorHAnsi" w:hAnsiTheme="minorHAnsi" w:cstheme="minorHAnsi"/>
          <w:sz w:val="24"/>
        </w:rPr>
        <w:t>Trage zunächst die Buchstaben gemäß ihrer Zuordnung aus Aufgabe b) ein. Die beiden fehlenden Ziffern ergeben sich aus genau einer der Lösungen von Aufgabe a).</w:t>
      </w:r>
    </w:p>
    <w:p w14:paraId="4C9DF653" w14:textId="77777777" w:rsidR="000B7459" w:rsidRPr="004F50E9" w:rsidRDefault="000B7459" w:rsidP="000B7459">
      <w:pPr>
        <w:pStyle w:val="PokalAufzhlung"/>
        <w:spacing w:before="240"/>
        <w:rPr>
          <w:rFonts w:asciiTheme="minorHAnsi" w:hAnsiTheme="minorHAnsi" w:cstheme="minorHAnsi"/>
          <w:sz w:val="2"/>
        </w:rPr>
      </w:pPr>
    </w:p>
    <w:tbl>
      <w:tblPr>
        <w:tblStyle w:val="Tabellenraster"/>
        <w:tblW w:w="0" w:type="auto"/>
        <w:tblInd w:w="567" w:type="dxa"/>
        <w:tblLook w:val="04A0" w:firstRow="1" w:lastRow="0" w:firstColumn="1" w:lastColumn="0" w:noHBand="0" w:noVBand="1"/>
      </w:tblPr>
      <w:tblGrid>
        <w:gridCol w:w="563"/>
        <w:gridCol w:w="552"/>
        <w:gridCol w:w="555"/>
        <w:gridCol w:w="555"/>
        <w:gridCol w:w="527"/>
        <w:gridCol w:w="554"/>
        <w:gridCol w:w="491"/>
        <w:gridCol w:w="554"/>
        <w:gridCol w:w="554"/>
        <w:gridCol w:w="554"/>
        <w:gridCol w:w="491"/>
        <w:gridCol w:w="509"/>
        <w:gridCol w:w="509"/>
        <w:gridCol w:w="509"/>
        <w:gridCol w:w="509"/>
        <w:gridCol w:w="509"/>
      </w:tblGrid>
      <w:tr w:rsidR="000B7459" w:rsidRPr="004F50E9" w14:paraId="2BB91181" w14:textId="77777777" w:rsidTr="00AD0D0C">
        <w:tc>
          <w:tcPr>
            <w:tcW w:w="587" w:type="dxa"/>
          </w:tcPr>
          <w:p w14:paraId="62FFBE05"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6</w:t>
            </w:r>
          </w:p>
        </w:tc>
        <w:tc>
          <w:tcPr>
            <w:tcW w:w="574" w:type="dxa"/>
          </w:tcPr>
          <w:p w14:paraId="0829A6ED"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0</w:t>
            </w:r>
          </w:p>
        </w:tc>
        <w:tc>
          <w:tcPr>
            <w:tcW w:w="578" w:type="dxa"/>
          </w:tcPr>
          <w:p w14:paraId="40F59529"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8</w:t>
            </w:r>
          </w:p>
        </w:tc>
        <w:tc>
          <w:tcPr>
            <w:tcW w:w="578" w:type="dxa"/>
          </w:tcPr>
          <w:p w14:paraId="28680F2D"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2</w:t>
            </w:r>
          </w:p>
        </w:tc>
        <w:tc>
          <w:tcPr>
            <w:tcW w:w="546" w:type="dxa"/>
          </w:tcPr>
          <w:p w14:paraId="3B1AFD8D"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5</w:t>
            </w:r>
          </w:p>
        </w:tc>
        <w:tc>
          <w:tcPr>
            <w:tcW w:w="578" w:type="dxa"/>
          </w:tcPr>
          <w:p w14:paraId="157DD9A6"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4</w:t>
            </w:r>
          </w:p>
        </w:tc>
        <w:tc>
          <w:tcPr>
            <w:tcW w:w="527" w:type="dxa"/>
            <w:tcBorders>
              <w:top w:val="nil"/>
              <w:bottom w:val="nil"/>
            </w:tcBorders>
          </w:tcPr>
          <w:p w14:paraId="18137D77"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p>
        </w:tc>
        <w:tc>
          <w:tcPr>
            <w:tcW w:w="578" w:type="dxa"/>
          </w:tcPr>
          <w:p w14:paraId="3EC0EEA2"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8</w:t>
            </w:r>
          </w:p>
        </w:tc>
        <w:tc>
          <w:tcPr>
            <w:tcW w:w="578" w:type="dxa"/>
          </w:tcPr>
          <w:p w14:paraId="0A8FA3BB"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4</w:t>
            </w:r>
          </w:p>
        </w:tc>
        <w:tc>
          <w:tcPr>
            <w:tcW w:w="578" w:type="dxa"/>
          </w:tcPr>
          <w:p w14:paraId="4388FF78"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7</w:t>
            </w:r>
          </w:p>
        </w:tc>
        <w:tc>
          <w:tcPr>
            <w:tcW w:w="527" w:type="dxa"/>
            <w:tcBorders>
              <w:top w:val="nil"/>
              <w:bottom w:val="nil"/>
            </w:tcBorders>
          </w:tcPr>
          <w:p w14:paraId="79BD83D2"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p>
        </w:tc>
        <w:tc>
          <w:tcPr>
            <w:tcW w:w="527" w:type="dxa"/>
          </w:tcPr>
          <w:p w14:paraId="7676F856"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9</w:t>
            </w:r>
          </w:p>
        </w:tc>
        <w:tc>
          <w:tcPr>
            <w:tcW w:w="527" w:type="dxa"/>
          </w:tcPr>
          <w:p w14:paraId="4D21EE8E"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8</w:t>
            </w:r>
          </w:p>
        </w:tc>
        <w:tc>
          <w:tcPr>
            <w:tcW w:w="527" w:type="dxa"/>
          </w:tcPr>
          <w:p w14:paraId="29C9AC68"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3</w:t>
            </w:r>
          </w:p>
        </w:tc>
        <w:tc>
          <w:tcPr>
            <w:tcW w:w="527" w:type="dxa"/>
          </w:tcPr>
          <w:p w14:paraId="38E7DE0F"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0</w:t>
            </w:r>
          </w:p>
        </w:tc>
        <w:tc>
          <w:tcPr>
            <w:tcW w:w="527" w:type="dxa"/>
          </w:tcPr>
          <w:p w14:paraId="323EBBD8" w14:textId="77777777" w:rsidR="000B7459" w:rsidRPr="004F50E9" w:rsidRDefault="000B7459" w:rsidP="00AD0D0C">
            <w:pPr>
              <w:pStyle w:val="PokalAufzhlung"/>
              <w:spacing w:before="60" w:after="60"/>
              <w:ind w:left="0" w:firstLine="0"/>
              <w:jc w:val="center"/>
              <w:rPr>
                <w:rFonts w:asciiTheme="minorHAnsi" w:hAnsiTheme="minorHAnsi" w:cstheme="minorHAnsi"/>
                <w:sz w:val="32"/>
              </w:rPr>
            </w:pPr>
            <w:r w:rsidRPr="004F50E9">
              <w:rPr>
                <w:rFonts w:asciiTheme="minorHAnsi" w:hAnsiTheme="minorHAnsi" w:cstheme="minorHAnsi"/>
                <w:sz w:val="32"/>
              </w:rPr>
              <w:t>1</w:t>
            </w:r>
          </w:p>
        </w:tc>
      </w:tr>
      <w:tr w:rsidR="000B7459" w:rsidRPr="004F50E9" w14:paraId="71C85EFB" w14:textId="77777777" w:rsidTr="00AD0D0C">
        <w:tc>
          <w:tcPr>
            <w:tcW w:w="587" w:type="dxa"/>
          </w:tcPr>
          <w:p w14:paraId="75E15900" w14:textId="77777777" w:rsidR="000B7459" w:rsidRPr="004F50E9" w:rsidRDefault="000B7459" w:rsidP="00AD0D0C">
            <w:pPr>
              <w:pStyle w:val="PokalAufzhlung"/>
              <w:ind w:left="0" w:firstLine="0"/>
              <w:rPr>
                <w:rFonts w:asciiTheme="minorHAnsi" w:hAnsiTheme="minorHAnsi" w:cstheme="minorHAnsi"/>
                <w:sz w:val="32"/>
              </w:rPr>
            </w:pPr>
          </w:p>
        </w:tc>
        <w:tc>
          <w:tcPr>
            <w:tcW w:w="574" w:type="dxa"/>
          </w:tcPr>
          <w:p w14:paraId="61205EB7"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31DE8D4A"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41DF1E8F" w14:textId="77777777" w:rsidR="000B7459" w:rsidRPr="004F50E9" w:rsidRDefault="000B7459" w:rsidP="00AD0D0C">
            <w:pPr>
              <w:pStyle w:val="PokalAufzhlung"/>
              <w:ind w:left="0" w:firstLine="0"/>
              <w:rPr>
                <w:rFonts w:asciiTheme="minorHAnsi" w:hAnsiTheme="minorHAnsi" w:cstheme="minorHAnsi"/>
                <w:sz w:val="32"/>
              </w:rPr>
            </w:pPr>
          </w:p>
        </w:tc>
        <w:tc>
          <w:tcPr>
            <w:tcW w:w="546" w:type="dxa"/>
          </w:tcPr>
          <w:p w14:paraId="27A42326"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5EE5426B"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Borders>
              <w:top w:val="nil"/>
              <w:bottom w:val="nil"/>
            </w:tcBorders>
          </w:tcPr>
          <w:p w14:paraId="1C31E601"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415173C1"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6CD28036" w14:textId="77777777" w:rsidR="000B7459" w:rsidRPr="004F50E9" w:rsidRDefault="000B7459" w:rsidP="00AD0D0C">
            <w:pPr>
              <w:pStyle w:val="PokalAufzhlung"/>
              <w:ind w:left="0" w:firstLine="0"/>
              <w:rPr>
                <w:rFonts w:asciiTheme="minorHAnsi" w:hAnsiTheme="minorHAnsi" w:cstheme="minorHAnsi"/>
                <w:sz w:val="32"/>
              </w:rPr>
            </w:pPr>
          </w:p>
        </w:tc>
        <w:tc>
          <w:tcPr>
            <w:tcW w:w="578" w:type="dxa"/>
          </w:tcPr>
          <w:p w14:paraId="628D944C"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Borders>
              <w:top w:val="nil"/>
              <w:bottom w:val="nil"/>
            </w:tcBorders>
          </w:tcPr>
          <w:p w14:paraId="6C7F0B09"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Pr>
          <w:p w14:paraId="60D759E5"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Pr>
          <w:p w14:paraId="40A08952"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Pr>
          <w:p w14:paraId="69C0F48A"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Pr>
          <w:p w14:paraId="2A724599" w14:textId="77777777" w:rsidR="000B7459" w:rsidRPr="004F50E9" w:rsidRDefault="000B7459" w:rsidP="00AD0D0C">
            <w:pPr>
              <w:pStyle w:val="PokalAufzhlung"/>
              <w:ind w:left="0" w:firstLine="0"/>
              <w:rPr>
                <w:rFonts w:asciiTheme="minorHAnsi" w:hAnsiTheme="minorHAnsi" w:cstheme="minorHAnsi"/>
                <w:sz w:val="32"/>
              </w:rPr>
            </w:pPr>
          </w:p>
        </w:tc>
        <w:tc>
          <w:tcPr>
            <w:tcW w:w="527" w:type="dxa"/>
          </w:tcPr>
          <w:p w14:paraId="7CE4D4E5" w14:textId="77777777" w:rsidR="000B7459" w:rsidRPr="004F50E9" w:rsidRDefault="000B7459" w:rsidP="00AD0D0C">
            <w:pPr>
              <w:pStyle w:val="PokalAufzhlung"/>
              <w:ind w:left="0" w:firstLine="0"/>
              <w:rPr>
                <w:rFonts w:asciiTheme="minorHAnsi" w:hAnsiTheme="minorHAnsi" w:cstheme="minorHAnsi"/>
                <w:sz w:val="32"/>
              </w:rPr>
            </w:pPr>
          </w:p>
        </w:tc>
      </w:tr>
    </w:tbl>
    <w:p w14:paraId="2EF0C4E3"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 xml:space="preserve"> </w:t>
      </w:r>
      <w:r w:rsidRPr="004F50E9">
        <w:rPr>
          <w:rFonts w:asciiTheme="minorHAnsi" w:hAnsiTheme="minorHAnsi" w:cstheme="minorHAnsi"/>
        </w:rPr>
        <w:br w:type="page"/>
      </w:r>
    </w:p>
    <w:p w14:paraId="65BDFC20" w14:textId="77777777" w:rsidR="000B7459" w:rsidRPr="004F50E9" w:rsidRDefault="000B7459" w:rsidP="000B7459">
      <w:pPr>
        <w:pStyle w:val="PokalTitel0"/>
        <w:rPr>
          <w:rFonts w:asciiTheme="minorHAnsi" w:hAnsiTheme="minorHAnsi" w:cstheme="minorHAnsi"/>
        </w:rPr>
      </w:pPr>
      <w:r w:rsidRPr="004F50E9">
        <w:rPr>
          <w:rFonts w:asciiTheme="minorHAnsi" w:hAnsiTheme="minorHAnsi" w:cstheme="minorHAnsi"/>
        </w:rPr>
        <w:lastRenderedPageBreak/>
        <w:t>Aufgabe 2: Urlaub</w:t>
      </w:r>
    </w:p>
    <w:p w14:paraId="447E324A" w14:textId="77777777" w:rsidR="000B7459" w:rsidRPr="004E03BE" w:rsidRDefault="000B7459" w:rsidP="000B7459">
      <w:pPr>
        <w:pStyle w:val="PokalFlietext"/>
        <w:rPr>
          <w:rFonts w:asciiTheme="minorHAnsi" w:hAnsiTheme="minorHAnsi" w:cstheme="minorHAnsi"/>
          <w:sz w:val="24"/>
        </w:rPr>
      </w:pPr>
      <w:r w:rsidRPr="004E03BE">
        <w:rPr>
          <w:rFonts w:asciiTheme="minorHAnsi" w:hAnsiTheme="minorHAnsi" w:cstheme="minorHAnsi"/>
          <w:sz w:val="24"/>
        </w:rPr>
        <w:t>Fritzi kommt nach ihrem Australien-Urlaub an einem Vormittag auf dem Flughafen von Sydney an. Ihre Familie will zuerst nach Dubai und danach nach Berlin fliegen. Fritzi musste bei der Passkontrolle lange warten und vertrieb sich die Zeit mit einigen Überlegungen.</w:t>
      </w:r>
    </w:p>
    <w:p w14:paraId="385C127B" w14:textId="77777777" w:rsidR="000B7459" w:rsidRPr="004E03BE" w:rsidRDefault="000B7459" w:rsidP="000B7459">
      <w:pPr>
        <w:pStyle w:val="PokalAufzhlung"/>
        <w:rPr>
          <w:rFonts w:asciiTheme="minorHAnsi" w:hAnsiTheme="minorHAnsi" w:cstheme="minorHAnsi"/>
          <w:sz w:val="24"/>
        </w:rPr>
      </w:pPr>
      <w:r w:rsidRPr="004E03BE">
        <w:rPr>
          <w:rFonts w:asciiTheme="minorHAnsi" w:hAnsiTheme="minorHAnsi" w:cstheme="minorHAnsi"/>
          <w:sz w:val="24"/>
        </w:rPr>
        <w:t>a)</w:t>
      </w:r>
      <w:r w:rsidRPr="004E03BE">
        <w:rPr>
          <w:rFonts w:asciiTheme="minorHAnsi" w:hAnsiTheme="minorHAnsi" w:cstheme="minorHAnsi"/>
          <w:sz w:val="24"/>
        </w:rPr>
        <w:tab/>
        <w:t>In der Eingangshalle entdeckt sie Uhren, die die momentane Zeit, also die Ortszeit, in verschiedenen Orten angeben. Darunter sind auch Sydney, Dubai und Berlin. Leider kann sie die zugehörigen Ortsnamen nicht lesen. Sie weiß jedoch, dass es eine Zeitverschiebung gibt und dass es in Dubai sieben Stunden früher ist als in Sydney und in Dubai drei Stunden später als in Berlin.</w:t>
      </w:r>
      <w:r w:rsidRPr="004E03BE">
        <w:rPr>
          <w:rFonts w:asciiTheme="minorHAnsi" w:hAnsiTheme="minorHAnsi" w:cstheme="minorHAnsi"/>
          <w:sz w:val="24"/>
        </w:rPr>
        <w:tab/>
      </w:r>
      <w:r w:rsidRPr="004E03BE">
        <w:rPr>
          <w:rFonts w:asciiTheme="minorHAnsi" w:hAnsiTheme="minorHAnsi" w:cstheme="minorHAnsi"/>
          <w:sz w:val="24"/>
        </w:rPr>
        <w:br/>
        <w:t>Schreibe die Namen der Städte Sydney, Dubai und Berlin an die richtigen Uhren.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980"/>
        <w:gridCol w:w="2981"/>
      </w:tblGrid>
      <w:tr w:rsidR="000B7459" w:rsidRPr="004F50E9" w14:paraId="64CA0424" w14:textId="77777777" w:rsidTr="00AD0D0C">
        <w:tc>
          <w:tcPr>
            <w:tcW w:w="2443" w:type="dxa"/>
          </w:tcPr>
          <w:p w14:paraId="3F3DCB1B"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7434C42B" wp14:editId="2756A9CC">
                  <wp:extent cx="1078302" cy="1078302"/>
                  <wp:effectExtent l="0" t="0" r="7620" b="7620"/>
                  <wp:docPr id="3186" name="Grafik 3186" descr="X:\Aufgaben Pokal\2019\abb\ziffernblatt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ufgaben Pokal\2019\abb\ziffernblatt08.wmf"/>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1083928" cy="1083928"/>
                          </a:xfrm>
                          <a:prstGeom prst="rect">
                            <a:avLst/>
                          </a:prstGeom>
                          <a:noFill/>
                          <a:ln>
                            <a:noFill/>
                          </a:ln>
                        </pic:spPr>
                      </pic:pic>
                    </a:graphicData>
                  </a:graphic>
                </wp:inline>
              </w:drawing>
            </w:r>
          </w:p>
        </w:tc>
        <w:tc>
          <w:tcPr>
            <w:tcW w:w="3118" w:type="dxa"/>
          </w:tcPr>
          <w:p w14:paraId="40A59D28"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42BCBA78" wp14:editId="5D4A72BF">
                  <wp:extent cx="1095554" cy="1095554"/>
                  <wp:effectExtent l="0" t="0" r="9525" b="9525"/>
                  <wp:docPr id="3187" name="Grafik 3187" descr="X:\Aufgaben Pokal\2019\abb\ziffernblatt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ufgaben Pokal\2019\abb\ziffernblatt03.wmf"/>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1103972" cy="1103972"/>
                          </a:xfrm>
                          <a:prstGeom prst="rect">
                            <a:avLst/>
                          </a:prstGeom>
                          <a:noFill/>
                          <a:ln>
                            <a:noFill/>
                          </a:ln>
                        </pic:spPr>
                      </pic:pic>
                    </a:graphicData>
                  </a:graphic>
                </wp:inline>
              </w:drawing>
            </w:r>
          </w:p>
        </w:tc>
        <w:tc>
          <w:tcPr>
            <w:tcW w:w="3119" w:type="dxa"/>
          </w:tcPr>
          <w:p w14:paraId="2C8AD2E9"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0C20EB79" wp14:editId="65F62B84">
                  <wp:extent cx="1130061" cy="1130061"/>
                  <wp:effectExtent l="0" t="0" r="0" b="0"/>
                  <wp:docPr id="3188" name="Grafik 3188" descr="X:\Aufgaben Pokal\2019\abb\ziffernblatt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ufgaben Pokal\2019\abb\ziffernblatt11.wmf"/>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1137043" cy="1137043"/>
                          </a:xfrm>
                          <a:prstGeom prst="rect">
                            <a:avLst/>
                          </a:prstGeom>
                          <a:noFill/>
                          <a:ln>
                            <a:noFill/>
                          </a:ln>
                        </pic:spPr>
                      </pic:pic>
                    </a:graphicData>
                  </a:graphic>
                </wp:inline>
              </w:drawing>
            </w:r>
          </w:p>
        </w:tc>
      </w:tr>
      <w:tr w:rsidR="000B7459" w:rsidRPr="004F50E9" w14:paraId="4FE9ED29" w14:textId="77777777" w:rsidTr="00AD0D0C">
        <w:tc>
          <w:tcPr>
            <w:tcW w:w="2443" w:type="dxa"/>
          </w:tcPr>
          <w:p w14:paraId="350DCE91" w14:textId="77777777" w:rsidR="000B7459" w:rsidRPr="004F50E9" w:rsidRDefault="000B7459" w:rsidP="00AD0D0C">
            <w:pPr>
              <w:pStyle w:val="StandardWeb"/>
              <w:spacing w:before="120" w:beforeAutospacing="0" w:after="0"/>
              <w:rPr>
                <w:rFonts w:asciiTheme="minorHAnsi" w:hAnsiTheme="minorHAnsi" w:cstheme="minorHAnsi"/>
                <w:sz w:val="10"/>
                <w:szCs w:val="22"/>
              </w:rPr>
            </w:pPr>
            <w:r w:rsidRPr="004F50E9">
              <w:rPr>
                <w:rFonts w:asciiTheme="minorHAnsi" w:hAnsiTheme="minorHAnsi" w:cstheme="minorHAnsi"/>
                <w:sz w:val="22"/>
                <w:szCs w:val="22"/>
              </w:rPr>
              <w:br/>
            </w:r>
            <w:r w:rsidRPr="004F50E9">
              <w:rPr>
                <w:rFonts w:asciiTheme="minorHAnsi" w:hAnsiTheme="minorHAnsi" w:cstheme="minorHAnsi"/>
                <w:sz w:val="10"/>
                <w:szCs w:val="22"/>
              </w:rPr>
              <w:t>____________________________________________</w:t>
            </w:r>
          </w:p>
        </w:tc>
        <w:tc>
          <w:tcPr>
            <w:tcW w:w="3118" w:type="dxa"/>
          </w:tcPr>
          <w:p w14:paraId="6DBA6352"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sz w:val="22"/>
                <w:szCs w:val="22"/>
              </w:rPr>
              <w:br/>
            </w:r>
            <w:r w:rsidRPr="004F50E9">
              <w:rPr>
                <w:rFonts w:asciiTheme="minorHAnsi" w:hAnsiTheme="minorHAnsi" w:cstheme="minorHAnsi"/>
                <w:sz w:val="10"/>
                <w:szCs w:val="22"/>
              </w:rPr>
              <w:t>____________________________________________</w:t>
            </w:r>
          </w:p>
        </w:tc>
        <w:tc>
          <w:tcPr>
            <w:tcW w:w="3119" w:type="dxa"/>
          </w:tcPr>
          <w:p w14:paraId="2281280B"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sz w:val="32"/>
                <w:szCs w:val="22"/>
              </w:rPr>
              <w:br/>
            </w:r>
            <w:r w:rsidRPr="004F50E9">
              <w:rPr>
                <w:rFonts w:asciiTheme="minorHAnsi" w:hAnsiTheme="minorHAnsi" w:cstheme="minorHAnsi"/>
                <w:sz w:val="10"/>
                <w:szCs w:val="22"/>
              </w:rPr>
              <w:t>____________________________________________</w:t>
            </w:r>
          </w:p>
        </w:tc>
      </w:tr>
      <w:tr w:rsidR="000B7459" w:rsidRPr="004F50E9" w14:paraId="45A04F0C" w14:textId="77777777" w:rsidTr="00AD0D0C">
        <w:tc>
          <w:tcPr>
            <w:tcW w:w="2443" w:type="dxa"/>
          </w:tcPr>
          <w:p w14:paraId="5C3C1C74"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2FF04763" wp14:editId="2FEF720A">
                  <wp:extent cx="1112808" cy="1112808"/>
                  <wp:effectExtent l="0" t="0" r="0" b="0"/>
                  <wp:docPr id="3189" name="Grafik 3189" descr="X:\Aufgaben Pokal\2019\abb\ziffernblatt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ufgaben Pokal\2019\abb\ziffernblatt12.wmf"/>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1118707" cy="1118707"/>
                          </a:xfrm>
                          <a:prstGeom prst="rect">
                            <a:avLst/>
                          </a:prstGeom>
                          <a:noFill/>
                          <a:ln>
                            <a:noFill/>
                          </a:ln>
                        </pic:spPr>
                      </pic:pic>
                    </a:graphicData>
                  </a:graphic>
                </wp:inline>
              </w:drawing>
            </w:r>
          </w:p>
        </w:tc>
        <w:tc>
          <w:tcPr>
            <w:tcW w:w="3118" w:type="dxa"/>
          </w:tcPr>
          <w:p w14:paraId="091C70D3"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0FF6B1A4" wp14:editId="0609A96A">
                  <wp:extent cx="1112520" cy="1112520"/>
                  <wp:effectExtent l="0" t="0" r="0" b="0"/>
                  <wp:docPr id="3190" name="Grafik 3190" descr="X:\Aufgaben Pokal\2019\abb\ziffernblatt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ufgaben Pokal\2019\abb\ziffernblatt10.wmf"/>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1120438" cy="1120438"/>
                          </a:xfrm>
                          <a:prstGeom prst="rect">
                            <a:avLst/>
                          </a:prstGeom>
                          <a:noFill/>
                          <a:ln>
                            <a:noFill/>
                          </a:ln>
                        </pic:spPr>
                      </pic:pic>
                    </a:graphicData>
                  </a:graphic>
                </wp:inline>
              </w:drawing>
            </w:r>
          </w:p>
        </w:tc>
        <w:tc>
          <w:tcPr>
            <w:tcW w:w="3119" w:type="dxa"/>
          </w:tcPr>
          <w:p w14:paraId="23210A99" w14:textId="77777777" w:rsidR="000B7459" w:rsidRPr="004F50E9" w:rsidRDefault="000B7459"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3BB4E9E7" wp14:editId="267E04B5">
                  <wp:extent cx="1138687" cy="1138687"/>
                  <wp:effectExtent l="0" t="0" r="4445" b="4445"/>
                  <wp:docPr id="3191" name="Grafik 3191" descr="X:\Aufgaben Pokal\2019\abb\ziffernblatt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ufgaben Pokal\2019\abb\ziffernblatt06.wmf"/>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1145172" cy="1145172"/>
                          </a:xfrm>
                          <a:prstGeom prst="rect">
                            <a:avLst/>
                          </a:prstGeom>
                          <a:noFill/>
                          <a:ln>
                            <a:noFill/>
                          </a:ln>
                        </pic:spPr>
                      </pic:pic>
                    </a:graphicData>
                  </a:graphic>
                </wp:inline>
              </w:drawing>
            </w:r>
          </w:p>
        </w:tc>
      </w:tr>
      <w:tr w:rsidR="000B7459" w:rsidRPr="004F50E9" w14:paraId="690CB1FB" w14:textId="77777777" w:rsidTr="00AD0D0C">
        <w:tc>
          <w:tcPr>
            <w:tcW w:w="2443" w:type="dxa"/>
          </w:tcPr>
          <w:p w14:paraId="3205536E" w14:textId="77777777" w:rsidR="000B7459" w:rsidRPr="004F50E9" w:rsidRDefault="000B7459"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sz w:val="22"/>
                <w:szCs w:val="22"/>
              </w:rPr>
              <w:br/>
            </w:r>
            <w:r w:rsidRPr="004F50E9">
              <w:rPr>
                <w:rFonts w:asciiTheme="minorHAnsi" w:hAnsiTheme="minorHAnsi" w:cstheme="minorHAnsi"/>
                <w:sz w:val="10"/>
                <w:szCs w:val="22"/>
              </w:rPr>
              <w:t>____________________________________________</w:t>
            </w:r>
          </w:p>
        </w:tc>
        <w:tc>
          <w:tcPr>
            <w:tcW w:w="3118" w:type="dxa"/>
          </w:tcPr>
          <w:p w14:paraId="115E7529" w14:textId="77777777" w:rsidR="000B7459" w:rsidRPr="004F50E9" w:rsidRDefault="000B7459" w:rsidP="00AD0D0C">
            <w:pPr>
              <w:pStyle w:val="StandardWeb"/>
              <w:spacing w:before="120" w:beforeAutospacing="0" w:after="0"/>
              <w:rPr>
                <w:rFonts w:asciiTheme="minorHAnsi" w:hAnsiTheme="minorHAnsi" w:cstheme="minorHAnsi"/>
                <w:noProof/>
                <w:sz w:val="22"/>
                <w:szCs w:val="22"/>
              </w:rPr>
            </w:pPr>
            <w:r w:rsidRPr="004F50E9">
              <w:rPr>
                <w:rFonts w:asciiTheme="minorHAnsi" w:hAnsiTheme="minorHAnsi" w:cstheme="minorHAnsi"/>
                <w:sz w:val="22"/>
                <w:szCs w:val="22"/>
              </w:rPr>
              <w:br/>
            </w:r>
            <w:r w:rsidRPr="004F50E9">
              <w:rPr>
                <w:rFonts w:asciiTheme="minorHAnsi" w:hAnsiTheme="minorHAnsi" w:cstheme="minorHAnsi"/>
                <w:sz w:val="10"/>
                <w:szCs w:val="22"/>
              </w:rPr>
              <w:t>____________________________________________</w:t>
            </w:r>
          </w:p>
        </w:tc>
        <w:tc>
          <w:tcPr>
            <w:tcW w:w="3119" w:type="dxa"/>
          </w:tcPr>
          <w:p w14:paraId="6FC16355" w14:textId="77777777" w:rsidR="000B7459" w:rsidRPr="004F50E9" w:rsidRDefault="000B7459" w:rsidP="00AD0D0C">
            <w:pPr>
              <w:pStyle w:val="StandardWeb"/>
              <w:spacing w:before="120" w:beforeAutospacing="0" w:after="0"/>
              <w:rPr>
                <w:rFonts w:asciiTheme="minorHAnsi" w:hAnsiTheme="minorHAnsi" w:cstheme="minorHAnsi"/>
                <w:noProof/>
                <w:sz w:val="22"/>
                <w:szCs w:val="22"/>
              </w:rPr>
            </w:pPr>
            <w:r w:rsidRPr="004F50E9">
              <w:rPr>
                <w:rFonts w:asciiTheme="minorHAnsi" w:hAnsiTheme="minorHAnsi" w:cstheme="minorHAnsi"/>
                <w:sz w:val="32"/>
                <w:szCs w:val="22"/>
              </w:rPr>
              <w:br/>
            </w:r>
            <w:r w:rsidRPr="004F50E9">
              <w:rPr>
                <w:rFonts w:asciiTheme="minorHAnsi" w:hAnsiTheme="minorHAnsi" w:cstheme="minorHAnsi"/>
                <w:sz w:val="10"/>
                <w:szCs w:val="22"/>
              </w:rPr>
              <w:t>____________________________________________</w:t>
            </w:r>
          </w:p>
        </w:tc>
      </w:tr>
    </w:tbl>
    <w:p w14:paraId="2714DF00" w14:textId="77777777" w:rsidR="000B7459" w:rsidRPr="004F50E9" w:rsidRDefault="000B7459" w:rsidP="000B7459">
      <w:pPr>
        <w:pStyle w:val="StandardWeb"/>
        <w:spacing w:before="120" w:beforeAutospacing="0" w:after="0"/>
        <w:rPr>
          <w:rFonts w:asciiTheme="minorHAnsi" w:hAnsiTheme="minorHAnsi" w:cstheme="minorHAnsi"/>
          <w:sz w:val="10"/>
          <w:szCs w:val="22"/>
        </w:rPr>
      </w:pPr>
      <w:r w:rsidRPr="004F50E9">
        <w:rPr>
          <w:rFonts w:asciiTheme="minorHAnsi" w:hAnsiTheme="minorHAnsi" w:cstheme="minorHAnsi"/>
          <w:noProof/>
          <w:sz w:val="12"/>
        </w:rPr>
        <w:drawing>
          <wp:anchor distT="0" distB="0" distL="114300" distR="114300" simplePos="0" relativeHeight="251853824" behindDoc="0" locked="0" layoutInCell="1" allowOverlap="1" wp14:anchorId="4B8759A9" wp14:editId="2287944B">
            <wp:simplePos x="0" y="0"/>
            <wp:positionH relativeFrom="column">
              <wp:posOffset>2614930</wp:posOffset>
            </wp:positionH>
            <wp:positionV relativeFrom="paragraph">
              <wp:posOffset>88265</wp:posOffset>
            </wp:positionV>
            <wp:extent cx="3314700" cy="1435100"/>
            <wp:effectExtent l="0" t="0" r="0" b="0"/>
            <wp:wrapSquare wrapText="bothSides"/>
            <wp:docPr id="3192" name="Grafik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karte.wmf"/>
                    <pic:cNvPicPr/>
                  </pic:nvPicPr>
                  <pic:blipFill>
                    <a:blip r:embed="rId155" cstate="print">
                      <a:duotone>
                        <a:prstClr val="black"/>
                        <a:schemeClr val="tx1">
                          <a:lumMod val="95000"/>
                          <a:lumOff val="5000"/>
                          <a:tint val="45000"/>
                          <a:satMod val="400000"/>
                        </a:schemeClr>
                      </a:duotone>
                      <a:lum bright="-10000" contrast="70000"/>
                      <a:extLst>
                        <a:ext uri="{28A0092B-C50C-407E-A947-70E740481C1C}">
                          <a14:useLocalDpi xmlns:a14="http://schemas.microsoft.com/office/drawing/2010/main"/>
                        </a:ext>
                      </a:extLst>
                    </a:blip>
                    <a:stretch>
                      <a:fillRect/>
                    </a:stretch>
                  </pic:blipFill>
                  <pic:spPr>
                    <a:xfrm>
                      <a:off x="0" y="0"/>
                      <a:ext cx="3314700" cy="1435100"/>
                    </a:xfrm>
                    <a:prstGeom prst="rect">
                      <a:avLst/>
                    </a:prstGeom>
                  </pic:spPr>
                </pic:pic>
              </a:graphicData>
            </a:graphic>
            <wp14:sizeRelH relativeFrom="margin">
              <wp14:pctWidth>0</wp14:pctWidth>
            </wp14:sizeRelH>
            <wp14:sizeRelV relativeFrom="margin">
              <wp14:pctHeight>0</wp14:pctHeight>
            </wp14:sizeRelV>
          </wp:anchor>
        </w:drawing>
      </w:r>
    </w:p>
    <w:p w14:paraId="66BBBD4B" w14:textId="77777777" w:rsidR="000B7459" w:rsidRPr="004E03BE" w:rsidRDefault="000B7459" w:rsidP="000B7459">
      <w:pPr>
        <w:pStyle w:val="PokalAufzhlung"/>
        <w:jc w:val="left"/>
        <w:rPr>
          <w:rFonts w:asciiTheme="minorHAnsi" w:hAnsiTheme="minorHAnsi" w:cstheme="minorHAnsi"/>
          <w:sz w:val="20"/>
        </w:rPr>
      </w:pPr>
      <w:r w:rsidRPr="004F50E9">
        <w:rPr>
          <w:rFonts w:asciiTheme="minorHAnsi" w:hAnsiTheme="minorHAnsi" w:cstheme="minorHAnsi"/>
        </w:rPr>
        <w:t>b)</w:t>
      </w:r>
      <w:r w:rsidRPr="004F50E9">
        <w:rPr>
          <w:rFonts w:asciiTheme="minorHAnsi" w:hAnsiTheme="minorHAnsi" w:cstheme="minorHAnsi"/>
        </w:rPr>
        <w:tab/>
      </w:r>
      <w:r w:rsidRPr="004E03BE">
        <w:rPr>
          <w:rFonts w:asciiTheme="minorHAnsi" w:hAnsiTheme="minorHAnsi" w:cstheme="minorHAnsi"/>
          <w:sz w:val="24"/>
        </w:rPr>
        <w:t>Auf Fritzis Bordkarte stehen die Zeiten für den Abflug und die Ankunft in der jeweiligen Ortszeit.</w:t>
      </w:r>
    </w:p>
    <w:p w14:paraId="4B59CC39" w14:textId="77777777" w:rsidR="000B7459" w:rsidRPr="004E03BE" w:rsidRDefault="000B7459" w:rsidP="000B7459">
      <w:pPr>
        <w:pStyle w:val="PokalAufzhlung"/>
        <w:ind w:firstLine="0"/>
        <w:jc w:val="left"/>
        <w:rPr>
          <w:rFonts w:asciiTheme="minorHAnsi" w:hAnsiTheme="minorHAnsi" w:cstheme="minorHAnsi"/>
          <w:sz w:val="24"/>
        </w:rPr>
      </w:pPr>
      <w:r w:rsidRPr="004E03BE">
        <w:rPr>
          <w:rFonts w:asciiTheme="minorHAnsi" w:hAnsiTheme="minorHAnsi" w:cstheme="minorHAnsi"/>
          <w:sz w:val="24"/>
        </w:rPr>
        <w:t xml:space="preserve">Berechne die Dauer des Fluges. </w:t>
      </w:r>
      <w:r w:rsidRPr="004E03BE">
        <w:rPr>
          <w:rFonts w:asciiTheme="minorHAnsi" w:hAnsiTheme="minorHAnsi" w:cstheme="minorHAnsi"/>
          <w:sz w:val="24"/>
        </w:rPr>
        <w:br/>
        <w:t>Beachte die Zeitverschiebung.</w:t>
      </w:r>
    </w:p>
    <w:p w14:paraId="4EFC88B6" w14:textId="77777777" w:rsidR="000B7459" w:rsidRPr="004F50E9" w:rsidRDefault="000B7459" w:rsidP="000B7459">
      <w:pPr>
        <w:pStyle w:val="PokalAufzhlung"/>
        <w:jc w:val="left"/>
        <w:rPr>
          <w:rFonts w:asciiTheme="minorHAnsi" w:hAnsiTheme="minorHAnsi" w:cstheme="minorHAnsi"/>
          <w:sz w:val="2"/>
        </w:rPr>
      </w:pPr>
    </w:p>
    <w:p w14:paraId="49159E6F" w14:textId="77777777" w:rsidR="000B7459" w:rsidRDefault="000B7459" w:rsidP="000B7459">
      <w:pPr>
        <w:pStyle w:val="PokalAufzhlung"/>
        <w:spacing w:before="240"/>
        <w:rPr>
          <w:rFonts w:asciiTheme="minorHAnsi" w:hAnsiTheme="minorHAnsi" w:cstheme="minorHAnsi"/>
          <w:noProof/>
        </w:rPr>
      </w:pPr>
      <w:r w:rsidRPr="004F50E9">
        <w:rPr>
          <w:rFonts w:asciiTheme="minorHAnsi" w:hAnsiTheme="minorHAnsi" w:cstheme="minorHAnsi"/>
          <w:sz w:val="2"/>
        </w:rPr>
        <w:tab/>
      </w:r>
    </w:p>
    <w:p w14:paraId="5D6BECE0" w14:textId="77777777" w:rsidR="00C01763" w:rsidRDefault="00C01763" w:rsidP="000B7459">
      <w:pPr>
        <w:pStyle w:val="PokalAufzhlung"/>
        <w:spacing w:before="240"/>
        <w:rPr>
          <w:rFonts w:asciiTheme="minorHAnsi" w:hAnsiTheme="minorHAnsi" w:cstheme="minorHAnsi"/>
          <w:noProof/>
        </w:rPr>
      </w:pPr>
    </w:p>
    <w:p w14:paraId="106B4470" w14:textId="77777777" w:rsidR="00C01763" w:rsidRDefault="00C01763" w:rsidP="000B7459">
      <w:pPr>
        <w:pStyle w:val="PokalAufzhlung"/>
        <w:spacing w:before="240"/>
        <w:rPr>
          <w:rFonts w:asciiTheme="minorHAnsi" w:hAnsiTheme="minorHAnsi" w:cstheme="minorHAnsi"/>
          <w:noProof/>
        </w:rPr>
      </w:pPr>
    </w:p>
    <w:p w14:paraId="7E2D4836" w14:textId="77777777" w:rsidR="00C01763" w:rsidRDefault="00C01763" w:rsidP="000B7459">
      <w:pPr>
        <w:pStyle w:val="PokalAufzhlung"/>
        <w:spacing w:before="240"/>
        <w:rPr>
          <w:rFonts w:asciiTheme="minorHAnsi" w:hAnsiTheme="minorHAnsi" w:cstheme="minorHAnsi"/>
        </w:rPr>
      </w:pPr>
    </w:p>
    <w:p w14:paraId="2A38436B" w14:textId="77777777" w:rsidR="00C01763" w:rsidRPr="004F50E9" w:rsidRDefault="00C01763" w:rsidP="000B7459">
      <w:pPr>
        <w:pStyle w:val="PokalAufzhlung"/>
        <w:spacing w:before="240"/>
        <w:rPr>
          <w:rFonts w:asciiTheme="minorHAnsi" w:hAnsiTheme="minorHAnsi" w:cstheme="minorHAnsi"/>
        </w:rPr>
      </w:pPr>
    </w:p>
    <w:p w14:paraId="4B7F26D4" w14:textId="77777777" w:rsidR="000B7459" w:rsidRPr="004E03BE" w:rsidRDefault="000B7459" w:rsidP="004E03BE">
      <w:pPr>
        <w:pStyle w:val="PokalAufzhlung"/>
        <w:spacing w:before="240"/>
        <w:ind w:firstLine="0"/>
        <w:jc w:val="left"/>
        <w:rPr>
          <w:rFonts w:asciiTheme="minorHAnsi" w:hAnsiTheme="minorHAnsi" w:cstheme="minorHAnsi"/>
          <w:sz w:val="24"/>
        </w:rPr>
      </w:pPr>
      <w:r w:rsidRPr="004E03BE">
        <w:rPr>
          <w:rFonts w:asciiTheme="minorHAnsi" w:hAnsiTheme="minorHAnsi" w:cstheme="minorHAnsi"/>
          <w:i/>
          <w:sz w:val="24"/>
        </w:rPr>
        <w:t xml:space="preserve">Deine Lösung: </w:t>
      </w:r>
      <w:r w:rsidR="00C01763">
        <w:rPr>
          <w:rFonts w:asciiTheme="minorHAnsi" w:hAnsiTheme="minorHAnsi" w:cstheme="minorHAnsi"/>
          <w:sz w:val="24"/>
        </w:rPr>
        <w:t xml:space="preserve">Der Flug </w:t>
      </w:r>
      <w:r w:rsidRPr="004E03BE">
        <w:rPr>
          <w:rFonts w:asciiTheme="minorHAnsi" w:hAnsiTheme="minorHAnsi" w:cstheme="minorHAnsi"/>
          <w:sz w:val="24"/>
        </w:rPr>
        <w:t>dauert</w:t>
      </w:r>
      <w:r w:rsidR="00C01763">
        <w:rPr>
          <w:rFonts w:asciiTheme="minorHAnsi" w:hAnsiTheme="minorHAnsi" w:cstheme="minorHAnsi"/>
          <w:sz w:val="24"/>
        </w:rPr>
        <w:t xml:space="preserve">  </w:t>
      </w:r>
      <w:r w:rsidRPr="004E03BE">
        <w:rPr>
          <w:rFonts w:asciiTheme="minorHAnsi" w:hAnsiTheme="minorHAnsi" w:cstheme="minorHAnsi"/>
          <w:sz w:val="24"/>
        </w:rPr>
        <w:t> </w:t>
      </w:r>
      <w:r w:rsidR="004E03BE">
        <w:rPr>
          <w:rFonts w:asciiTheme="minorHAnsi" w:hAnsiTheme="minorHAnsi" w:cstheme="minorHAnsi"/>
          <w:sz w:val="24"/>
        </w:rPr>
        <w:t xml:space="preserve"> </w:t>
      </w:r>
      <w:r w:rsidRPr="004E03BE">
        <w:rPr>
          <w:rFonts w:asciiTheme="minorHAnsi" w:hAnsiTheme="minorHAnsi" w:cstheme="minorHAnsi"/>
          <w:sz w:val="24"/>
        </w:rPr>
        <w:t>________________________________</w:t>
      </w:r>
      <w:r w:rsidR="00C01763">
        <w:rPr>
          <w:rFonts w:asciiTheme="minorHAnsi" w:hAnsiTheme="minorHAnsi" w:cstheme="minorHAnsi"/>
          <w:sz w:val="24"/>
        </w:rPr>
        <w:t>___________</w:t>
      </w:r>
      <w:r w:rsidRPr="004E03BE">
        <w:rPr>
          <w:rFonts w:asciiTheme="minorHAnsi" w:hAnsiTheme="minorHAnsi" w:cstheme="minorHAnsi"/>
          <w:sz w:val="24"/>
        </w:rPr>
        <w:t>.</w:t>
      </w:r>
    </w:p>
    <w:p w14:paraId="68016D61" w14:textId="77777777" w:rsidR="000B7459" w:rsidRPr="00C01763" w:rsidRDefault="000B7459" w:rsidP="00C01763">
      <w:pPr>
        <w:rPr>
          <w:rFonts w:cstheme="minorHAnsi"/>
        </w:rPr>
      </w:pPr>
      <w:r w:rsidRPr="004F50E9">
        <w:rPr>
          <w:rFonts w:cstheme="minorHAnsi"/>
          <w:b/>
          <w:color w:val="FF0000"/>
          <w:sz w:val="28"/>
        </w:rPr>
        <w:t>Die Aufgabe geht auf der Rückseite weiter!</w:t>
      </w:r>
      <w:r w:rsidRPr="004F50E9">
        <w:rPr>
          <w:rFonts w:cstheme="minorHAnsi"/>
        </w:rPr>
        <w:br w:type="page"/>
      </w:r>
      <w:r w:rsidRPr="004F50E9">
        <w:rPr>
          <w:rFonts w:cstheme="minorHAnsi"/>
        </w:rPr>
        <w:lastRenderedPageBreak/>
        <w:t>c</w:t>
      </w:r>
      <w:r w:rsidRPr="007C6367">
        <w:rPr>
          <w:rFonts w:cstheme="minorHAnsi"/>
          <w:sz w:val="24"/>
        </w:rPr>
        <w:t>)</w:t>
      </w:r>
      <w:r w:rsidRPr="007C6367">
        <w:rPr>
          <w:rFonts w:cstheme="minorHAnsi"/>
          <w:sz w:val="24"/>
        </w:rPr>
        <w:tab/>
        <w:t xml:space="preserve">In Sydney musste Fritzi mit australischen Dollar bezahlen, in Dubai in den Vereinigten Arabischen Emiraten heißt die Währung Dirham. Fritzi hat noch 30 australische Dollar übrig und überlegt nun, wie viele Dirham das sein könnten. Sie kennt die Umrechnungen beider Währungen in Euro: </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7"/>
        <w:gridCol w:w="4092"/>
        <w:gridCol w:w="1066"/>
        <w:gridCol w:w="2112"/>
      </w:tblGrid>
      <w:tr w:rsidR="000B7459" w:rsidRPr="007C6367" w14:paraId="45446419" w14:textId="77777777" w:rsidTr="00AD0D0C">
        <w:tc>
          <w:tcPr>
            <w:tcW w:w="1134" w:type="dxa"/>
            <w:tcBorders>
              <w:bottom w:val="single" w:sz="4" w:space="0" w:color="auto"/>
            </w:tcBorders>
          </w:tcPr>
          <w:p w14:paraId="19CDFE54" w14:textId="77777777" w:rsidR="000B7459" w:rsidRPr="007C6367" w:rsidRDefault="000B7459" w:rsidP="00AD0D0C">
            <w:pPr>
              <w:pStyle w:val="PokalAufzhlung"/>
              <w:spacing w:after="0"/>
              <w:ind w:left="0" w:firstLine="0"/>
              <w:jc w:val="center"/>
              <w:rPr>
                <w:rFonts w:asciiTheme="minorHAnsi" w:hAnsiTheme="minorHAnsi" w:cstheme="minorHAnsi"/>
                <w:sz w:val="24"/>
              </w:rPr>
            </w:pPr>
          </w:p>
        </w:tc>
        <w:tc>
          <w:tcPr>
            <w:tcW w:w="4381" w:type="dxa"/>
            <w:tcBorders>
              <w:bottom w:val="single" w:sz="4" w:space="0" w:color="auto"/>
            </w:tcBorders>
          </w:tcPr>
          <w:p w14:paraId="0EA29910" w14:textId="77777777" w:rsidR="000B7459" w:rsidRPr="007C6367" w:rsidRDefault="000B7459" w:rsidP="00AD0D0C">
            <w:pPr>
              <w:pStyle w:val="PokalAufzhlung"/>
              <w:spacing w:after="0"/>
              <w:ind w:left="0" w:firstLine="0"/>
              <w:jc w:val="center"/>
              <w:rPr>
                <w:rFonts w:asciiTheme="minorHAnsi" w:hAnsiTheme="minorHAnsi" w:cstheme="minorHAnsi"/>
                <w:noProof/>
                <w:sz w:val="24"/>
              </w:rPr>
            </w:pPr>
          </w:p>
        </w:tc>
        <w:tc>
          <w:tcPr>
            <w:tcW w:w="1066" w:type="dxa"/>
            <w:tcBorders>
              <w:left w:val="nil"/>
              <w:bottom w:val="single" w:sz="4" w:space="0" w:color="auto"/>
            </w:tcBorders>
            <w:vAlign w:val="center"/>
          </w:tcPr>
          <w:p w14:paraId="0ED6A54D" w14:textId="77777777" w:rsidR="000B7459" w:rsidRPr="007C6367" w:rsidRDefault="000B7459" w:rsidP="00AD0D0C">
            <w:pPr>
              <w:pStyle w:val="PokalAufzhlung"/>
              <w:spacing w:after="0"/>
              <w:ind w:left="0" w:firstLine="0"/>
              <w:jc w:val="left"/>
              <w:rPr>
                <w:rFonts w:asciiTheme="minorHAnsi" w:hAnsiTheme="minorHAnsi" w:cstheme="minorHAnsi"/>
                <w:sz w:val="24"/>
              </w:rPr>
            </w:pPr>
            <w:r w:rsidRPr="007C6367">
              <w:rPr>
                <w:rFonts w:asciiTheme="minorHAnsi" w:hAnsiTheme="minorHAnsi" w:cstheme="minorHAnsi"/>
                <w:noProof/>
                <w:sz w:val="24"/>
              </w:rPr>
              <w:drawing>
                <wp:inline distT="0" distB="0" distL="0" distR="0" wp14:anchorId="4650CA4D" wp14:editId="246DC9A3">
                  <wp:extent cx="540000" cy="360000"/>
                  <wp:effectExtent l="0" t="0" r="0" b="2540"/>
                  <wp:docPr id="3194" name="Grafik 3194" descr="C:\Users\admin\Downloads\218px-Flag_of_Euro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18px-Flag_of_Europe.svg.png"/>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540000" cy="360000"/>
                          </a:xfrm>
                          <a:prstGeom prst="rect">
                            <a:avLst/>
                          </a:prstGeom>
                          <a:noFill/>
                          <a:ln>
                            <a:noFill/>
                          </a:ln>
                        </pic:spPr>
                      </pic:pic>
                    </a:graphicData>
                  </a:graphic>
                </wp:inline>
              </w:drawing>
            </w:r>
          </w:p>
        </w:tc>
        <w:tc>
          <w:tcPr>
            <w:tcW w:w="2175" w:type="dxa"/>
            <w:tcBorders>
              <w:bottom w:val="single" w:sz="4" w:space="0" w:color="auto"/>
            </w:tcBorders>
            <w:vAlign w:val="center"/>
          </w:tcPr>
          <w:p w14:paraId="5B902E13" w14:textId="77777777" w:rsidR="000B7459" w:rsidRPr="007C6367" w:rsidRDefault="000B7459" w:rsidP="00AD0D0C">
            <w:pPr>
              <w:pStyle w:val="PokalAufzhlung"/>
              <w:spacing w:after="0"/>
              <w:ind w:left="0" w:firstLine="0"/>
              <w:jc w:val="center"/>
              <w:rPr>
                <w:rFonts w:asciiTheme="minorHAnsi" w:hAnsiTheme="minorHAnsi" w:cstheme="minorHAnsi"/>
                <w:sz w:val="24"/>
              </w:rPr>
            </w:pPr>
            <w:r w:rsidRPr="007C6367">
              <w:rPr>
                <w:rFonts w:asciiTheme="minorHAnsi" w:hAnsiTheme="minorHAnsi" w:cstheme="minorHAnsi"/>
                <w:sz w:val="24"/>
              </w:rPr>
              <w:t xml:space="preserve">Umrechnung </w:t>
            </w:r>
            <w:r w:rsidRPr="007C6367">
              <w:rPr>
                <w:rFonts w:asciiTheme="minorHAnsi" w:hAnsiTheme="minorHAnsi" w:cstheme="minorHAnsi"/>
                <w:sz w:val="24"/>
              </w:rPr>
              <w:br/>
              <w:t>in Euro €</w:t>
            </w:r>
          </w:p>
        </w:tc>
      </w:tr>
      <w:tr w:rsidR="000B7459" w:rsidRPr="007C6367" w14:paraId="5F20FACE" w14:textId="77777777" w:rsidTr="00AD0D0C">
        <w:tc>
          <w:tcPr>
            <w:tcW w:w="1134" w:type="dxa"/>
            <w:tcBorders>
              <w:top w:val="single" w:sz="4" w:space="0" w:color="auto"/>
              <w:bottom w:val="single" w:sz="4" w:space="0" w:color="auto"/>
            </w:tcBorders>
          </w:tcPr>
          <w:p w14:paraId="6BC0DAB6" w14:textId="77777777" w:rsidR="000B7459" w:rsidRPr="007C6367" w:rsidRDefault="000B7459" w:rsidP="00AD0D0C">
            <w:pPr>
              <w:pStyle w:val="PokalAufzhlung"/>
              <w:spacing w:after="0"/>
              <w:ind w:left="0" w:firstLine="0"/>
              <w:jc w:val="left"/>
              <w:rPr>
                <w:rFonts w:asciiTheme="minorHAnsi" w:hAnsiTheme="minorHAnsi" w:cstheme="minorHAnsi"/>
                <w:sz w:val="24"/>
              </w:rPr>
            </w:pPr>
            <w:r w:rsidRPr="007C6367">
              <w:rPr>
                <w:rFonts w:asciiTheme="minorHAnsi" w:hAnsiTheme="minorHAnsi" w:cstheme="minorHAnsi"/>
                <w:noProof/>
                <w:sz w:val="24"/>
              </w:rPr>
              <w:drawing>
                <wp:inline distT="0" distB="0" distL="0" distR="0" wp14:anchorId="22DD27A4" wp14:editId="1946859D">
                  <wp:extent cx="540000" cy="273600"/>
                  <wp:effectExtent l="0" t="0" r="0" b="0"/>
                  <wp:docPr id="3195" name="Grafik 3195" descr="Flagge der Vereinigten Arabischen Em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ge der Vereinigten Arabischen Emirate"/>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540000" cy="273600"/>
                          </a:xfrm>
                          <a:prstGeom prst="rect">
                            <a:avLst/>
                          </a:prstGeom>
                          <a:noFill/>
                          <a:ln>
                            <a:noFill/>
                          </a:ln>
                        </pic:spPr>
                      </pic:pic>
                    </a:graphicData>
                  </a:graphic>
                </wp:inline>
              </w:drawing>
            </w:r>
          </w:p>
        </w:tc>
        <w:tc>
          <w:tcPr>
            <w:tcW w:w="4381" w:type="dxa"/>
            <w:tcBorders>
              <w:top w:val="single" w:sz="4" w:space="0" w:color="auto"/>
              <w:bottom w:val="single" w:sz="4" w:space="0" w:color="auto"/>
            </w:tcBorders>
            <w:vAlign w:val="center"/>
          </w:tcPr>
          <w:p w14:paraId="60936AD5" w14:textId="77777777" w:rsidR="000B7459" w:rsidRPr="007C6367" w:rsidRDefault="000B7459" w:rsidP="00AD0D0C">
            <w:pPr>
              <w:pStyle w:val="PokalAufzhlung"/>
              <w:spacing w:after="0"/>
              <w:ind w:left="0" w:firstLine="0"/>
              <w:jc w:val="left"/>
              <w:rPr>
                <w:rFonts w:asciiTheme="minorHAnsi" w:hAnsiTheme="minorHAnsi" w:cstheme="minorHAnsi"/>
                <w:sz w:val="24"/>
              </w:rPr>
            </w:pPr>
            <w:r w:rsidRPr="007C6367">
              <w:rPr>
                <w:rFonts w:asciiTheme="minorHAnsi" w:hAnsiTheme="minorHAnsi" w:cstheme="minorHAnsi"/>
                <w:sz w:val="24"/>
              </w:rPr>
              <w:t>Vereinigte Arabische Emirate</w:t>
            </w:r>
          </w:p>
        </w:tc>
        <w:tc>
          <w:tcPr>
            <w:tcW w:w="3241" w:type="dxa"/>
            <w:gridSpan w:val="2"/>
            <w:tcBorders>
              <w:top w:val="single" w:sz="4" w:space="0" w:color="auto"/>
              <w:left w:val="nil"/>
              <w:bottom w:val="single" w:sz="4" w:space="0" w:color="auto"/>
            </w:tcBorders>
            <w:vAlign w:val="center"/>
          </w:tcPr>
          <w:p w14:paraId="12764AD1" w14:textId="77777777" w:rsidR="000B7459" w:rsidRPr="007C6367" w:rsidRDefault="000B7459" w:rsidP="00AD0D0C">
            <w:pPr>
              <w:pStyle w:val="PokalAufzhlung"/>
              <w:tabs>
                <w:tab w:val="left" w:pos="2310"/>
              </w:tabs>
              <w:spacing w:after="0"/>
              <w:ind w:left="0" w:firstLine="0"/>
              <w:jc w:val="center"/>
              <w:rPr>
                <w:rFonts w:asciiTheme="minorHAnsi" w:hAnsiTheme="minorHAnsi" w:cstheme="minorHAnsi"/>
                <w:sz w:val="24"/>
              </w:rPr>
            </w:pPr>
            <w:r w:rsidRPr="007C6367">
              <w:rPr>
                <w:rFonts w:asciiTheme="minorHAnsi" w:hAnsiTheme="minorHAnsi" w:cstheme="minorHAnsi"/>
                <w:sz w:val="24"/>
              </w:rPr>
              <w:t xml:space="preserve">1 Dirham: </w:t>
            </w:r>
            <w:r w:rsidRPr="007C6367">
              <w:rPr>
                <w:rFonts w:asciiTheme="minorHAnsi" w:hAnsiTheme="minorHAnsi" w:cstheme="minorHAnsi"/>
                <w:sz w:val="24"/>
              </w:rPr>
              <w:tab/>
              <w:t>0,25 €</w:t>
            </w:r>
          </w:p>
        </w:tc>
      </w:tr>
      <w:tr w:rsidR="000B7459" w:rsidRPr="007C6367" w14:paraId="04658F5D" w14:textId="77777777" w:rsidTr="00AD0D0C">
        <w:tc>
          <w:tcPr>
            <w:tcW w:w="1134" w:type="dxa"/>
            <w:tcBorders>
              <w:top w:val="single" w:sz="4" w:space="0" w:color="auto"/>
              <w:bottom w:val="single" w:sz="4" w:space="0" w:color="auto"/>
            </w:tcBorders>
          </w:tcPr>
          <w:p w14:paraId="0F42AA99" w14:textId="77777777" w:rsidR="000B7459" w:rsidRPr="007C6367" w:rsidRDefault="000B7459" w:rsidP="00AD0D0C">
            <w:pPr>
              <w:pStyle w:val="PokalAufzhlung"/>
              <w:spacing w:after="0"/>
              <w:ind w:left="0" w:firstLine="0"/>
              <w:jc w:val="left"/>
              <w:rPr>
                <w:rFonts w:asciiTheme="minorHAnsi" w:hAnsiTheme="minorHAnsi" w:cstheme="minorHAnsi"/>
                <w:sz w:val="24"/>
              </w:rPr>
            </w:pPr>
            <w:r w:rsidRPr="007C6367">
              <w:rPr>
                <w:rFonts w:asciiTheme="minorHAnsi" w:hAnsiTheme="minorHAnsi" w:cstheme="minorHAnsi"/>
                <w:noProof/>
                <w:sz w:val="24"/>
              </w:rPr>
              <w:drawing>
                <wp:inline distT="0" distB="0" distL="0" distR="0" wp14:anchorId="41809301" wp14:editId="7C946553">
                  <wp:extent cx="540000" cy="270000"/>
                  <wp:effectExtent l="0" t="0" r="0" b="0"/>
                  <wp:docPr id="3196" name="Grafik 3196" descr="C:\Users\admin\Downloads\220px-Flag_of_Austra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20px-Flag_of_Australia.svg.png"/>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540000" cy="270000"/>
                          </a:xfrm>
                          <a:prstGeom prst="rect">
                            <a:avLst/>
                          </a:prstGeom>
                          <a:noFill/>
                          <a:ln>
                            <a:noFill/>
                          </a:ln>
                        </pic:spPr>
                      </pic:pic>
                    </a:graphicData>
                  </a:graphic>
                </wp:inline>
              </w:drawing>
            </w:r>
          </w:p>
        </w:tc>
        <w:tc>
          <w:tcPr>
            <w:tcW w:w="4381" w:type="dxa"/>
            <w:tcBorders>
              <w:top w:val="single" w:sz="4" w:space="0" w:color="auto"/>
              <w:bottom w:val="single" w:sz="4" w:space="0" w:color="auto"/>
            </w:tcBorders>
            <w:vAlign w:val="center"/>
          </w:tcPr>
          <w:p w14:paraId="0B97696E" w14:textId="77777777" w:rsidR="000B7459" w:rsidRPr="007C6367" w:rsidRDefault="000B7459" w:rsidP="00AD0D0C">
            <w:pPr>
              <w:pStyle w:val="PokalAufzhlung"/>
              <w:spacing w:after="0"/>
              <w:ind w:left="0" w:firstLine="0"/>
              <w:jc w:val="left"/>
              <w:rPr>
                <w:rFonts w:asciiTheme="minorHAnsi" w:hAnsiTheme="minorHAnsi" w:cstheme="minorHAnsi"/>
                <w:sz w:val="24"/>
              </w:rPr>
            </w:pPr>
            <w:r w:rsidRPr="007C6367">
              <w:rPr>
                <w:rFonts w:asciiTheme="minorHAnsi" w:hAnsiTheme="minorHAnsi" w:cstheme="minorHAnsi"/>
                <w:sz w:val="24"/>
              </w:rPr>
              <w:t>Australien</w:t>
            </w:r>
          </w:p>
        </w:tc>
        <w:tc>
          <w:tcPr>
            <w:tcW w:w="3241" w:type="dxa"/>
            <w:gridSpan w:val="2"/>
            <w:tcBorders>
              <w:top w:val="single" w:sz="4" w:space="0" w:color="auto"/>
              <w:left w:val="nil"/>
              <w:bottom w:val="single" w:sz="4" w:space="0" w:color="auto"/>
            </w:tcBorders>
            <w:vAlign w:val="center"/>
          </w:tcPr>
          <w:p w14:paraId="4AB45D21" w14:textId="77777777" w:rsidR="000B7459" w:rsidRPr="007C6367" w:rsidRDefault="000B7459" w:rsidP="00AD0D0C">
            <w:pPr>
              <w:pStyle w:val="PokalAufzhlung"/>
              <w:tabs>
                <w:tab w:val="left" w:pos="2310"/>
              </w:tabs>
              <w:spacing w:after="0"/>
              <w:ind w:left="0" w:firstLine="0"/>
              <w:jc w:val="center"/>
              <w:rPr>
                <w:rFonts w:asciiTheme="minorHAnsi" w:hAnsiTheme="minorHAnsi" w:cstheme="minorHAnsi"/>
                <w:sz w:val="24"/>
              </w:rPr>
            </w:pPr>
            <w:r w:rsidRPr="007C6367">
              <w:rPr>
                <w:rFonts w:asciiTheme="minorHAnsi" w:hAnsiTheme="minorHAnsi" w:cstheme="minorHAnsi"/>
                <w:sz w:val="24"/>
              </w:rPr>
              <w:t>1 Australischer Dollar:</w:t>
            </w:r>
            <w:r w:rsidRPr="007C6367">
              <w:rPr>
                <w:rFonts w:asciiTheme="minorHAnsi" w:hAnsiTheme="minorHAnsi" w:cstheme="minorHAnsi"/>
                <w:sz w:val="24"/>
              </w:rPr>
              <w:tab/>
              <w:t>0,60 €</w:t>
            </w:r>
          </w:p>
        </w:tc>
      </w:tr>
    </w:tbl>
    <w:p w14:paraId="47398421" w14:textId="77777777" w:rsidR="000B7459" w:rsidRPr="007C6367" w:rsidRDefault="000B7459" w:rsidP="000B7459">
      <w:pPr>
        <w:pStyle w:val="PokalAufzhlung"/>
        <w:rPr>
          <w:rFonts w:asciiTheme="minorHAnsi" w:hAnsiTheme="minorHAnsi" w:cstheme="minorHAnsi"/>
          <w:sz w:val="24"/>
        </w:rPr>
      </w:pPr>
    </w:p>
    <w:p w14:paraId="048EB950" w14:textId="77777777" w:rsidR="000B7459" w:rsidRPr="007C6367" w:rsidRDefault="000B7459" w:rsidP="000B7459">
      <w:pPr>
        <w:pStyle w:val="PokalAufzhlung"/>
        <w:ind w:firstLine="0"/>
        <w:rPr>
          <w:rFonts w:asciiTheme="minorHAnsi" w:hAnsiTheme="minorHAnsi" w:cstheme="minorHAnsi"/>
          <w:sz w:val="24"/>
        </w:rPr>
      </w:pPr>
      <w:r w:rsidRPr="007C6367">
        <w:rPr>
          <w:rFonts w:asciiTheme="minorHAnsi" w:hAnsiTheme="minorHAnsi" w:cstheme="minorHAnsi"/>
          <w:sz w:val="24"/>
        </w:rPr>
        <w:t>Berechne, wie viele Dirham die 30 australischen Dollar wert sind.</w:t>
      </w:r>
    </w:p>
    <w:p w14:paraId="7267E4F0" w14:textId="77777777" w:rsidR="000B7459" w:rsidRPr="007C6367" w:rsidRDefault="000B7459" w:rsidP="000B7459">
      <w:pPr>
        <w:pStyle w:val="PokalAufzhlung"/>
        <w:ind w:firstLine="0"/>
        <w:rPr>
          <w:rFonts w:asciiTheme="minorHAnsi" w:hAnsiTheme="minorHAnsi" w:cstheme="minorHAnsi"/>
          <w:i/>
          <w:sz w:val="24"/>
        </w:rPr>
      </w:pPr>
      <w:r w:rsidRPr="007C6367">
        <w:rPr>
          <w:rFonts w:asciiTheme="minorHAnsi" w:hAnsiTheme="minorHAnsi" w:cstheme="minorHAnsi"/>
          <w:i/>
          <w:sz w:val="24"/>
        </w:rPr>
        <w:t>Zum Probieren</w:t>
      </w:r>
    </w:p>
    <w:p w14:paraId="16C6B1D8" w14:textId="77777777" w:rsidR="000B7459" w:rsidRPr="007C6367" w:rsidRDefault="000B7459" w:rsidP="000B7459">
      <w:pPr>
        <w:pStyle w:val="PokalAufzhlung"/>
        <w:ind w:firstLine="0"/>
        <w:rPr>
          <w:rFonts w:asciiTheme="minorHAnsi" w:hAnsiTheme="minorHAnsi" w:cstheme="minorHAnsi"/>
          <w:sz w:val="24"/>
        </w:rPr>
      </w:pPr>
      <w:r w:rsidRPr="007C6367">
        <w:rPr>
          <w:rFonts w:asciiTheme="minorHAnsi" w:hAnsiTheme="minorHAnsi" w:cstheme="minorHAnsi"/>
          <w:noProof/>
          <w:sz w:val="24"/>
        </w:rPr>
        <w:drawing>
          <wp:inline distT="0" distB="0" distL="0" distR="0" wp14:anchorId="64002ACB" wp14:editId="7576A182">
            <wp:extent cx="5218429" cy="3200400"/>
            <wp:effectExtent l="0" t="0" r="1905" b="0"/>
            <wp:docPr id="3197" name="Grafik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kästchen.jpg"/>
                    <pic:cNvPicPr/>
                  </pic:nvPicPr>
                  <pic:blipFill rotWithShape="1">
                    <a:blip r:embed="rId29" cstate="print">
                      <a:extLst>
                        <a:ext uri="{28A0092B-C50C-407E-A947-70E740481C1C}">
                          <a14:useLocalDpi xmlns:a14="http://schemas.microsoft.com/office/drawing/2010/main"/>
                        </a:ext>
                      </a:extLst>
                    </a:blip>
                    <a:srcRect b="53555"/>
                    <a:stretch/>
                  </pic:blipFill>
                  <pic:spPr bwMode="auto">
                    <a:xfrm>
                      <a:off x="0" y="0"/>
                      <a:ext cx="5242982" cy="3215458"/>
                    </a:xfrm>
                    <a:prstGeom prst="rect">
                      <a:avLst/>
                    </a:prstGeom>
                    <a:ln>
                      <a:noFill/>
                    </a:ln>
                    <a:extLst>
                      <a:ext uri="{53640926-AAD7-44D8-BBD7-CCE9431645EC}">
                        <a14:shadowObscured xmlns:a14="http://schemas.microsoft.com/office/drawing/2010/main"/>
                      </a:ext>
                    </a:extLst>
                  </pic:spPr>
                </pic:pic>
              </a:graphicData>
            </a:graphic>
          </wp:inline>
        </w:drawing>
      </w:r>
    </w:p>
    <w:p w14:paraId="5FA15940" w14:textId="77777777" w:rsidR="00C01763" w:rsidRDefault="00C01763" w:rsidP="000B7459">
      <w:pPr>
        <w:pStyle w:val="PokalAufzhlung"/>
        <w:ind w:firstLine="0"/>
        <w:rPr>
          <w:rFonts w:asciiTheme="minorHAnsi" w:hAnsiTheme="minorHAnsi" w:cstheme="minorHAnsi"/>
          <w:i/>
          <w:sz w:val="24"/>
        </w:rPr>
      </w:pPr>
    </w:p>
    <w:p w14:paraId="4BE9C56A" w14:textId="77777777" w:rsidR="00C01763" w:rsidRDefault="00C01763" w:rsidP="000B7459">
      <w:pPr>
        <w:pStyle w:val="PokalAufzhlung"/>
        <w:ind w:firstLine="0"/>
        <w:rPr>
          <w:rFonts w:asciiTheme="minorHAnsi" w:hAnsiTheme="minorHAnsi" w:cstheme="minorHAnsi"/>
          <w:i/>
          <w:sz w:val="24"/>
        </w:rPr>
      </w:pPr>
    </w:p>
    <w:p w14:paraId="62475331" w14:textId="77777777" w:rsidR="000B7459" w:rsidRPr="007C6367" w:rsidRDefault="000B7459" w:rsidP="00C01763">
      <w:pPr>
        <w:pStyle w:val="PokalAufzhlung"/>
        <w:ind w:firstLine="0"/>
        <w:jc w:val="left"/>
        <w:rPr>
          <w:rFonts w:asciiTheme="minorHAnsi" w:hAnsiTheme="minorHAnsi" w:cstheme="minorHAnsi"/>
          <w:sz w:val="24"/>
        </w:rPr>
      </w:pPr>
      <w:r w:rsidRPr="007C6367">
        <w:rPr>
          <w:rFonts w:asciiTheme="minorHAnsi" w:hAnsiTheme="minorHAnsi" w:cstheme="minorHAnsi"/>
          <w:i/>
          <w:sz w:val="24"/>
        </w:rPr>
        <w:t xml:space="preserve">Deine Lösung: </w:t>
      </w:r>
      <w:r w:rsidRPr="007C6367">
        <w:rPr>
          <w:rFonts w:asciiTheme="minorHAnsi" w:hAnsiTheme="minorHAnsi" w:cstheme="minorHAnsi"/>
          <w:sz w:val="24"/>
        </w:rPr>
        <w:tab/>
        <w:t>30 Australische Dollar entsprechen ________________________________________________ Dirham.</w:t>
      </w:r>
    </w:p>
    <w:p w14:paraId="654F56EA" w14:textId="77777777" w:rsidR="000B7459" w:rsidRPr="004F50E9" w:rsidRDefault="000B7459" w:rsidP="000B7459">
      <w:pPr>
        <w:pStyle w:val="PokalTitel0"/>
        <w:rPr>
          <w:rFonts w:asciiTheme="minorHAnsi" w:hAnsiTheme="minorHAnsi" w:cstheme="minorHAnsi"/>
          <w:bCs/>
        </w:rPr>
      </w:pPr>
      <w:r w:rsidRPr="004F50E9">
        <w:rPr>
          <w:rFonts w:asciiTheme="minorHAnsi" w:hAnsiTheme="minorHAnsi" w:cstheme="minorHAnsi"/>
        </w:rPr>
        <w:br w:type="page"/>
      </w:r>
      <w:r w:rsidRPr="004F50E9">
        <w:rPr>
          <w:rFonts w:asciiTheme="minorHAnsi" w:hAnsiTheme="minorHAnsi" w:cstheme="minorHAnsi"/>
        </w:rPr>
        <w:lastRenderedPageBreak/>
        <w:t>Aufgabe 3: Würfel stapeln</w:t>
      </w:r>
    </w:p>
    <w:p w14:paraId="2FC6403A" w14:textId="77777777" w:rsidR="000B7459" w:rsidRPr="004F50E9" w:rsidRDefault="000B7459" w:rsidP="000B7459">
      <w:pPr>
        <w:pStyle w:val="PokalFlietext"/>
        <w:rPr>
          <w:rFonts w:asciiTheme="minorHAnsi" w:hAnsiTheme="minorHAnsi" w:cstheme="minorHAnsi"/>
        </w:rPr>
      </w:pPr>
      <w:r w:rsidRPr="004F50E9">
        <w:rPr>
          <w:rFonts w:asciiTheme="minorHAnsi" w:hAnsiTheme="minorHAnsi" w:cstheme="minorHAnsi"/>
        </w:rPr>
        <w:t xml:space="preserve">Hannes beobachtet Bauarbeiter, die aus unterschiedlich gefärbten und durchbohrten Steinwürfeln auf dem Schulhof eine Sitzlandschaft bauen. </w:t>
      </w:r>
    </w:p>
    <w:p w14:paraId="639AB627" w14:textId="77777777" w:rsidR="000B7459" w:rsidRPr="004F50E9" w:rsidRDefault="000B7459" w:rsidP="000B7459">
      <w:pPr>
        <w:pStyle w:val="PokalFlietext"/>
        <w:rPr>
          <w:rFonts w:asciiTheme="minorHAnsi" w:hAnsiTheme="minorHAnsi" w:cstheme="minorHAnsi"/>
        </w:rPr>
      </w:pPr>
      <w:r w:rsidRPr="004F50E9">
        <w:rPr>
          <w:rFonts w:asciiTheme="minorHAnsi" w:hAnsiTheme="minorHAnsi" w:cstheme="minorHAnsi"/>
          <w:noProof/>
        </w:rPr>
        <w:drawing>
          <wp:anchor distT="0" distB="0" distL="114300" distR="114300" simplePos="0" relativeHeight="251854848" behindDoc="0" locked="0" layoutInCell="1" allowOverlap="1" wp14:anchorId="631EEA6A" wp14:editId="3413DDD1">
            <wp:simplePos x="0" y="0"/>
            <wp:positionH relativeFrom="column">
              <wp:posOffset>1581150</wp:posOffset>
            </wp:positionH>
            <wp:positionV relativeFrom="paragraph">
              <wp:posOffset>261620</wp:posOffset>
            </wp:positionV>
            <wp:extent cx="1917700" cy="408940"/>
            <wp:effectExtent l="0" t="0" r="6350" b="0"/>
            <wp:wrapTopAndBottom/>
            <wp:docPr id="3198" name="Grafik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bausteine.wmf"/>
                    <pic:cNvPicPr/>
                  </pic:nvPicPr>
                  <pic:blipFill>
                    <a:blip r:embed="rId159" cstate="print">
                      <a:extLst>
                        <a:ext uri="{28A0092B-C50C-407E-A947-70E740481C1C}">
                          <a14:useLocalDpi xmlns:a14="http://schemas.microsoft.com/office/drawing/2010/main"/>
                        </a:ext>
                      </a:extLst>
                    </a:blip>
                    <a:stretch>
                      <a:fillRect/>
                    </a:stretch>
                  </pic:blipFill>
                  <pic:spPr>
                    <a:xfrm>
                      <a:off x="0" y="0"/>
                      <a:ext cx="1917700" cy="408940"/>
                    </a:xfrm>
                    <a:prstGeom prst="rect">
                      <a:avLst/>
                    </a:prstGeom>
                  </pic:spPr>
                </pic:pic>
              </a:graphicData>
            </a:graphic>
            <wp14:sizeRelH relativeFrom="margin">
              <wp14:pctWidth>0</wp14:pctWidth>
            </wp14:sizeRelH>
            <wp14:sizeRelV relativeFrom="margin">
              <wp14:pctHeight>0</wp14:pctHeight>
            </wp14:sizeRelV>
          </wp:anchor>
        </w:drawing>
      </w:r>
      <w:r w:rsidRPr="004F50E9">
        <w:rPr>
          <w:rFonts w:asciiTheme="minorHAnsi" w:hAnsiTheme="minorHAnsi" w:cstheme="minorHAnsi"/>
        </w:rPr>
        <w:t>Es gibt Steine, die ganz weiß sind und Steine, die auf einer, zwei oder drei Seiten grün sind.</w:t>
      </w:r>
    </w:p>
    <w:p w14:paraId="414AE224" w14:textId="77777777" w:rsidR="000B7459" w:rsidRPr="004F50E9" w:rsidRDefault="000B7459" w:rsidP="000B7459">
      <w:pPr>
        <w:pStyle w:val="PokalFlietext"/>
        <w:rPr>
          <w:rFonts w:asciiTheme="minorHAnsi" w:hAnsiTheme="minorHAnsi" w:cstheme="minorHAnsi"/>
        </w:rPr>
      </w:pPr>
    </w:p>
    <w:p w14:paraId="70D24F19" w14:textId="77777777" w:rsidR="000B7459" w:rsidRPr="004F50E9" w:rsidRDefault="006333C6" w:rsidP="000B7459">
      <w:pPr>
        <w:pStyle w:val="PokalFlietext"/>
        <w:rPr>
          <w:rFonts w:asciiTheme="minorHAnsi" w:hAnsiTheme="minorHAnsi" w:cstheme="minorHAnsi"/>
        </w:rPr>
      </w:pPr>
      <w:r w:rsidRPr="004F50E9">
        <w:rPr>
          <w:rFonts w:asciiTheme="minorHAnsi" w:hAnsiTheme="minorHAnsi" w:cstheme="minorHAnsi"/>
          <w:noProof/>
        </w:rPr>
        <w:drawing>
          <wp:anchor distT="0" distB="0" distL="114300" distR="114300" simplePos="0" relativeHeight="251856896" behindDoc="1" locked="0" layoutInCell="1" allowOverlap="1" wp14:anchorId="793177AF" wp14:editId="79C96FD4">
            <wp:simplePos x="0" y="0"/>
            <wp:positionH relativeFrom="column">
              <wp:posOffset>4156075</wp:posOffset>
            </wp:positionH>
            <wp:positionV relativeFrom="paragraph">
              <wp:posOffset>1034870</wp:posOffset>
            </wp:positionV>
            <wp:extent cx="405130" cy="687705"/>
            <wp:effectExtent l="0" t="0" r="0" b="0"/>
            <wp:wrapThrough wrapText="bothSides">
              <wp:wrapPolygon edited="0">
                <wp:start x="0" y="0"/>
                <wp:lineTo x="0" y="20942"/>
                <wp:lineTo x="20313" y="20942"/>
                <wp:lineTo x="20313" y="0"/>
                <wp:lineTo x="0" y="0"/>
              </wp:wrapPolygon>
            </wp:wrapThrough>
            <wp:docPr id="3199" name="Grafik 3199" descr="X:\Aufgaben Pokal\2019\abb\boy-2022541_128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ufgaben Pokal\2019\abb\boy-2022541_1280 - Copy.png"/>
                    <pic:cNvPicPr>
                      <a:picLocks noChangeAspect="1" noChangeArrowheads="1"/>
                    </pic:cNvPicPr>
                  </pic:nvPicPr>
                  <pic:blipFill>
                    <a:blip r:embed="rId160" cstate="print">
                      <a:extLst>
                        <a:ext uri="{28A0092B-C50C-407E-A947-70E740481C1C}">
                          <a14:useLocalDpi xmlns:a14="http://schemas.microsoft.com/office/drawing/2010/main"/>
                        </a:ext>
                      </a:extLst>
                    </a:blip>
                    <a:srcRect/>
                    <a:stretch>
                      <a:fillRect/>
                    </a:stretch>
                  </pic:blipFill>
                  <pic:spPr bwMode="auto">
                    <a:xfrm>
                      <a:off x="0" y="0"/>
                      <a:ext cx="40513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E9">
        <w:rPr>
          <w:rFonts w:asciiTheme="minorHAnsi" w:hAnsiTheme="minorHAnsi" w:cstheme="minorHAnsi"/>
          <w:noProof/>
        </w:rPr>
        <w:drawing>
          <wp:anchor distT="0" distB="0" distL="114300" distR="114300" simplePos="0" relativeHeight="251855872" behindDoc="0" locked="0" layoutInCell="1" allowOverlap="1" wp14:anchorId="3FD41093" wp14:editId="458CBB48">
            <wp:simplePos x="0" y="0"/>
            <wp:positionH relativeFrom="column">
              <wp:posOffset>1817370</wp:posOffset>
            </wp:positionH>
            <wp:positionV relativeFrom="paragraph">
              <wp:posOffset>364490</wp:posOffset>
            </wp:positionV>
            <wp:extent cx="1175385" cy="1412875"/>
            <wp:effectExtent l="0" t="0" r="5715" b="0"/>
            <wp:wrapTopAndBottom/>
            <wp:docPr id="3200" name="Grafik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zwischenstand.wmf"/>
                    <pic:cNvPicPr/>
                  </pic:nvPicPr>
                  <pic:blipFill>
                    <a:blip r:embed="rId161" cstate="print">
                      <a:extLst>
                        <a:ext uri="{28A0092B-C50C-407E-A947-70E740481C1C}">
                          <a14:useLocalDpi xmlns:a14="http://schemas.microsoft.com/office/drawing/2010/main"/>
                        </a:ext>
                      </a:extLst>
                    </a:blip>
                    <a:stretch>
                      <a:fillRect/>
                    </a:stretch>
                  </pic:blipFill>
                  <pic:spPr>
                    <a:xfrm>
                      <a:off x="0" y="0"/>
                      <a:ext cx="1175385" cy="1412875"/>
                    </a:xfrm>
                    <a:prstGeom prst="rect">
                      <a:avLst/>
                    </a:prstGeom>
                  </pic:spPr>
                </pic:pic>
              </a:graphicData>
            </a:graphic>
            <wp14:sizeRelH relativeFrom="margin">
              <wp14:pctWidth>0</wp14:pctWidth>
            </wp14:sizeRelH>
            <wp14:sizeRelV relativeFrom="margin">
              <wp14:pctHeight>0</wp14:pctHeight>
            </wp14:sizeRelV>
          </wp:anchor>
        </w:drawing>
      </w:r>
      <w:r w:rsidR="000B7459" w:rsidRPr="004F50E9">
        <w:rPr>
          <w:rFonts w:asciiTheme="minorHAnsi" w:hAnsiTheme="minorHAnsi" w:cstheme="minorHAnsi"/>
        </w:rPr>
        <w:t>Noch ist die Sitzlandschaft nicht fertig. Sie sieht im Moment so wie in der Skizze aus:</w:t>
      </w:r>
    </w:p>
    <w:p w14:paraId="4F3171FC" w14:textId="77777777" w:rsidR="000B7459" w:rsidRPr="004F50E9" w:rsidRDefault="000B7459" w:rsidP="000B7459">
      <w:pPr>
        <w:pStyle w:val="PokalAufzhlung"/>
        <w:rPr>
          <w:rFonts w:asciiTheme="minorHAnsi" w:hAnsiTheme="minorHAnsi" w:cstheme="minorHAnsi"/>
        </w:rPr>
      </w:pPr>
    </w:p>
    <w:p w14:paraId="36EEACC9"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Hannes steht auf der rechten Seite des Bauwerks.</w:t>
      </w:r>
      <w:r w:rsidRPr="004F50E9">
        <w:rPr>
          <w:rFonts w:asciiTheme="minorHAnsi" w:hAnsiTheme="minorHAnsi" w:cstheme="minorHAnsi"/>
        </w:rPr>
        <w:tab/>
      </w:r>
      <w:r w:rsidRPr="004F50E9">
        <w:rPr>
          <w:rFonts w:asciiTheme="minorHAnsi" w:hAnsiTheme="minorHAnsi" w:cstheme="minorHAnsi"/>
        </w:rPr>
        <w:br/>
        <w:t>Zeichne den Umriss des Bauwerks, den Hannes sieht.</w:t>
      </w:r>
    </w:p>
    <w:p w14:paraId="7D67657F"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Die Bohrlöcher musst Du nicht einzeichnen.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2"/>
        <w:gridCol w:w="4253"/>
      </w:tblGrid>
      <w:tr w:rsidR="000B7459" w:rsidRPr="004F50E9" w14:paraId="19B90A35" w14:textId="77777777" w:rsidTr="00AD0D0C">
        <w:tc>
          <w:tcPr>
            <w:tcW w:w="4432" w:type="dxa"/>
          </w:tcPr>
          <w:p w14:paraId="02ADA81C" w14:textId="77777777" w:rsidR="000B7459" w:rsidRPr="004F50E9" w:rsidRDefault="000B7459" w:rsidP="00AD0D0C">
            <w:pPr>
              <w:pStyle w:val="PokalAufzhlung"/>
              <w:ind w:left="0" w:firstLine="0"/>
              <w:rPr>
                <w:rFonts w:asciiTheme="minorHAnsi" w:hAnsiTheme="minorHAnsi" w:cstheme="minorHAnsi"/>
                <w:i/>
              </w:rPr>
            </w:pPr>
            <w:r w:rsidRPr="004F50E9">
              <w:rPr>
                <w:rFonts w:asciiTheme="minorHAnsi" w:hAnsiTheme="minorHAnsi" w:cstheme="minorHAnsi"/>
                <w:i/>
              </w:rPr>
              <w:t>Zum Probieren</w:t>
            </w:r>
          </w:p>
        </w:tc>
        <w:tc>
          <w:tcPr>
            <w:tcW w:w="4432" w:type="dxa"/>
          </w:tcPr>
          <w:p w14:paraId="5B16EE19" w14:textId="77777777" w:rsidR="000B7459" w:rsidRPr="004F50E9" w:rsidRDefault="000B7459" w:rsidP="00AD0D0C">
            <w:pPr>
              <w:pStyle w:val="PokalAufzhlung"/>
              <w:ind w:left="0" w:firstLine="0"/>
              <w:rPr>
                <w:rFonts w:asciiTheme="minorHAnsi" w:hAnsiTheme="minorHAnsi" w:cstheme="minorHAnsi"/>
                <w:i/>
              </w:rPr>
            </w:pPr>
            <w:r w:rsidRPr="004F50E9">
              <w:rPr>
                <w:rFonts w:asciiTheme="minorHAnsi" w:hAnsiTheme="minorHAnsi" w:cstheme="minorHAnsi"/>
                <w:i/>
              </w:rPr>
              <w:t>Deine Lösung</w:t>
            </w:r>
          </w:p>
        </w:tc>
      </w:tr>
      <w:tr w:rsidR="000B7459" w:rsidRPr="004F50E9" w14:paraId="35A025F2" w14:textId="77777777" w:rsidTr="00AD0D0C">
        <w:tc>
          <w:tcPr>
            <w:tcW w:w="4432" w:type="dxa"/>
          </w:tcPr>
          <w:p w14:paraId="6AC9448E" w14:textId="77777777" w:rsidR="000B7459" w:rsidRPr="004F50E9" w:rsidRDefault="000B7459" w:rsidP="00AD0D0C">
            <w:pPr>
              <w:pStyle w:val="PokalAufzhlung"/>
              <w:ind w:left="0" w:firstLine="0"/>
              <w:rPr>
                <w:rFonts w:asciiTheme="minorHAnsi" w:hAnsiTheme="minorHAnsi" w:cstheme="minorHAnsi"/>
              </w:rPr>
            </w:pPr>
            <w:r w:rsidRPr="004F50E9">
              <w:rPr>
                <w:rFonts w:asciiTheme="minorHAnsi" w:hAnsiTheme="minorHAnsi" w:cstheme="minorHAnsi"/>
                <w:b/>
                <w:noProof/>
                <w:color w:val="FF0000"/>
                <w:sz w:val="28"/>
              </w:rPr>
              <w:drawing>
                <wp:inline distT="0" distB="0" distL="0" distR="0" wp14:anchorId="42F997DE" wp14:editId="7C43E9E6">
                  <wp:extent cx="2565070" cy="1824413"/>
                  <wp:effectExtent l="0" t="0" r="6985" b="4445"/>
                  <wp:docPr id="3201" name="Grafik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_5x7.wmf"/>
                          <pic:cNvPicPr/>
                        </pic:nvPicPr>
                        <pic:blipFill>
                          <a:blip r:embed="rId162" cstate="print">
                            <a:extLst>
                              <a:ext uri="{28A0092B-C50C-407E-A947-70E740481C1C}">
                                <a14:useLocalDpi xmlns:a14="http://schemas.microsoft.com/office/drawing/2010/main"/>
                              </a:ext>
                            </a:extLst>
                          </a:blip>
                          <a:stretch>
                            <a:fillRect/>
                          </a:stretch>
                        </pic:blipFill>
                        <pic:spPr>
                          <a:xfrm>
                            <a:off x="0" y="0"/>
                            <a:ext cx="2564175" cy="1823776"/>
                          </a:xfrm>
                          <a:prstGeom prst="rect">
                            <a:avLst/>
                          </a:prstGeom>
                        </pic:spPr>
                      </pic:pic>
                    </a:graphicData>
                  </a:graphic>
                </wp:inline>
              </w:drawing>
            </w:r>
          </w:p>
        </w:tc>
        <w:tc>
          <w:tcPr>
            <w:tcW w:w="4432" w:type="dxa"/>
          </w:tcPr>
          <w:p w14:paraId="4657E95B" w14:textId="77777777" w:rsidR="000B7459" w:rsidRPr="004F50E9" w:rsidRDefault="000B7459" w:rsidP="00AD0D0C">
            <w:pPr>
              <w:pStyle w:val="PokalAufzhlung"/>
              <w:ind w:left="0" w:firstLine="0"/>
              <w:rPr>
                <w:rFonts w:asciiTheme="minorHAnsi" w:hAnsiTheme="minorHAnsi" w:cstheme="minorHAnsi"/>
              </w:rPr>
            </w:pPr>
            <w:r w:rsidRPr="004F50E9">
              <w:rPr>
                <w:rFonts w:asciiTheme="minorHAnsi" w:hAnsiTheme="minorHAnsi" w:cstheme="minorHAnsi"/>
                <w:b/>
                <w:noProof/>
                <w:color w:val="FF0000"/>
                <w:sz w:val="28"/>
              </w:rPr>
              <w:drawing>
                <wp:inline distT="0" distB="0" distL="0" distR="0" wp14:anchorId="54711CFB" wp14:editId="1271AFEA">
                  <wp:extent cx="2565070" cy="1824413"/>
                  <wp:effectExtent l="0" t="0" r="6985" b="4445"/>
                  <wp:docPr id="3202" name="Grafik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_5x7.wmf"/>
                          <pic:cNvPicPr/>
                        </pic:nvPicPr>
                        <pic:blipFill>
                          <a:blip r:embed="rId162" cstate="print">
                            <a:extLst>
                              <a:ext uri="{28A0092B-C50C-407E-A947-70E740481C1C}">
                                <a14:useLocalDpi xmlns:a14="http://schemas.microsoft.com/office/drawing/2010/main"/>
                              </a:ext>
                            </a:extLst>
                          </a:blip>
                          <a:stretch>
                            <a:fillRect/>
                          </a:stretch>
                        </pic:blipFill>
                        <pic:spPr>
                          <a:xfrm>
                            <a:off x="0" y="0"/>
                            <a:ext cx="2565070" cy="1824413"/>
                          </a:xfrm>
                          <a:prstGeom prst="rect">
                            <a:avLst/>
                          </a:prstGeom>
                        </pic:spPr>
                      </pic:pic>
                    </a:graphicData>
                  </a:graphic>
                </wp:inline>
              </w:drawing>
            </w:r>
          </w:p>
        </w:tc>
      </w:tr>
    </w:tbl>
    <w:p w14:paraId="5BDC7F3E" w14:textId="77777777" w:rsidR="000B7459" w:rsidRPr="004F50E9" w:rsidRDefault="000B7459" w:rsidP="000B7459">
      <w:pPr>
        <w:pStyle w:val="PokalAufzhlung"/>
        <w:rPr>
          <w:rFonts w:asciiTheme="minorHAnsi" w:hAnsiTheme="minorHAnsi" w:cstheme="minorHAnsi"/>
          <w:sz w:val="12"/>
        </w:rPr>
      </w:pPr>
    </w:p>
    <w:p w14:paraId="350A4E8E"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Wie viele Betonwürfel haben die Arbeiter schon verbaut?</w:t>
      </w:r>
      <w:r w:rsidRPr="004F50E9">
        <w:rPr>
          <w:rFonts w:asciiTheme="minorHAnsi" w:hAnsiTheme="minorHAnsi" w:cstheme="minorHAnsi"/>
        </w:rPr>
        <w:tab/>
      </w:r>
    </w:p>
    <w:p w14:paraId="6774800A" w14:textId="77777777" w:rsidR="000B7459" w:rsidRPr="004F50E9" w:rsidRDefault="000B7459" w:rsidP="000B7459">
      <w:pPr>
        <w:pStyle w:val="PokalAufzhlung"/>
        <w:rPr>
          <w:rFonts w:asciiTheme="minorHAnsi" w:hAnsiTheme="minorHAnsi" w:cstheme="minorHAnsi"/>
          <w:sz w:val="6"/>
        </w:rPr>
      </w:pPr>
      <w:r w:rsidRPr="004F50E9">
        <w:rPr>
          <w:rFonts w:asciiTheme="minorHAnsi" w:hAnsiTheme="minorHAnsi" w:cstheme="minorHAnsi"/>
        </w:rPr>
        <w:tab/>
      </w:r>
      <w:r w:rsidRPr="004F50E9">
        <w:rPr>
          <w:rFonts w:asciiTheme="minorHAnsi" w:hAnsiTheme="minorHAnsi" w:cstheme="minorHAnsi"/>
          <w:noProof/>
        </w:rPr>
        <w:drawing>
          <wp:inline distT="0" distB="0" distL="0" distR="0" wp14:anchorId="2E76589C" wp14:editId="0D321FC8">
            <wp:extent cx="5236234" cy="1413537"/>
            <wp:effectExtent l="0" t="0" r="2540" b="0"/>
            <wp:docPr id="3203" name="Grafik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jpg"/>
                    <pic:cNvPicPr/>
                  </pic:nvPicPr>
                  <pic:blipFill rotWithShape="1">
                    <a:blip r:embed="rId67" cstate="print">
                      <a:extLst>
                        <a:ext uri="{28A0092B-C50C-407E-A947-70E740481C1C}">
                          <a14:useLocalDpi xmlns:a14="http://schemas.microsoft.com/office/drawing/2010/main"/>
                        </a:ext>
                      </a:extLst>
                    </a:blip>
                    <a:srcRect r="6141" b="32551"/>
                    <a:stretch/>
                  </pic:blipFill>
                  <pic:spPr bwMode="auto">
                    <a:xfrm>
                      <a:off x="0" y="0"/>
                      <a:ext cx="5249470" cy="1417110"/>
                    </a:xfrm>
                    <a:prstGeom prst="rect">
                      <a:avLst/>
                    </a:prstGeom>
                    <a:ln>
                      <a:noFill/>
                    </a:ln>
                    <a:extLst>
                      <a:ext uri="{53640926-AAD7-44D8-BBD7-CCE9431645EC}">
                        <a14:shadowObscured xmlns:a14="http://schemas.microsoft.com/office/drawing/2010/main"/>
                      </a:ext>
                    </a:extLst>
                  </pic:spPr>
                </pic:pic>
              </a:graphicData>
            </a:graphic>
          </wp:inline>
        </w:drawing>
      </w:r>
      <w:r w:rsidRPr="004F50E9">
        <w:rPr>
          <w:rFonts w:asciiTheme="minorHAnsi" w:hAnsiTheme="minorHAnsi" w:cstheme="minorHAnsi"/>
        </w:rPr>
        <w:br/>
      </w:r>
    </w:p>
    <w:p w14:paraId="7B60F365" w14:textId="77777777" w:rsidR="000B7459" w:rsidRPr="004F50E9" w:rsidRDefault="000B7459" w:rsidP="000B7459">
      <w:pPr>
        <w:pStyle w:val="PokalAufzhlung"/>
        <w:tabs>
          <w:tab w:val="right" w:leader="underscore" w:pos="9214"/>
        </w:tabs>
        <w:ind w:firstLine="0"/>
        <w:rPr>
          <w:rFonts w:asciiTheme="minorHAnsi" w:hAnsiTheme="minorHAnsi" w:cstheme="minorHAnsi"/>
        </w:rPr>
      </w:pPr>
      <w:r w:rsidRPr="004F50E9">
        <w:rPr>
          <w:rFonts w:asciiTheme="minorHAnsi" w:hAnsiTheme="minorHAnsi" w:cstheme="minorHAnsi"/>
        </w:rPr>
        <w:t xml:space="preserve">Deine Antwort: </w:t>
      </w:r>
      <w:r w:rsidRPr="004F50E9">
        <w:rPr>
          <w:rFonts w:asciiTheme="minorHAnsi" w:hAnsiTheme="minorHAnsi" w:cstheme="minorHAnsi"/>
          <w:sz w:val="10"/>
          <w:szCs w:val="10"/>
        </w:rPr>
        <w:tab/>
      </w:r>
    </w:p>
    <w:p w14:paraId="51665BE2" w14:textId="77777777" w:rsidR="000B7459" w:rsidRPr="004F50E9" w:rsidRDefault="000B7459" w:rsidP="000B7459">
      <w:pPr>
        <w:pStyle w:val="PokalAufzhlung"/>
        <w:rPr>
          <w:rFonts w:asciiTheme="minorHAnsi" w:hAnsiTheme="minorHAnsi" w:cstheme="minorHAnsi"/>
          <w:sz w:val="2"/>
        </w:rPr>
      </w:pPr>
    </w:p>
    <w:p w14:paraId="5EDFC00C"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b/>
          <w:color w:val="FF0000"/>
          <w:sz w:val="28"/>
        </w:rPr>
        <w:t>Die Aufgabe geht auf der Rückseite weiter!</w:t>
      </w:r>
      <w:r w:rsidRPr="004F50E9">
        <w:rPr>
          <w:rFonts w:asciiTheme="minorHAnsi" w:hAnsiTheme="minorHAnsi" w:cstheme="minorHAnsi"/>
        </w:rPr>
        <w:br w:type="page"/>
      </w:r>
    </w:p>
    <w:p w14:paraId="48D7691F" w14:textId="77777777" w:rsidR="000B7459" w:rsidRPr="004F50E9" w:rsidRDefault="000B7459" w:rsidP="000B7459">
      <w:pPr>
        <w:pStyle w:val="PokalTitel0"/>
        <w:rPr>
          <w:rFonts w:asciiTheme="minorHAnsi" w:hAnsiTheme="minorHAnsi" w:cstheme="minorHAnsi"/>
          <w:bCs/>
        </w:rPr>
      </w:pPr>
      <w:r w:rsidRPr="004F50E9">
        <w:rPr>
          <w:rFonts w:asciiTheme="minorHAnsi" w:hAnsiTheme="minorHAnsi" w:cstheme="minorHAnsi"/>
        </w:rPr>
        <w:lastRenderedPageBreak/>
        <w:t>Aufgabe 3 (Fortsetzung)</w:t>
      </w:r>
    </w:p>
    <w:p w14:paraId="0AE89F29" w14:textId="77777777" w:rsidR="000B7459" w:rsidRPr="004F50E9" w:rsidRDefault="000B7459" w:rsidP="000B7459">
      <w:pPr>
        <w:pStyle w:val="PokalFlietext"/>
        <w:rPr>
          <w:rFonts w:asciiTheme="minorHAnsi" w:hAnsiTheme="minorHAnsi" w:cstheme="minorHAnsi"/>
        </w:rPr>
      </w:pPr>
      <w:r w:rsidRPr="004F50E9">
        <w:rPr>
          <w:rFonts w:asciiTheme="minorHAnsi" w:hAnsiTheme="minorHAnsi" w:cstheme="minorHAnsi"/>
        </w:rPr>
        <w:t>Hannes wundert sich, dass einige Steine teilweise farbig sind.</w:t>
      </w:r>
      <w:r w:rsidRPr="004F50E9">
        <w:rPr>
          <w:rFonts w:asciiTheme="minorHAnsi" w:hAnsiTheme="minorHAnsi" w:cstheme="minorHAnsi"/>
        </w:rPr>
        <w:tab/>
      </w:r>
      <w:r w:rsidRPr="004F50E9">
        <w:rPr>
          <w:rFonts w:asciiTheme="minorHAnsi" w:hAnsiTheme="minorHAnsi" w:cstheme="minorHAnsi"/>
        </w:rPr>
        <w:br/>
        <w:t xml:space="preserve">Die Bauarbeiter erklären Hannes, dass die Sitzlandschaft zum Schluss </w:t>
      </w:r>
      <w:r w:rsidR="00231303" w:rsidRPr="004F50E9">
        <w:rPr>
          <w:rFonts w:asciiTheme="minorHAnsi" w:hAnsiTheme="minorHAnsi" w:cstheme="minorHAnsi"/>
        </w:rPr>
        <w:t>sowie</w:t>
      </w:r>
      <w:r w:rsidRPr="004F50E9">
        <w:rPr>
          <w:rFonts w:asciiTheme="minorHAnsi" w:hAnsiTheme="minorHAnsi" w:cstheme="minorHAnsi"/>
        </w:rPr>
        <w:t xml:space="preserve"> auf dem Bild rechts aussehen soll. </w:t>
      </w:r>
      <w:r w:rsidRPr="004F50E9">
        <w:rPr>
          <w:rFonts w:asciiTheme="minorHAnsi" w:hAnsiTheme="minorHAnsi" w:cstheme="minorHAnsi"/>
        </w:rPr>
        <w:tab/>
      </w:r>
      <w:r w:rsidRPr="004F50E9">
        <w:rPr>
          <w:rFonts w:asciiTheme="minorHAnsi" w:hAnsiTheme="minorHAnsi" w:cstheme="minorHAnsi"/>
        </w:rPr>
        <w:br/>
        <w:t xml:space="preserve">Die Vorderseite und die rechte Seite der Sitzlandschaft sollen grün sein. </w:t>
      </w:r>
      <w:r w:rsidRPr="004F50E9">
        <w:rPr>
          <w:rFonts w:asciiTheme="minorHAnsi" w:hAnsiTheme="minorHAnsi" w:cstheme="minorHAnsi"/>
        </w:rPr>
        <w:br/>
        <w:t xml:space="preserve">Die beiden hier nicht sichtbaren Seiten (also hinten und links) bleiben weiß.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5"/>
        <w:gridCol w:w="547"/>
        <w:gridCol w:w="4450"/>
      </w:tblGrid>
      <w:tr w:rsidR="006333C6" w:rsidRPr="004F50E9" w14:paraId="6D113791" w14:textId="77777777" w:rsidTr="00AD0D0C">
        <w:tc>
          <w:tcPr>
            <w:tcW w:w="4219" w:type="dxa"/>
            <w:vAlign w:val="center"/>
          </w:tcPr>
          <w:p w14:paraId="192E93A8" w14:textId="77777777" w:rsidR="000B7459" w:rsidRPr="004F50E9" w:rsidRDefault="000B7459" w:rsidP="00AD0D0C">
            <w:pPr>
              <w:pStyle w:val="PokalFlietext"/>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56F9FD98" wp14:editId="4F828410">
                  <wp:extent cx="940279" cy="1130920"/>
                  <wp:effectExtent l="0" t="0" r="0" b="0"/>
                  <wp:docPr id="3204" name="Grafik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zwischenstand.wmf"/>
                          <pic:cNvPicPr/>
                        </pic:nvPicPr>
                        <pic:blipFill>
                          <a:blip r:embed="rId161" cstate="print">
                            <a:extLst>
                              <a:ext uri="{28A0092B-C50C-407E-A947-70E740481C1C}">
                                <a14:useLocalDpi xmlns:a14="http://schemas.microsoft.com/office/drawing/2010/main"/>
                              </a:ext>
                            </a:extLst>
                          </a:blip>
                          <a:stretch>
                            <a:fillRect/>
                          </a:stretch>
                        </pic:blipFill>
                        <pic:spPr>
                          <a:xfrm>
                            <a:off x="0" y="0"/>
                            <a:ext cx="950143" cy="1142784"/>
                          </a:xfrm>
                          <a:prstGeom prst="rect">
                            <a:avLst/>
                          </a:prstGeom>
                        </pic:spPr>
                      </pic:pic>
                    </a:graphicData>
                  </a:graphic>
                </wp:inline>
              </w:drawing>
            </w:r>
          </w:p>
        </w:tc>
        <w:tc>
          <w:tcPr>
            <w:tcW w:w="567" w:type="dxa"/>
            <w:vAlign w:val="center"/>
          </w:tcPr>
          <w:p w14:paraId="2AE34A81" w14:textId="77777777" w:rsidR="000B7459" w:rsidRPr="004F50E9" w:rsidRDefault="000B7459" w:rsidP="00AD0D0C">
            <w:pPr>
              <w:pStyle w:val="PokalFlietext"/>
              <w:spacing w:after="0"/>
              <w:jc w:val="center"/>
              <w:rPr>
                <w:rFonts w:asciiTheme="minorHAnsi" w:hAnsiTheme="minorHAnsi" w:cstheme="minorHAnsi"/>
              </w:rPr>
            </w:pPr>
            <w:r w:rsidRPr="004F50E9">
              <w:rPr>
                <w:rFonts w:asciiTheme="minorHAnsi" w:hAnsiTheme="minorHAnsi" w:cstheme="minorHAnsi"/>
              </w:rPr>
              <w:sym w:font="Wingdings" w:char="F0E0"/>
            </w:r>
          </w:p>
        </w:tc>
        <w:tc>
          <w:tcPr>
            <w:tcW w:w="4569" w:type="dxa"/>
            <w:vAlign w:val="center"/>
          </w:tcPr>
          <w:p w14:paraId="6CAE12B9" w14:textId="77777777" w:rsidR="000B7459" w:rsidRPr="004F50E9" w:rsidRDefault="000B7459" w:rsidP="00AD0D0C">
            <w:pPr>
              <w:pStyle w:val="PokalFlietext"/>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5D113D77" wp14:editId="796FEE65">
                  <wp:extent cx="1475117" cy="1107921"/>
                  <wp:effectExtent l="0" t="0" r="0" b="0"/>
                  <wp:docPr id="3205" name="Grafik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endstand.wmf"/>
                          <pic:cNvPicPr/>
                        </pic:nvPicPr>
                        <pic:blipFill>
                          <a:blip r:embed="rId163" cstate="print">
                            <a:extLst>
                              <a:ext uri="{28A0092B-C50C-407E-A947-70E740481C1C}">
                                <a14:useLocalDpi xmlns:a14="http://schemas.microsoft.com/office/drawing/2010/main"/>
                              </a:ext>
                            </a:extLst>
                          </a:blip>
                          <a:stretch>
                            <a:fillRect/>
                          </a:stretch>
                        </pic:blipFill>
                        <pic:spPr>
                          <a:xfrm>
                            <a:off x="0" y="0"/>
                            <a:ext cx="1484068" cy="1114644"/>
                          </a:xfrm>
                          <a:prstGeom prst="rect">
                            <a:avLst/>
                          </a:prstGeom>
                        </pic:spPr>
                      </pic:pic>
                    </a:graphicData>
                  </a:graphic>
                </wp:inline>
              </w:drawing>
            </w:r>
          </w:p>
        </w:tc>
      </w:tr>
    </w:tbl>
    <w:p w14:paraId="488DB953" w14:textId="77777777" w:rsidR="000B7459" w:rsidRPr="004F50E9" w:rsidRDefault="000B7459" w:rsidP="000B7459">
      <w:pPr>
        <w:pStyle w:val="PokalAufzhlung"/>
        <w:tabs>
          <w:tab w:val="right" w:leader="underscore" w:pos="9214"/>
        </w:tabs>
        <w:spacing w:before="240"/>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Wie viele Steine müssen insgesamt noch verbaut werden?</w:t>
      </w:r>
    </w:p>
    <w:p w14:paraId="000B848A" w14:textId="77777777" w:rsidR="000B7459" w:rsidRPr="004F50E9" w:rsidRDefault="000B7459" w:rsidP="006333C6">
      <w:pPr>
        <w:pStyle w:val="PokalAufzhlung"/>
        <w:tabs>
          <w:tab w:val="right" w:leader="underscore" w:pos="9214"/>
        </w:tabs>
        <w:jc w:val="center"/>
        <w:rPr>
          <w:rFonts w:asciiTheme="minorHAnsi" w:hAnsiTheme="minorHAnsi" w:cstheme="minorHAnsi"/>
          <w:sz w:val="14"/>
        </w:rPr>
      </w:pPr>
      <w:r w:rsidRPr="004F50E9">
        <w:rPr>
          <w:rFonts w:asciiTheme="minorHAnsi" w:hAnsiTheme="minorHAnsi" w:cstheme="minorHAnsi"/>
          <w:noProof/>
        </w:rPr>
        <w:drawing>
          <wp:inline distT="0" distB="0" distL="0" distR="0" wp14:anchorId="561995AC" wp14:editId="2E8FC06D">
            <wp:extent cx="5080958" cy="1370012"/>
            <wp:effectExtent l="0" t="0" r="5715" b="1905"/>
            <wp:docPr id="3206" name="Grafik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jpg"/>
                    <pic:cNvPicPr/>
                  </pic:nvPicPr>
                  <pic:blipFill rotWithShape="1">
                    <a:blip r:embed="rId67" cstate="print">
                      <a:extLst>
                        <a:ext uri="{28A0092B-C50C-407E-A947-70E740481C1C}">
                          <a14:useLocalDpi xmlns:a14="http://schemas.microsoft.com/office/drawing/2010/main"/>
                        </a:ext>
                      </a:extLst>
                    </a:blip>
                    <a:srcRect r="6031" b="32551"/>
                    <a:stretch/>
                  </pic:blipFill>
                  <pic:spPr bwMode="auto">
                    <a:xfrm>
                      <a:off x="0" y="0"/>
                      <a:ext cx="5110824" cy="1378065"/>
                    </a:xfrm>
                    <a:prstGeom prst="rect">
                      <a:avLst/>
                    </a:prstGeom>
                    <a:ln>
                      <a:noFill/>
                    </a:ln>
                    <a:extLst>
                      <a:ext uri="{53640926-AAD7-44D8-BBD7-CCE9431645EC}">
                        <a14:shadowObscured xmlns:a14="http://schemas.microsoft.com/office/drawing/2010/main"/>
                      </a:ext>
                    </a:extLst>
                  </pic:spPr>
                </pic:pic>
              </a:graphicData>
            </a:graphic>
          </wp:inline>
        </w:drawing>
      </w:r>
    </w:p>
    <w:p w14:paraId="54E85E60" w14:textId="77777777" w:rsidR="000B7459" w:rsidRPr="004F50E9" w:rsidRDefault="000B7459" w:rsidP="000B7459">
      <w:pPr>
        <w:pStyle w:val="PokalAufzhlung"/>
        <w:tabs>
          <w:tab w:val="right" w:leader="underscore" w:pos="9214"/>
        </w:tabs>
        <w:spacing w:before="240"/>
        <w:rPr>
          <w:rFonts w:asciiTheme="minorHAnsi" w:hAnsiTheme="minorHAnsi" w:cstheme="minorHAnsi"/>
        </w:rPr>
      </w:pPr>
      <w:r w:rsidRPr="004F50E9">
        <w:rPr>
          <w:rFonts w:asciiTheme="minorHAnsi" w:hAnsiTheme="minorHAnsi" w:cstheme="minorHAnsi"/>
          <w:i/>
        </w:rPr>
        <w:tab/>
        <w:t>Deine Antwort:</w:t>
      </w:r>
      <w:r w:rsidRPr="004F50E9">
        <w:rPr>
          <w:rFonts w:asciiTheme="minorHAnsi" w:hAnsiTheme="minorHAnsi" w:cstheme="minorHAnsi"/>
        </w:rPr>
        <w:t xml:space="preserve"> </w:t>
      </w:r>
      <w:r w:rsidRPr="004F50E9">
        <w:rPr>
          <w:rFonts w:asciiTheme="minorHAnsi" w:hAnsiTheme="minorHAnsi" w:cstheme="minorHAnsi"/>
          <w:sz w:val="10"/>
          <w:szCs w:val="10"/>
        </w:rPr>
        <w:tab/>
      </w:r>
    </w:p>
    <w:p w14:paraId="71796436" w14:textId="77777777" w:rsidR="000B7459" w:rsidRPr="004F50E9" w:rsidRDefault="000B7459" w:rsidP="006333C6">
      <w:pPr>
        <w:pStyle w:val="PokalAufzhlung"/>
        <w:jc w:val="center"/>
        <w:rPr>
          <w:rFonts w:asciiTheme="minorHAnsi" w:hAnsiTheme="minorHAnsi" w:cstheme="minorHAnsi"/>
          <w:sz w:val="10"/>
        </w:rPr>
      </w:pPr>
      <w:r w:rsidRPr="004F50E9">
        <w:rPr>
          <w:rFonts w:asciiTheme="minorHAnsi" w:hAnsiTheme="minorHAnsi" w:cstheme="minorHAnsi"/>
        </w:rPr>
        <w:t>d)</w:t>
      </w:r>
      <w:r w:rsidRPr="004F50E9">
        <w:rPr>
          <w:rFonts w:asciiTheme="minorHAnsi" w:hAnsiTheme="minorHAnsi" w:cstheme="minorHAnsi"/>
        </w:rPr>
        <w:tab/>
        <w:t>Je mehr grüne Farbe ein Stein hat, umso teurer ist er.</w:t>
      </w:r>
      <w:r w:rsidRPr="004F50E9">
        <w:rPr>
          <w:rFonts w:asciiTheme="minorHAnsi" w:hAnsiTheme="minorHAnsi" w:cstheme="minorHAnsi"/>
        </w:rPr>
        <w:br/>
        <w:t>Wie viele Steine jeder Sorte müssen insgesamt noch verbaut werden, damit die Sitzlandschaft so billig wie möglich wird?</w:t>
      </w:r>
      <w:r w:rsidRPr="004F50E9">
        <w:rPr>
          <w:rFonts w:asciiTheme="minorHAnsi" w:hAnsiTheme="minorHAnsi" w:cstheme="minorHAnsi"/>
        </w:rPr>
        <w:br/>
      </w:r>
      <w:r w:rsidRPr="004F50E9">
        <w:rPr>
          <w:rFonts w:asciiTheme="minorHAnsi" w:hAnsiTheme="minorHAnsi" w:cstheme="minorHAnsi"/>
          <w:noProof/>
        </w:rPr>
        <w:drawing>
          <wp:inline distT="0" distB="0" distL="0" distR="0" wp14:anchorId="5BD5E060" wp14:editId="370DA75B">
            <wp:extent cx="5167222" cy="1394907"/>
            <wp:effectExtent l="0" t="0" r="0" b="0"/>
            <wp:docPr id="3207" name="Grafik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jpg"/>
                    <pic:cNvPicPr/>
                  </pic:nvPicPr>
                  <pic:blipFill rotWithShape="1">
                    <a:blip r:embed="rId67" cstate="print">
                      <a:extLst>
                        <a:ext uri="{28A0092B-C50C-407E-A947-70E740481C1C}">
                          <a14:useLocalDpi xmlns:a14="http://schemas.microsoft.com/office/drawing/2010/main"/>
                        </a:ext>
                      </a:extLst>
                    </a:blip>
                    <a:srcRect r="6141" b="32551"/>
                    <a:stretch/>
                  </pic:blipFill>
                  <pic:spPr bwMode="auto">
                    <a:xfrm>
                      <a:off x="0" y="0"/>
                      <a:ext cx="5186832" cy="14002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6"/>
        <w:gridCol w:w="567"/>
        <w:gridCol w:w="1266"/>
        <w:gridCol w:w="567"/>
        <w:gridCol w:w="1266"/>
        <w:gridCol w:w="567"/>
        <w:gridCol w:w="1267"/>
      </w:tblGrid>
      <w:tr w:rsidR="000B7459" w:rsidRPr="004F50E9" w14:paraId="78FE75AD" w14:textId="77777777" w:rsidTr="00AD0D0C">
        <w:trPr>
          <w:jc w:val="center"/>
        </w:trPr>
        <w:tc>
          <w:tcPr>
            <w:tcW w:w="1266" w:type="dxa"/>
          </w:tcPr>
          <w:p w14:paraId="59066334"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21DA17CA" wp14:editId="46CF7008">
                  <wp:extent cx="720000" cy="720000"/>
                  <wp:effectExtent l="0" t="0" r="4445" b="4445"/>
                  <wp:docPr id="3208" name="Grafik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0.wmf"/>
                          <pic:cNvPicPr/>
                        </pic:nvPicPr>
                        <pic:blipFill>
                          <a:blip r:embed="rId164"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567" w:type="dxa"/>
          </w:tcPr>
          <w:p w14:paraId="651897D5" w14:textId="77777777" w:rsidR="000B7459" w:rsidRPr="004F50E9" w:rsidRDefault="000B7459" w:rsidP="00AD0D0C">
            <w:pPr>
              <w:pStyle w:val="PokalAufzhlung"/>
              <w:ind w:left="0" w:firstLine="0"/>
              <w:jc w:val="center"/>
              <w:rPr>
                <w:rFonts w:asciiTheme="minorHAnsi" w:hAnsiTheme="minorHAnsi" w:cstheme="minorHAnsi"/>
                <w:noProof/>
              </w:rPr>
            </w:pPr>
          </w:p>
        </w:tc>
        <w:tc>
          <w:tcPr>
            <w:tcW w:w="1266" w:type="dxa"/>
          </w:tcPr>
          <w:p w14:paraId="7B85AD54"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1F09BFF8" wp14:editId="5416577F">
                  <wp:extent cx="720000" cy="720000"/>
                  <wp:effectExtent l="0" t="0" r="4445" b="4445"/>
                  <wp:docPr id="3209" name="Grafik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1.wmf"/>
                          <pic:cNvPicPr/>
                        </pic:nvPicPr>
                        <pic:blipFill>
                          <a:blip r:embed="rId165"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567" w:type="dxa"/>
          </w:tcPr>
          <w:p w14:paraId="52575F62" w14:textId="77777777" w:rsidR="000B7459" w:rsidRPr="004F50E9" w:rsidRDefault="000B7459" w:rsidP="00AD0D0C">
            <w:pPr>
              <w:pStyle w:val="PokalAufzhlung"/>
              <w:ind w:left="0" w:firstLine="0"/>
              <w:jc w:val="center"/>
              <w:rPr>
                <w:rFonts w:asciiTheme="minorHAnsi" w:hAnsiTheme="minorHAnsi" w:cstheme="minorHAnsi"/>
                <w:noProof/>
              </w:rPr>
            </w:pPr>
          </w:p>
        </w:tc>
        <w:tc>
          <w:tcPr>
            <w:tcW w:w="1266" w:type="dxa"/>
          </w:tcPr>
          <w:p w14:paraId="7CF313C8"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78278B22" wp14:editId="20119C0D">
                  <wp:extent cx="720000" cy="720000"/>
                  <wp:effectExtent l="0" t="0" r="4445" b="4445"/>
                  <wp:docPr id="3210" name="Grafik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2.wmf"/>
                          <pic:cNvPicPr/>
                        </pic:nvPicPr>
                        <pic:blipFill>
                          <a:blip r:embed="rId166"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567" w:type="dxa"/>
          </w:tcPr>
          <w:p w14:paraId="144AD00D" w14:textId="77777777" w:rsidR="000B7459" w:rsidRPr="004F50E9" w:rsidRDefault="000B7459" w:rsidP="00AD0D0C">
            <w:pPr>
              <w:pStyle w:val="PokalAufzhlung"/>
              <w:ind w:left="0" w:firstLine="0"/>
              <w:jc w:val="center"/>
              <w:rPr>
                <w:rFonts w:asciiTheme="minorHAnsi" w:hAnsiTheme="minorHAnsi" w:cstheme="minorHAnsi"/>
                <w:noProof/>
              </w:rPr>
            </w:pPr>
          </w:p>
        </w:tc>
        <w:tc>
          <w:tcPr>
            <w:tcW w:w="1267" w:type="dxa"/>
          </w:tcPr>
          <w:p w14:paraId="151C47E2" w14:textId="77777777" w:rsidR="000B7459" w:rsidRPr="004F50E9" w:rsidRDefault="000B7459"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5E9C6C92" wp14:editId="31FE12AD">
                  <wp:extent cx="720000" cy="720000"/>
                  <wp:effectExtent l="0" t="0" r="4445" b="4445"/>
                  <wp:docPr id="3211" name="Grafik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3.wmf"/>
                          <pic:cNvPicPr/>
                        </pic:nvPicPr>
                        <pic:blipFill>
                          <a:blip r:embed="rId167" cstate="print">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r>
      <w:tr w:rsidR="000B7459" w:rsidRPr="004F50E9" w14:paraId="1F8B63E0" w14:textId="77777777" w:rsidTr="00AD0D0C">
        <w:trPr>
          <w:jc w:val="center"/>
        </w:trPr>
        <w:tc>
          <w:tcPr>
            <w:tcW w:w="1266" w:type="dxa"/>
            <w:tcBorders>
              <w:bottom w:val="single" w:sz="4" w:space="0" w:color="auto"/>
            </w:tcBorders>
          </w:tcPr>
          <w:p w14:paraId="54F5601D"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567" w:type="dxa"/>
          </w:tcPr>
          <w:p w14:paraId="64751286"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1266" w:type="dxa"/>
            <w:tcBorders>
              <w:bottom w:val="single" w:sz="4" w:space="0" w:color="auto"/>
            </w:tcBorders>
          </w:tcPr>
          <w:p w14:paraId="7A547E49"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567" w:type="dxa"/>
          </w:tcPr>
          <w:p w14:paraId="167DAE08"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1266" w:type="dxa"/>
            <w:tcBorders>
              <w:bottom w:val="single" w:sz="4" w:space="0" w:color="auto"/>
            </w:tcBorders>
          </w:tcPr>
          <w:p w14:paraId="6E8A37F4"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567" w:type="dxa"/>
          </w:tcPr>
          <w:p w14:paraId="47917DAE" w14:textId="77777777" w:rsidR="000B7459" w:rsidRPr="004F50E9" w:rsidRDefault="000B7459" w:rsidP="00AD0D0C">
            <w:pPr>
              <w:pStyle w:val="PokalAufzhlung"/>
              <w:ind w:left="0" w:firstLine="0"/>
              <w:jc w:val="center"/>
              <w:rPr>
                <w:rFonts w:asciiTheme="minorHAnsi" w:hAnsiTheme="minorHAnsi" w:cstheme="minorHAnsi"/>
                <w:sz w:val="44"/>
              </w:rPr>
            </w:pPr>
          </w:p>
        </w:tc>
        <w:tc>
          <w:tcPr>
            <w:tcW w:w="1267" w:type="dxa"/>
            <w:tcBorders>
              <w:bottom w:val="single" w:sz="4" w:space="0" w:color="auto"/>
            </w:tcBorders>
          </w:tcPr>
          <w:p w14:paraId="338F67BC" w14:textId="77777777" w:rsidR="000B7459" w:rsidRPr="004F50E9" w:rsidRDefault="000B7459" w:rsidP="00AD0D0C">
            <w:pPr>
              <w:pStyle w:val="PokalAufzhlung"/>
              <w:ind w:left="0" w:firstLine="0"/>
              <w:jc w:val="center"/>
              <w:rPr>
                <w:rFonts w:asciiTheme="minorHAnsi" w:hAnsiTheme="minorHAnsi" w:cstheme="minorHAnsi"/>
                <w:sz w:val="44"/>
              </w:rPr>
            </w:pPr>
          </w:p>
        </w:tc>
      </w:tr>
    </w:tbl>
    <w:p w14:paraId="41835447" w14:textId="77777777" w:rsidR="000B7459" w:rsidRPr="004F50E9" w:rsidRDefault="000B7459" w:rsidP="000B7459">
      <w:pPr>
        <w:pStyle w:val="PokalAufzhlung"/>
        <w:rPr>
          <w:rFonts w:asciiTheme="minorHAnsi" w:hAnsiTheme="minorHAnsi" w:cstheme="minorHAnsi"/>
          <w:sz w:val="2"/>
        </w:rPr>
      </w:pPr>
    </w:p>
    <w:p w14:paraId="664501B4"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e)</w:t>
      </w:r>
      <w:r w:rsidRPr="004F50E9">
        <w:rPr>
          <w:rFonts w:asciiTheme="minorHAnsi" w:hAnsiTheme="minorHAnsi" w:cstheme="minorHAnsi"/>
        </w:rPr>
        <w:tab/>
        <w:t>Die schweren Steinwürfel sind durchbohrt, damit sie mit dem Kran bewegt werden können. Die Bauarbeiter versuchen die Würfel möglichst so einzubauen, dass die Bohrung nicht zu sehen ist.</w:t>
      </w:r>
    </w:p>
    <w:p w14:paraId="005F5566"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Bei wie vielen Würfeln des fertigen Bauwerks ist das Bohrloch dann doch zu sehen?</w:t>
      </w:r>
    </w:p>
    <w:p w14:paraId="645BD8F5" w14:textId="77777777" w:rsidR="000B7459" w:rsidRPr="004F50E9" w:rsidRDefault="000B7459" w:rsidP="000B7459">
      <w:pPr>
        <w:pStyle w:val="PokalAufzhlung"/>
        <w:ind w:firstLine="0"/>
        <w:rPr>
          <w:rFonts w:asciiTheme="minorHAnsi" w:hAnsiTheme="minorHAnsi" w:cstheme="minorHAnsi"/>
          <w:i/>
          <w:sz w:val="14"/>
        </w:rPr>
      </w:pPr>
    </w:p>
    <w:p w14:paraId="329F23F8" w14:textId="77777777" w:rsidR="000B7459" w:rsidRPr="004F50E9" w:rsidRDefault="000B7459" w:rsidP="000B7459">
      <w:pPr>
        <w:pStyle w:val="PokalAufzhlung"/>
        <w:tabs>
          <w:tab w:val="right" w:leader="underscore" w:pos="9214"/>
        </w:tabs>
        <w:ind w:firstLine="0"/>
        <w:rPr>
          <w:rFonts w:asciiTheme="minorHAnsi" w:hAnsiTheme="minorHAnsi" w:cstheme="minorHAnsi"/>
          <w:i/>
        </w:rPr>
      </w:pPr>
      <w:r w:rsidRPr="004F50E9">
        <w:rPr>
          <w:rFonts w:asciiTheme="minorHAnsi" w:hAnsiTheme="minorHAnsi" w:cstheme="minorHAnsi"/>
          <w:i/>
        </w:rPr>
        <w:t xml:space="preserve">Deine Antwort: </w:t>
      </w:r>
      <w:r w:rsidRPr="004F50E9">
        <w:rPr>
          <w:rFonts w:asciiTheme="minorHAnsi" w:hAnsiTheme="minorHAnsi" w:cstheme="minorHAnsi"/>
          <w:i/>
          <w:sz w:val="10"/>
          <w:szCs w:val="10"/>
        </w:rPr>
        <w:tab/>
      </w:r>
    </w:p>
    <w:p w14:paraId="1E33B7B7" w14:textId="77777777" w:rsidR="000B7459" w:rsidRPr="004F50E9" w:rsidRDefault="000B7459" w:rsidP="000B7459">
      <w:pPr>
        <w:pStyle w:val="PokalTitel0"/>
        <w:rPr>
          <w:rFonts w:asciiTheme="minorHAnsi" w:hAnsiTheme="minorHAnsi" w:cstheme="minorHAnsi"/>
        </w:rPr>
      </w:pPr>
      <w:r w:rsidRPr="004F50E9">
        <w:rPr>
          <w:rFonts w:asciiTheme="minorHAnsi" w:hAnsiTheme="minorHAnsi" w:cstheme="minorHAnsi"/>
        </w:rPr>
        <w:lastRenderedPageBreak/>
        <w:t>Aufgabe 4: Logik-Rätsel</w:t>
      </w:r>
    </w:p>
    <w:p w14:paraId="411B9A0F" w14:textId="77777777" w:rsidR="000B7459" w:rsidRPr="004F50E9" w:rsidRDefault="000B7459" w:rsidP="000B7459">
      <w:pPr>
        <w:pStyle w:val="PokalFlietext"/>
        <w:rPr>
          <w:rFonts w:asciiTheme="minorHAnsi" w:hAnsiTheme="minorHAnsi" w:cstheme="minorHAnsi"/>
        </w:rPr>
      </w:pPr>
      <w:r w:rsidRPr="004F50E9">
        <w:rPr>
          <w:rFonts w:asciiTheme="minorHAnsi" w:hAnsiTheme="minorHAnsi" w:cstheme="minorHAnsi"/>
        </w:rPr>
        <w:t>Die drei Mädchen Anna, Lisa und Paula nehmen am Kreisklub der Universität teil. Sie unterhalten sich in der Pause und stellen sich einander vor. Als sie über ihr Taschengeld sprechen, stellen sie fest, dass sie im Monat unterschiedliche Beträge bekommen. Es beträgt entweder 12 €, 15 € oder 16 € im Monat.</w:t>
      </w:r>
    </w:p>
    <w:p w14:paraId="5AF1FC3A" w14:textId="77777777" w:rsidR="000B7459" w:rsidRPr="004F50E9" w:rsidRDefault="000B7459" w:rsidP="000B7459">
      <w:pPr>
        <w:pStyle w:val="PokalFlietext"/>
        <w:rPr>
          <w:rFonts w:asciiTheme="minorHAnsi" w:hAnsiTheme="minorHAnsi" w:cstheme="minorHAnsi"/>
        </w:rPr>
      </w:pPr>
      <w:r w:rsidRPr="004F50E9">
        <w:rPr>
          <w:rFonts w:asciiTheme="minorHAnsi" w:hAnsiTheme="minorHAnsi" w:cstheme="minorHAnsi"/>
        </w:rPr>
        <w:t>Die Mädchen haben alle unterschiedliche Vorlieben, ihr Taschengeld auszugeben.</w:t>
      </w:r>
    </w:p>
    <w:p w14:paraId="1066218D" w14:textId="77777777" w:rsidR="000B7459" w:rsidRPr="004F50E9" w:rsidRDefault="000B7459" w:rsidP="004B1517">
      <w:pPr>
        <w:pStyle w:val="PokalAufzhlung"/>
        <w:numPr>
          <w:ilvl w:val="0"/>
          <w:numId w:val="26"/>
        </w:numPr>
        <w:ind w:left="1134" w:hanging="567"/>
        <w:rPr>
          <w:rFonts w:asciiTheme="minorHAnsi" w:hAnsiTheme="minorHAnsi" w:cstheme="minorHAnsi"/>
        </w:rPr>
      </w:pPr>
      <w:r w:rsidRPr="004F50E9">
        <w:rPr>
          <w:rFonts w:asciiTheme="minorHAnsi" w:hAnsiTheme="minorHAnsi" w:cstheme="minorHAnsi"/>
        </w:rPr>
        <w:t>Anna kauft sich viele Süßigkeiten. Sie bekommt weniger Taschengeld als das Mädchen mit dem Nachnamen Müller.</w:t>
      </w:r>
    </w:p>
    <w:p w14:paraId="3921E7F4" w14:textId="77777777" w:rsidR="000B7459" w:rsidRPr="004F50E9" w:rsidRDefault="000B7459" w:rsidP="004B1517">
      <w:pPr>
        <w:pStyle w:val="PokalAufzhlung"/>
        <w:numPr>
          <w:ilvl w:val="0"/>
          <w:numId w:val="26"/>
        </w:numPr>
        <w:ind w:left="1134" w:hanging="567"/>
        <w:rPr>
          <w:rFonts w:asciiTheme="minorHAnsi" w:hAnsiTheme="minorHAnsi" w:cstheme="minorHAnsi"/>
        </w:rPr>
      </w:pPr>
      <w:r w:rsidRPr="004F50E9">
        <w:rPr>
          <w:rFonts w:asciiTheme="minorHAnsi" w:hAnsiTheme="minorHAnsi" w:cstheme="minorHAnsi"/>
        </w:rPr>
        <w:t>Paula bekommt 15 € Taschengeld.</w:t>
      </w:r>
    </w:p>
    <w:p w14:paraId="64CC4B4A" w14:textId="77777777" w:rsidR="000B7459" w:rsidRPr="004F50E9" w:rsidRDefault="000B7459" w:rsidP="004B1517">
      <w:pPr>
        <w:pStyle w:val="PokalAufzhlung"/>
        <w:numPr>
          <w:ilvl w:val="0"/>
          <w:numId w:val="26"/>
        </w:numPr>
        <w:ind w:left="1134" w:hanging="567"/>
        <w:rPr>
          <w:rFonts w:asciiTheme="minorHAnsi" w:hAnsiTheme="minorHAnsi" w:cstheme="minorHAnsi"/>
        </w:rPr>
      </w:pPr>
      <w:r w:rsidRPr="004F50E9">
        <w:rPr>
          <w:rFonts w:asciiTheme="minorHAnsi" w:hAnsiTheme="minorHAnsi" w:cstheme="minorHAnsi"/>
        </w:rPr>
        <w:t xml:space="preserve">Lisa gibt ihr Geld nicht für Schminke aus und heißt nicht Bauer. </w:t>
      </w:r>
    </w:p>
    <w:p w14:paraId="0C7132F2" w14:textId="77777777" w:rsidR="000B7459" w:rsidRPr="004F50E9" w:rsidRDefault="000B7459" w:rsidP="004B1517">
      <w:pPr>
        <w:pStyle w:val="PokalAufzhlung"/>
        <w:numPr>
          <w:ilvl w:val="0"/>
          <w:numId w:val="26"/>
        </w:numPr>
        <w:ind w:left="1134" w:hanging="567"/>
        <w:rPr>
          <w:rFonts w:asciiTheme="minorHAnsi" w:hAnsiTheme="minorHAnsi" w:cstheme="minorHAnsi"/>
        </w:rPr>
      </w:pPr>
      <w:r w:rsidRPr="004F50E9">
        <w:rPr>
          <w:rFonts w:asciiTheme="minorHAnsi" w:hAnsiTheme="minorHAnsi" w:cstheme="minorHAnsi"/>
        </w:rPr>
        <w:t>Das Mädchen mit dem Nachnamen Weber gibt sein Geld für Technik aus.</w:t>
      </w:r>
    </w:p>
    <w:p w14:paraId="6DBC3851"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Finde heraus, wie die Mädchen jeweils mit Nachnamen heißen, wie viel Taschengeld sie im Monat bekommen und wofür sie es oft ausgeben.</w:t>
      </w:r>
    </w:p>
    <w:p w14:paraId="68C9636D" w14:textId="77777777" w:rsidR="000B7459" w:rsidRPr="004F50E9" w:rsidRDefault="000B7459" w:rsidP="006333C6">
      <w:pPr>
        <w:pStyle w:val="PokalAufzhlung"/>
        <w:spacing w:before="120"/>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7B1F576D" wp14:editId="7C69F5F7">
            <wp:extent cx="5210354" cy="4376461"/>
            <wp:effectExtent l="0" t="0" r="9525" b="5080"/>
            <wp:docPr id="3212" name="Grafik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kästchen.jpg"/>
                    <pic:cNvPicPr/>
                  </pic:nvPicPr>
                  <pic:blipFill rotWithShape="1">
                    <a:blip r:embed="rId29" cstate="print">
                      <a:extLst>
                        <a:ext uri="{28A0092B-C50C-407E-A947-70E740481C1C}">
                          <a14:useLocalDpi xmlns:a14="http://schemas.microsoft.com/office/drawing/2010/main"/>
                        </a:ext>
                      </a:extLst>
                    </a:blip>
                    <a:srcRect t="3" r="2997" b="34802"/>
                    <a:stretch/>
                  </pic:blipFill>
                  <pic:spPr bwMode="auto">
                    <a:xfrm>
                      <a:off x="0" y="0"/>
                      <a:ext cx="5226495" cy="4390019"/>
                    </a:xfrm>
                    <a:prstGeom prst="rect">
                      <a:avLst/>
                    </a:prstGeom>
                    <a:ln>
                      <a:noFill/>
                    </a:ln>
                    <a:extLst>
                      <a:ext uri="{53640926-AAD7-44D8-BBD7-CCE9431645EC}">
                        <a14:shadowObscured xmlns:a14="http://schemas.microsoft.com/office/drawing/2010/main"/>
                      </a:ext>
                    </a:extLst>
                  </pic:spPr>
                </pic:pic>
              </a:graphicData>
            </a:graphic>
          </wp:inline>
        </w:drawing>
      </w:r>
    </w:p>
    <w:p w14:paraId="10F82AF0" w14:textId="77777777" w:rsidR="000B7459" w:rsidRPr="004F50E9" w:rsidRDefault="000B7459" w:rsidP="000B7459">
      <w:pPr>
        <w:pStyle w:val="PokalAufzhlung"/>
        <w:spacing w:before="120"/>
        <w:ind w:firstLine="0"/>
        <w:rPr>
          <w:rFonts w:asciiTheme="minorHAnsi" w:hAnsiTheme="minorHAnsi" w:cstheme="minorHAnsi"/>
        </w:rPr>
      </w:pPr>
      <w:r w:rsidRPr="004F50E9">
        <w:rPr>
          <w:rFonts w:asciiTheme="minorHAnsi" w:hAnsiTheme="minorHAnsi" w:cstheme="minorHAnsi"/>
        </w:rPr>
        <w:t>Deine Lösung:</w:t>
      </w:r>
    </w:p>
    <w:tbl>
      <w:tblPr>
        <w:tblStyle w:val="Tabellenraster"/>
        <w:tblW w:w="0" w:type="auto"/>
        <w:tblInd w:w="675"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40"/>
        <w:gridCol w:w="2624"/>
        <w:gridCol w:w="2276"/>
        <w:gridCol w:w="2257"/>
      </w:tblGrid>
      <w:tr w:rsidR="000B7459" w:rsidRPr="004F50E9" w14:paraId="57697914" w14:textId="77777777" w:rsidTr="00AD0D0C">
        <w:tc>
          <w:tcPr>
            <w:tcW w:w="1276" w:type="dxa"/>
            <w:tcBorders>
              <w:top w:val="nil"/>
              <w:bottom w:val="single" w:sz="12" w:space="0" w:color="auto"/>
            </w:tcBorders>
          </w:tcPr>
          <w:p w14:paraId="1B93E09A" w14:textId="77777777" w:rsidR="000B7459" w:rsidRPr="004F50E9" w:rsidRDefault="000B7459" w:rsidP="00AD0D0C">
            <w:pPr>
              <w:rPr>
                <w:rFonts w:asciiTheme="minorHAnsi" w:hAnsiTheme="minorHAnsi" w:cstheme="minorHAnsi"/>
                <w:sz w:val="24"/>
              </w:rPr>
            </w:pPr>
          </w:p>
        </w:tc>
        <w:tc>
          <w:tcPr>
            <w:tcW w:w="2726" w:type="dxa"/>
            <w:tcBorders>
              <w:top w:val="nil"/>
              <w:bottom w:val="single" w:sz="12" w:space="0" w:color="auto"/>
            </w:tcBorders>
            <w:vAlign w:val="center"/>
          </w:tcPr>
          <w:p w14:paraId="131C3C41" w14:textId="77777777" w:rsidR="000B7459" w:rsidRPr="004F50E9" w:rsidRDefault="000B7459" w:rsidP="00AD0D0C">
            <w:pPr>
              <w:jc w:val="center"/>
              <w:rPr>
                <w:rFonts w:asciiTheme="minorHAnsi" w:hAnsiTheme="minorHAnsi" w:cstheme="minorHAnsi"/>
                <w:sz w:val="24"/>
              </w:rPr>
            </w:pPr>
            <w:r w:rsidRPr="004F50E9">
              <w:rPr>
                <w:rFonts w:asciiTheme="minorHAnsi" w:hAnsiTheme="minorHAnsi" w:cstheme="minorHAnsi"/>
                <w:sz w:val="24"/>
              </w:rPr>
              <w:t>Nachname</w:t>
            </w:r>
          </w:p>
        </w:tc>
        <w:tc>
          <w:tcPr>
            <w:tcW w:w="2339" w:type="dxa"/>
            <w:tcBorders>
              <w:top w:val="nil"/>
              <w:bottom w:val="single" w:sz="12" w:space="0" w:color="auto"/>
            </w:tcBorders>
            <w:vAlign w:val="center"/>
          </w:tcPr>
          <w:p w14:paraId="3D4047F4" w14:textId="77777777" w:rsidR="000B7459" w:rsidRPr="004F50E9" w:rsidRDefault="000B7459" w:rsidP="00AD0D0C">
            <w:pPr>
              <w:jc w:val="center"/>
              <w:rPr>
                <w:rFonts w:asciiTheme="minorHAnsi" w:hAnsiTheme="minorHAnsi" w:cstheme="minorHAnsi"/>
                <w:sz w:val="24"/>
              </w:rPr>
            </w:pPr>
            <w:r w:rsidRPr="004F50E9">
              <w:rPr>
                <w:rFonts w:asciiTheme="minorHAnsi" w:hAnsiTheme="minorHAnsi" w:cstheme="minorHAnsi"/>
                <w:sz w:val="24"/>
              </w:rPr>
              <w:t>Taschengeld</w:t>
            </w:r>
          </w:p>
        </w:tc>
        <w:tc>
          <w:tcPr>
            <w:tcW w:w="2339" w:type="dxa"/>
            <w:tcBorders>
              <w:top w:val="nil"/>
              <w:bottom w:val="single" w:sz="12" w:space="0" w:color="auto"/>
            </w:tcBorders>
            <w:vAlign w:val="center"/>
          </w:tcPr>
          <w:p w14:paraId="66153A46" w14:textId="77777777" w:rsidR="000B7459" w:rsidRPr="004F50E9" w:rsidRDefault="000B7459" w:rsidP="00AD0D0C">
            <w:pPr>
              <w:jc w:val="center"/>
              <w:rPr>
                <w:rFonts w:asciiTheme="minorHAnsi" w:hAnsiTheme="minorHAnsi" w:cstheme="minorHAnsi"/>
                <w:sz w:val="24"/>
              </w:rPr>
            </w:pPr>
            <w:r w:rsidRPr="004F50E9">
              <w:rPr>
                <w:rFonts w:asciiTheme="minorHAnsi" w:hAnsiTheme="minorHAnsi" w:cstheme="minorHAnsi"/>
                <w:sz w:val="24"/>
              </w:rPr>
              <w:t>Vorlieben</w:t>
            </w:r>
          </w:p>
        </w:tc>
      </w:tr>
      <w:tr w:rsidR="000B7459" w:rsidRPr="004F50E9" w14:paraId="71703B24" w14:textId="77777777" w:rsidTr="00AD0D0C">
        <w:tc>
          <w:tcPr>
            <w:tcW w:w="1276" w:type="dxa"/>
            <w:tcBorders>
              <w:top w:val="single" w:sz="12" w:space="0" w:color="auto"/>
            </w:tcBorders>
            <w:vAlign w:val="center"/>
          </w:tcPr>
          <w:p w14:paraId="0456D274" w14:textId="77777777" w:rsidR="000B7459" w:rsidRPr="004F50E9" w:rsidRDefault="000B7459" w:rsidP="00AD0D0C">
            <w:pPr>
              <w:rPr>
                <w:rFonts w:asciiTheme="minorHAnsi" w:hAnsiTheme="minorHAnsi" w:cstheme="minorHAnsi"/>
                <w:sz w:val="24"/>
              </w:rPr>
            </w:pPr>
            <w:r w:rsidRPr="004F50E9">
              <w:rPr>
                <w:rFonts w:asciiTheme="minorHAnsi" w:hAnsiTheme="minorHAnsi" w:cstheme="minorHAnsi"/>
                <w:sz w:val="24"/>
              </w:rPr>
              <w:t>Anna</w:t>
            </w:r>
          </w:p>
        </w:tc>
        <w:tc>
          <w:tcPr>
            <w:tcW w:w="2726" w:type="dxa"/>
            <w:tcBorders>
              <w:top w:val="single" w:sz="12" w:space="0" w:color="auto"/>
            </w:tcBorders>
            <w:vAlign w:val="center"/>
          </w:tcPr>
          <w:p w14:paraId="11D46BFC" w14:textId="77777777" w:rsidR="000B7459" w:rsidRPr="004F50E9" w:rsidRDefault="000B7459" w:rsidP="00AD0D0C">
            <w:pPr>
              <w:rPr>
                <w:rFonts w:asciiTheme="minorHAnsi" w:hAnsiTheme="minorHAnsi" w:cstheme="minorHAnsi"/>
                <w:sz w:val="40"/>
              </w:rPr>
            </w:pPr>
          </w:p>
        </w:tc>
        <w:tc>
          <w:tcPr>
            <w:tcW w:w="2339" w:type="dxa"/>
            <w:tcBorders>
              <w:top w:val="single" w:sz="12" w:space="0" w:color="auto"/>
            </w:tcBorders>
            <w:vAlign w:val="center"/>
          </w:tcPr>
          <w:p w14:paraId="1D3F4CBC" w14:textId="77777777" w:rsidR="000B7459" w:rsidRPr="004F50E9" w:rsidRDefault="000B7459" w:rsidP="00AD0D0C">
            <w:pPr>
              <w:rPr>
                <w:rFonts w:asciiTheme="minorHAnsi" w:hAnsiTheme="minorHAnsi" w:cstheme="minorHAnsi"/>
                <w:sz w:val="40"/>
              </w:rPr>
            </w:pPr>
          </w:p>
        </w:tc>
        <w:tc>
          <w:tcPr>
            <w:tcW w:w="2339" w:type="dxa"/>
            <w:tcBorders>
              <w:top w:val="single" w:sz="12" w:space="0" w:color="auto"/>
            </w:tcBorders>
            <w:vAlign w:val="center"/>
          </w:tcPr>
          <w:p w14:paraId="206F85E4" w14:textId="77777777" w:rsidR="000B7459" w:rsidRPr="004F50E9" w:rsidRDefault="000B7459" w:rsidP="00AD0D0C">
            <w:pPr>
              <w:rPr>
                <w:rFonts w:asciiTheme="minorHAnsi" w:hAnsiTheme="minorHAnsi" w:cstheme="minorHAnsi"/>
                <w:sz w:val="40"/>
              </w:rPr>
            </w:pPr>
          </w:p>
        </w:tc>
      </w:tr>
      <w:tr w:rsidR="000B7459" w:rsidRPr="004F50E9" w14:paraId="575CBD53" w14:textId="77777777" w:rsidTr="00AD0D0C">
        <w:tc>
          <w:tcPr>
            <w:tcW w:w="1276" w:type="dxa"/>
            <w:vAlign w:val="center"/>
          </w:tcPr>
          <w:p w14:paraId="7999C092" w14:textId="77777777" w:rsidR="000B7459" w:rsidRPr="004F50E9" w:rsidRDefault="000B7459" w:rsidP="00AD0D0C">
            <w:pPr>
              <w:rPr>
                <w:rFonts w:asciiTheme="minorHAnsi" w:hAnsiTheme="minorHAnsi" w:cstheme="minorHAnsi"/>
                <w:sz w:val="24"/>
              </w:rPr>
            </w:pPr>
            <w:r w:rsidRPr="004F50E9">
              <w:rPr>
                <w:rFonts w:asciiTheme="minorHAnsi" w:hAnsiTheme="minorHAnsi" w:cstheme="minorHAnsi"/>
                <w:sz w:val="24"/>
              </w:rPr>
              <w:t>Lisa</w:t>
            </w:r>
          </w:p>
        </w:tc>
        <w:tc>
          <w:tcPr>
            <w:tcW w:w="2726" w:type="dxa"/>
            <w:vAlign w:val="center"/>
          </w:tcPr>
          <w:p w14:paraId="1A7DA1D8" w14:textId="77777777" w:rsidR="000B7459" w:rsidRPr="004F50E9" w:rsidRDefault="000B7459" w:rsidP="00AD0D0C">
            <w:pPr>
              <w:rPr>
                <w:rFonts w:asciiTheme="minorHAnsi" w:hAnsiTheme="minorHAnsi" w:cstheme="minorHAnsi"/>
                <w:sz w:val="40"/>
              </w:rPr>
            </w:pPr>
          </w:p>
        </w:tc>
        <w:tc>
          <w:tcPr>
            <w:tcW w:w="2339" w:type="dxa"/>
            <w:vAlign w:val="center"/>
          </w:tcPr>
          <w:p w14:paraId="60B6983C" w14:textId="77777777" w:rsidR="000B7459" w:rsidRPr="004F50E9" w:rsidRDefault="000B7459" w:rsidP="00AD0D0C">
            <w:pPr>
              <w:rPr>
                <w:rFonts w:asciiTheme="minorHAnsi" w:hAnsiTheme="minorHAnsi" w:cstheme="minorHAnsi"/>
                <w:sz w:val="40"/>
              </w:rPr>
            </w:pPr>
          </w:p>
        </w:tc>
        <w:tc>
          <w:tcPr>
            <w:tcW w:w="2339" w:type="dxa"/>
            <w:vAlign w:val="center"/>
          </w:tcPr>
          <w:p w14:paraId="57FB1B8C" w14:textId="77777777" w:rsidR="000B7459" w:rsidRPr="004F50E9" w:rsidRDefault="000B7459" w:rsidP="00AD0D0C">
            <w:pPr>
              <w:rPr>
                <w:rFonts w:asciiTheme="minorHAnsi" w:hAnsiTheme="minorHAnsi" w:cstheme="minorHAnsi"/>
                <w:sz w:val="40"/>
              </w:rPr>
            </w:pPr>
          </w:p>
        </w:tc>
      </w:tr>
      <w:tr w:rsidR="000B7459" w:rsidRPr="004F50E9" w14:paraId="359E57B9" w14:textId="77777777" w:rsidTr="00AD0D0C">
        <w:tc>
          <w:tcPr>
            <w:tcW w:w="1276" w:type="dxa"/>
            <w:vAlign w:val="center"/>
          </w:tcPr>
          <w:p w14:paraId="1BD7EF79" w14:textId="77777777" w:rsidR="000B7459" w:rsidRPr="004F50E9" w:rsidRDefault="000B7459" w:rsidP="00AD0D0C">
            <w:pPr>
              <w:rPr>
                <w:rFonts w:asciiTheme="minorHAnsi" w:hAnsiTheme="minorHAnsi" w:cstheme="minorHAnsi"/>
                <w:sz w:val="24"/>
              </w:rPr>
            </w:pPr>
            <w:r w:rsidRPr="004F50E9">
              <w:rPr>
                <w:rFonts w:asciiTheme="minorHAnsi" w:hAnsiTheme="minorHAnsi" w:cstheme="minorHAnsi"/>
                <w:sz w:val="24"/>
              </w:rPr>
              <w:t>Paula</w:t>
            </w:r>
          </w:p>
        </w:tc>
        <w:tc>
          <w:tcPr>
            <w:tcW w:w="2726" w:type="dxa"/>
            <w:vAlign w:val="center"/>
          </w:tcPr>
          <w:p w14:paraId="460AB206" w14:textId="77777777" w:rsidR="000B7459" w:rsidRPr="004F50E9" w:rsidRDefault="000B7459" w:rsidP="00AD0D0C">
            <w:pPr>
              <w:rPr>
                <w:rFonts w:asciiTheme="minorHAnsi" w:hAnsiTheme="minorHAnsi" w:cstheme="minorHAnsi"/>
                <w:sz w:val="40"/>
              </w:rPr>
            </w:pPr>
          </w:p>
        </w:tc>
        <w:tc>
          <w:tcPr>
            <w:tcW w:w="2339" w:type="dxa"/>
            <w:vAlign w:val="center"/>
          </w:tcPr>
          <w:p w14:paraId="235C6B72" w14:textId="77777777" w:rsidR="000B7459" w:rsidRPr="004F50E9" w:rsidRDefault="000B7459" w:rsidP="00AD0D0C">
            <w:pPr>
              <w:rPr>
                <w:rFonts w:asciiTheme="minorHAnsi" w:hAnsiTheme="minorHAnsi" w:cstheme="minorHAnsi"/>
                <w:sz w:val="40"/>
              </w:rPr>
            </w:pPr>
          </w:p>
        </w:tc>
        <w:tc>
          <w:tcPr>
            <w:tcW w:w="2339" w:type="dxa"/>
            <w:vAlign w:val="center"/>
          </w:tcPr>
          <w:p w14:paraId="2B92B108" w14:textId="77777777" w:rsidR="000B7459" w:rsidRPr="004F50E9" w:rsidRDefault="000B7459" w:rsidP="00AD0D0C">
            <w:pPr>
              <w:rPr>
                <w:rFonts w:asciiTheme="minorHAnsi" w:hAnsiTheme="minorHAnsi" w:cstheme="minorHAnsi"/>
                <w:sz w:val="40"/>
              </w:rPr>
            </w:pPr>
          </w:p>
        </w:tc>
      </w:tr>
    </w:tbl>
    <w:p w14:paraId="1698298E" w14:textId="77777777" w:rsidR="000B7459" w:rsidRPr="004F50E9" w:rsidRDefault="000B7459" w:rsidP="000B7459">
      <w:pPr>
        <w:rPr>
          <w:rFonts w:cstheme="minorHAnsi"/>
          <w:b/>
          <w:color w:val="FF0000"/>
          <w:sz w:val="12"/>
        </w:rPr>
      </w:pPr>
    </w:p>
    <w:p w14:paraId="667EDBCA" w14:textId="77777777" w:rsidR="000B7459" w:rsidRPr="004F50E9" w:rsidRDefault="000B7459" w:rsidP="000B7459">
      <w:pPr>
        <w:rPr>
          <w:rFonts w:cstheme="minorHAnsi"/>
          <w:sz w:val="40"/>
        </w:rPr>
      </w:pPr>
      <w:r w:rsidRPr="004F50E9">
        <w:rPr>
          <w:rFonts w:cstheme="minorHAnsi"/>
          <w:b/>
          <w:color w:val="FF0000"/>
          <w:sz w:val="28"/>
        </w:rPr>
        <w:t>Die Aufgabe geht auf der Rückseite weiter!</w:t>
      </w:r>
      <w:r w:rsidRPr="004F50E9">
        <w:rPr>
          <w:rFonts w:cstheme="minorHAnsi"/>
          <w:sz w:val="40"/>
        </w:rPr>
        <w:br w:type="page"/>
      </w:r>
    </w:p>
    <w:p w14:paraId="2BC2BEDC" w14:textId="77777777" w:rsidR="000B7459" w:rsidRPr="004F50E9" w:rsidRDefault="000B7459" w:rsidP="000B7459">
      <w:pPr>
        <w:pStyle w:val="PokalTitel0"/>
        <w:rPr>
          <w:rFonts w:asciiTheme="minorHAnsi" w:hAnsiTheme="minorHAnsi" w:cstheme="minorHAnsi"/>
        </w:rPr>
      </w:pPr>
      <w:r w:rsidRPr="004F50E9">
        <w:rPr>
          <w:rFonts w:asciiTheme="minorHAnsi" w:hAnsiTheme="minorHAnsi" w:cstheme="minorHAnsi"/>
        </w:rPr>
        <w:lastRenderedPageBreak/>
        <w:t>Aufgabe 4 (Fortsetzung)</w:t>
      </w:r>
    </w:p>
    <w:p w14:paraId="6920B5AB"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Die drei Mädchen vertreten ihre Schulen im Wettbewerb um den Pokal des Rektors der Universität Rostock. Paula weiß, dass die Universität in diesem Jahr 600 Jahre alt wird.</w:t>
      </w:r>
    </w:p>
    <w:p w14:paraId="26E6405B"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 xml:space="preserve">Sie versuchen, aus den Zahlen, die das heutige Datum bilden, eine Aufgabe zu bilden. Das Ergebnis soll 600 sein. Die Ziffern </w:t>
      </w:r>
      <w:r w:rsidRPr="004F50E9">
        <w:rPr>
          <w:rFonts w:asciiTheme="minorHAnsi" w:hAnsiTheme="minorHAnsi" w:cstheme="minorHAnsi"/>
          <w:sz w:val="24"/>
        </w:rPr>
        <w:t xml:space="preserve">2 5 5 2 0 1 9 </w:t>
      </w:r>
      <w:r w:rsidRPr="004F50E9">
        <w:rPr>
          <w:rFonts w:asciiTheme="minorHAnsi" w:hAnsiTheme="minorHAnsi" w:cstheme="minorHAnsi"/>
        </w:rPr>
        <w:t>dürfen nur in dieser Reihenfolge verwendet werden. Erlaubt sind auch Rechenoperationen und Klammern.</w:t>
      </w:r>
    </w:p>
    <w:p w14:paraId="6A3FB7BA"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 xml:space="preserve">Ein Beispiel wäre: </w:t>
      </w:r>
      <w:r w:rsidRPr="004F50E9">
        <w:rPr>
          <w:rFonts w:asciiTheme="minorHAnsi" w:hAnsiTheme="minorHAnsi" w:cstheme="minorHAnsi"/>
          <w:b/>
        </w:rPr>
        <w:t>(2 + 55) · (20 – 1) + 9 = 2099</w:t>
      </w:r>
      <w:r w:rsidRPr="004F50E9">
        <w:rPr>
          <w:rFonts w:asciiTheme="minorHAnsi" w:hAnsiTheme="minorHAnsi" w:cstheme="minorHAnsi"/>
        </w:rPr>
        <w:t>. Hier ist das Ergebnis leider nicht 600.</w:t>
      </w:r>
    </w:p>
    <w:p w14:paraId="29783E27"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Bilde eine Aufgabe mit dem Ergebnis 600.</w:t>
      </w:r>
    </w:p>
    <w:p w14:paraId="04F52102" w14:textId="77777777" w:rsidR="000B7459" w:rsidRPr="004F50E9" w:rsidRDefault="000B7459" w:rsidP="000B7459">
      <w:pPr>
        <w:pStyle w:val="PokalAufzhlung"/>
        <w:rPr>
          <w:rFonts w:asciiTheme="minorHAnsi" w:hAnsiTheme="minorHAnsi" w:cstheme="minorHAnsi"/>
          <w:i/>
        </w:rPr>
      </w:pPr>
      <w:r w:rsidRPr="004F50E9">
        <w:rPr>
          <w:rFonts w:asciiTheme="minorHAnsi" w:hAnsiTheme="minorHAnsi" w:cstheme="minorHAnsi"/>
          <w:i/>
        </w:rPr>
        <w:tab/>
        <w:t>Zum Probieren</w:t>
      </w:r>
    </w:p>
    <w:p w14:paraId="4AFFFE1A" w14:textId="77777777" w:rsidR="000B7459" w:rsidRPr="004F50E9" w:rsidRDefault="000B7459" w:rsidP="000B7459">
      <w:pPr>
        <w:pStyle w:val="PokalAufzhlung"/>
        <w:ind w:firstLine="0"/>
        <w:rPr>
          <w:rFonts w:asciiTheme="minorHAnsi" w:hAnsiTheme="minorHAnsi" w:cstheme="minorHAnsi"/>
          <w:sz w:val="36"/>
          <w:szCs w:val="36"/>
        </w:rPr>
      </w:pPr>
      <w:r w:rsidRPr="004F50E9">
        <w:rPr>
          <w:rFonts w:asciiTheme="minorHAnsi" w:hAnsiTheme="minorHAnsi" w:cstheme="minorHAnsi"/>
          <w:noProof/>
        </w:rPr>
        <w:drawing>
          <wp:inline distT="0" distB="0" distL="0" distR="0" wp14:anchorId="080E113A" wp14:editId="1EB7815D">
            <wp:extent cx="5287992" cy="1885349"/>
            <wp:effectExtent l="0" t="0" r="8255" b="635"/>
            <wp:docPr id="3213" name="Grafik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kästchen.jpg"/>
                    <pic:cNvPicPr/>
                  </pic:nvPicPr>
                  <pic:blipFill rotWithShape="1">
                    <a:blip r:embed="rId29" cstate="print">
                      <a:extLst>
                        <a:ext uri="{28A0092B-C50C-407E-A947-70E740481C1C}">
                          <a14:useLocalDpi xmlns:a14="http://schemas.microsoft.com/office/drawing/2010/main"/>
                        </a:ext>
                      </a:extLst>
                    </a:blip>
                    <a:srcRect t="1" r="2997" b="72325"/>
                    <a:stretch/>
                  </pic:blipFill>
                  <pic:spPr bwMode="auto">
                    <a:xfrm>
                      <a:off x="0" y="0"/>
                      <a:ext cx="5311234" cy="1893635"/>
                    </a:xfrm>
                    <a:prstGeom prst="rect">
                      <a:avLst/>
                    </a:prstGeom>
                    <a:ln>
                      <a:noFill/>
                    </a:ln>
                    <a:extLst>
                      <a:ext uri="{53640926-AAD7-44D8-BBD7-CCE9431645EC}">
                        <a14:shadowObscured xmlns:a14="http://schemas.microsoft.com/office/drawing/2010/main"/>
                      </a:ext>
                    </a:extLst>
                  </pic:spPr>
                </pic:pic>
              </a:graphicData>
            </a:graphic>
          </wp:inline>
        </w:drawing>
      </w:r>
    </w:p>
    <w:p w14:paraId="59C40402" w14:textId="77777777" w:rsidR="000B7459" w:rsidRPr="004F50E9" w:rsidRDefault="000B7459" w:rsidP="000B7459">
      <w:pPr>
        <w:pStyle w:val="PokalAufzhlung"/>
        <w:ind w:firstLine="0"/>
        <w:rPr>
          <w:rFonts w:asciiTheme="minorHAnsi" w:hAnsiTheme="minorHAnsi" w:cstheme="minorHAnsi"/>
          <w:i/>
        </w:rPr>
      </w:pPr>
      <w:r w:rsidRPr="004F50E9">
        <w:rPr>
          <w:rFonts w:asciiTheme="minorHAnsi" w:hAnsiTheme="minorHAnsi" w:cstheme="minorHAnsi"/>
          <w:i/>
        </w:rPr>
        <w:t>Deine Lösung</w:t>
      </w:r>
    </w:p>
    <w:p w14:paraId="4FDAB564" w14:textId="77777777" w:rsidR="000B7459" w:rsidRPr="004F50E9" w:rsidRDefault="000B7459" w:rsidP="000B7459">
      <w:pPr>
        <w:pStyle w:val="PokalAufzhlung"/>
        <w:ind w:left="1985" w:firstLine="142"/>
        <w:jc w:val="left"/>
        <w:rPr>
          <w:rFonts w:asciiTheme="minorHAnsi" w:hAnsiTheme="minorHAnsi" w:cstheme="minorHAnsi"/>
          <w:sz w:val="32"/>
          <w:szCs w:val="36"/>
        </w:rPr>
      </w:pPr>
      <w:r w:rsidRPr="004F50E9">
        <w:rPr>
          <w:rFonts w:asciiTheme="minorHAnsi" w:hAnsiTheme="minorHAnsi" w:cstheme="minorHAnsi"/>
          <w:sz w:val="32"/>
          <w:szCs w:val="36"/>
        </w:rPr>
        <w:t>2</w:t>
      </w:r>
      <w:r w:rsidRPr="004F50E9">
        <w:rPr>
          <w:rFonts w:asciiTheme="minorHAnsi" w:hAnsiTheme="minorHAnsi" w:cstheme="minorHAnsi"/>
          <w:sz w:val="32"/>
          <w:szCs w:val="36"/>
        </w:rPr>
        <w:tab/>
        <w:t>5</w:t>
      </w:r>
      <w:r w:rsidRPr="004F50E9">
        <w:rPr>
          <w:rFonts w:asciiTheme="minorHAnsi" w:hAnsiTheme="minorHAnsi" w:cstheme="minorHAnsi"/>
          <w:sz w:val="32"/>
          <w:szCs w:val="36"/>
        </w:rPr>
        <w:tab/>
        <w:t>5</w:t>
      </w:r>
      <w:r w:rsidRPr="004F50E9">
        <w:rPr>
          <w:rFonts w:asciiTheme="minorHAnsi" w:hAnsiTheme="minorHAnsi" w:cstheme="minorHAnsi"/>
          <w:sz w:val="32"/>
          <w:szCs w:val="36"/>
        </w:rPr>
        <w:tab/>
        <w:t>2</w:t>
      </w:r>
      <w:r w:rsidRPr="004F50E9">
        <w:rPr>
          <w:rFonts w:asciiTheme="minorHAnsi" w:hAnsiTheme="minorHAnsi" w:cstheme="minorHAnsi"/>
          <w:sz w:val="32"/>
          <w:szCs w:val="36"/>
        </w:rPr>
        <w:tab/>
        <w:t>0</w:t>
      </w:r>
      <w:r w:rsidRPr="004F50E9">
        <w:rPr>
          <w:rFonts w:asciiTheme="minorHAnsi" w:hAnsiTheme="minorHAnsi" w:cstheme="minorHAnsi"/>
          <w:sz w:val="32"/>
          <w:szCs w:val="36"/>
        </w:rPr>
        <w:tab/>
        <w:t>1</w:t>
      </w:r>
      <w:r w:rsidRPr="004F50E9">
        <w:rPr>
          <w:rFonts w:asciiTheme="minorHAnsi" w:hAnsiTheme="minorHAnsi" w:cstheme="minorHAnsi"/>
          <w:sz w:val="32"/>
          <w:szCs w:val="36"/>
        </w:rPr>
        <w:tab/>
        <w:t>9</w:t>
      </w:r>
      <w:r w:rsidRPr="004F50E9">
        <w:rPr>
          <w:rFonts w:asciiTheme="minorHAnsi" w:hAnsiTheme="minorHAnsi" w:cstheme="minorHAnsi"/>
          <w:sz w:val="32"/>
          <w:szCs w:val="36"/>
        </w:rPr>
        <w:tab/>
        <w:t>= 600</w:t>
      </w:r>
    </w:p>
    <w:p w14:paraId="146D900D" w14:textId="77777777" w:rsidR="000B7459" w:rsidRPr="004F50E9" w:rsidRDefault="000B7459" w:rsidP="000B7459">
      <w:pPr>
        <w:pStyle w:val="PokalAufzhlung"/>
        <w:rPr>
          <w:rFonts w:asciiTheme="minorHAnsi" w:hAnsiTheme="minorHAnsi" w:cstheme="minorHAnsi"/>
          <w:sz w:val="12"/>
        </w:rPr>
      </w:pPr>
    </w:p>
    <w:p w14:paraId="4A3C0A94" w14:textId="77777777" w:rsidR="000B7459" w:rsidRPr="004F50E9" w:rsidRDefault="000B7459" w:rsidP="000B7459">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Für ein Ratespiel stehen 5 Hüte zur Verfügung, 3 weiße und 2 schwarze. Anna, Lisa und Paula setzen sich hintereinander, so dass jede nur die vor ihr Sitzende(n) sieht, d. h. Anna sieht Lisa und Paula, Lisa sieht nur Paula und Paula sieht keine der beiden. Dann wer</w:t>
      </w:r>
      <w:r w:rsidRPr="004F50E9">
        <w:rPr>
          <w:rFonts w:asciiTheme="minorHAnsi" w:hAnsiTheme="minorHAnsi" w:cstheme="minorHAnsi"/>
        </w:rPr>
        <w:softHyphen/>
        <w:t>den ihnen die Augen verbunden und jeder wird einer der fünf Hüte aufgesetzt. Die übrigen zwei Hüte werden versteckt. Nachdem ihnen die Augenbinden wieder ab</w:t>
      </w:r>
      <w:r w:rsidRPr="004F50E9">
        <w:rPr>
          <w:rFonts w:asciiTheme="minorHAnsi" w:hAnsiTheme="minorHAnsi" w:cstheme="minorHAnsi"/>
        </w:rPr>
        <w:softHyphen/>
        <w:t>ge</w:t>
      </w:r>
      <w:r w:rsidRPr="004F50E9">
        <w:rPr>
          <w:rFonts w:asciiTheme="minorHAnsi" w:hAnsiTheme="minorHAnsi" w:cstheme="minorHAnsi"/>
        </w:rPr>
        <w:softHyphen/>
        <w:t xml:space="preserve">nommen wurden, sollen sie die Farbe ihres Hutes, den sie nicht sehen können, erraten. </w:t>
      </w:r>
    </w:p>
    <w:p w14:paraId="7C6EB105"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 xml:space="preserve">Anna sagt: „Ich kann es nicht wissen.“ Darauf sagt Lisa: „Ich kann es auch nicht wissen.“ </w:t>
      </w:r>
    </w:p>
    <w:p w14:paraId="3D8A042D"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Paula sagt als letzte: „Aber ich weiß nun, welche Farbe mein Hut hat.“</w:t>
      </w:r>
    </w:p>
    <w:p w14:paraId="72CF19D2" w14:textId="77777777" w:rsidR="000B7459" w:rsidRPr="004F50E9" w:rsidRDefault="000B7459" w:rsidP="000B7459">
      <w:pPr>
        <w:pStyle w:val="PokalAufzhlung"/>
        <w:ind w:firstLine="0"/>
        <w:rPr>
          <w:rFonts w:asciiTheme="minorHAnsi" w:hAnsiTheme="minorHAnsi" w:cstheme="minorHAnsi"/>
        </w:rPr>
      </w:pPr>
      <w:r w:rsidRPr="004F50E9">
        <w:rPr>
          <w:rFonts w:asciiTheme="minorHAnsi" w:hAnsiTheme="minorHAnsi" w:cstheme="minorHAnsi"/>
        </w:rPr>
        <w:t xml:space="preserve">Zeige, wie du herausgefunden hast, welche Farbe Paulas Hut hat. </w:t>
      </w:r>
    </w:p>
    <w:p w14:paraId="0E1E8793" w14:textId="77777777" w:rsidR="000B7459" w:rsidRPr="004F50E9" w:rsidRDefault="00C01763" w:rsidP="006333C6">
      <w:pPr>
        <w:pStyle w:val="PokalAufzhlung"/>
        <w:ind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00EA9578" wp14:editId="4274D76A">
            <wp:extent cx="5167222" cy="1394907"/>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ästchen.jpg"/>
                    <pic:cNvPicPr/>
                  </pic:nvPicPr>
                  <pic:blipFill rotWithShape="1">
                    <a:blip r:embed="rId67" cstate="print">
                      <a:extLst>
                        <a:ext uri="{28A0092B-C50C-407E-A947-70E740481C1C}">
                          <a14:useLocalDpi xmlns:a14="http://schemas.microsoft.com/office/drawing/2010/main"/>
                        </a:ext>
                      </a:extLst>
                    </a:blip>
                    <a:srcRect r="6141" b="32551"/>
                    <a:stretch/>
                  </pic:blipFill>
                  <pic:spPr bwMode="auto">
                    <a:xfrm>
                      <a:off x="0" y="0"/>
                      <a:ext cx="5186832" cy="1400201"/>
                    </a:xfrm>
                    <a:prstGeom prst="rect">
                      <a:avLst/>
                    </a:prstGeom>
                    <a:ln>
                      <a:noFill/>
                    </a:ln>
                    <a:extLst>
                      <a:ext uri="{53640926-AAD7-44D8-BBD7-CCE9431645EC}">
                        <a14:shadowObscured xmlns:a14="http://schemas.microsoft.com/office/drawing/2010/main"/>
                      </a:ext>
                    </a:extLst>
                  </pic:spPr>
                </pic:pic>
              </a:graphicData>
            </a:graphic>
          </wp:inline>
        </w:drawing>
      </w:r>
    </w:p>
    <w:p w14:paraId="4443D6A9" w14:textId="77777777" w:rsidR="000B7459" w:rsidRPr="004F50E9" w:rsidRDefault="000B7459" w:rsidP="000B7459">
      <w:pPr>
        <w:pStyle w:val="PokalAufzhlung"/>
        <w:ind w:firstLine="0"/>
        <w:rPr>
          <w:rFonts w:asciiTheme="minorHAnsi" w:hAnsiTheme="minorHAnsi" w:cstheme="minorHAnsi"/>
          <w:sz w:val="4"/>
        </w:rPr>
      </w:pPr>
    </w:p>
    <w:p w14:paraId="798EFD70" w14:textId="77777777" w:rsidR="000B7459" w:rsidRPr="004F50E9" w:rsidRDefault="000B7459" w:rsidP="000B7459">
      <w:pPr>
        <w:pStyle w:val="PokalAufzhlung"/>
        <w:tabs>
          <w:tab w:val="right" w:leader="underscore" w:pos="9214"/>
        </w:tabs>
        <w:ind w:firstLine="0"/>
        <w:rPr>
          <w:rFonts w:asciiTheme="minorHAnsi" w:hAnsiTheme="minorHAnsi" w:cstheme="minorHAnsi"/>
        </w:rPr>
      </w:pPr>
      <w:r w:rsidRPr="004F50E9">
        <w:rPr>
          <w:rFonts w:asciiTheme="minorHAnsi" w:hAnsiTheme="minorHAnsi" w:cstheme="minorHAnsi"/>
        </w:rPr>
        <w:t xml:space="preserve">Paulas Hut hat die Farbe </w:t>
      </w:r>
      <w:r w:rsidRPr="004F50E9">
        <w:rPr>
          <w:rFonts w:asciiTheme="minorHAnsi" w:hAnsiTheme="minorHAnsi" w:cstheme="minorHAnsi"/>
          <w:sz w:val="10"/>
          <w:szCs w:val="10"/>
        </w:rPr>
        <w:tab/>
      </w:r>
    </w:p>
    <w:p w14:paraId="7D9DAF0A" w14:textId="77777777" w:rsidR="000B7459" w:rsidRPr="004F50E9" w:rsidRDefault="000B7459" w:rsidP="000B7459">
      <w:pPr>
        <w:rPr>
          <w:rFonts w:cstheme="minorHAnsi"/>
        </w:rPr>
      </w:pPr>
    </w:p>
    <w:p w14:paraId="25510E7E" w14:textId="1EE4BF1B" w:rsidR="00F57507" w:rsidRPr="004F50E9" w:rsidRDefault="006333C6" w:rsidP="006333C6">
      <w:pPr>
        <w:pStyle w:val="berschrift3"/>
        <w:rPr>
          <w:rFonts w:cstheme="minorHAnsi"/>
        </w:rPr>
      </w:pPr>
      <w:bookmarkStart w:id="31" w:name="_Toc17463659"/>
      <w:r w:rsidRPr="004F50E9">
        <w:rPr>
          <w:rFonts w:cstheme="minorHAnsi"/>
        </w:rPr>
        <w:lastRenderedPageBreak/>
        <w:t>2019 – Lösung</w:t>
      </w:r>
      <w:r w:rsidR="00B0600B">
        <w:rPr>
          <w:rFonts w:cstheme="minorHAnsi"/>
        </w:rPr>
        <w:t>en</w:t>
      </w:r>
      <w:bookmarkEnd w:id="31"/>
    </w:p>
    <w:p w14:paraId="31A5B4FE" w14:textId="77777777" w:rsidR="006333C6" w:rsidRPr="00C01763" w:rsidRDefault="006333C6" w:rsidP="006333C6">
      <w:pPr>
        <w:pStyle w:val="PokalTitel0"/>
        <w:rPr>
          <w:rFonts w:asciiTheme="minorHAnsi" w:hAnsiTheme="minorHAnsi" w:cstheme="minorHAnsi"/>
          <w:color w:val="FF0000"/>
        </w:rPr>
      </w:pPr>
      <w:r w:rsidRPr="004F50E9">
        <w:rPr>
          <w:rFonts w:asciiTheme="minorHAnsi" w:hAnsiTheme="minorHAnsi" w:cstheme="minorHAnsi"/>
        </w:rPr>
        <w:t>Aufgabe 1: Kryptogramme</w:t>
      </w:r>
      <w:r w:rsidR="00C01763">
        <w:rPr>
          <w:rFonts w:asciiTheme="minorHAnsi" w:hAnsiTheme="minorHAnsi" w:cstheme="minorHAnsi"/>
        </w:rPr>
        <w:t xml:space="preserve"> </w:t>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sidRPr="00C01763">
        <w:rPr>
          <w:rFonts w:asciiTheme="minorHAnsi" w:hAnsiTheme="minorHAnsi" w:cstheme="minorHAnsi"/>
          <w:color w:val="FF0000"/>
        </w:rPr>
        <w:t>(5P)</w:t>
      </w:r>
    </w:p>
    <w:p w14:paraId="3D1D371C"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Kryptogramme sind mathematische Rätsel, bei denen Ziffern durch Buchstaben ersetzt werden. Jeder Buchstabe steht immer für die gleiche Ziffer. Verschiedene Buchstaben stehen auch für verschiedene Ziffern. Am Anfang einer Zahl steht niemals eine 0.</w:t>
      </w:r>
    </w:p>
    <w:p w14:paraId="24D807E9"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 xml:space="preserve">Für das Kryptogramm </w:t>
      </w:r>
    </w:p>
    <w:p w14:paraId="0EB44E37"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sz w:val="36"/>
        </w:rPr>
        <w:t>L – M = M + M – L</w:t>
      </w:r>
    </w:p>
    <w:p w14:paraId="36293BEB"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gibt es sogar mehrere Lösungen.</w:t>
      </w:r>
      <w:r w:rsidRPr="004F50E9">
        <w:rPr>
          <w:rFonts w:asciiTheme="minorHAnsi" w:hAnsiTheme="minorHAnsi" w:cstheme="minorHAnsi"/>
        </w:rPr>
        <w:tab/>
      </w:r>
    </w:p>
    <w:p w14:paraId="66EC7917" w14:textId="77777777" w:rsidR="006333C6" w:rsidRPr="004F50E9" w:rsidRDefault="006333C6" w:rsidP="006333C6">
      <w:pPr>
        <w:pStyle w:val="PokalAufzhlung"/>
        <w:ind w:firstLine="0"/>
        <w:rPr>
          <w:rFonts w:asciiTheme="minorHAnsi" w:hAnsiTheme="minorHAnsi" w:cstheme="minorHAnsi"/>
          <w:sz w:val="10"/>
        </w:rPr>
      </w:pPr>
    </w:p>
    <w:tbl>
      <w:tblPr>
        <w:tblStyle w:val="Tabellenraster"/>
        <w:tblW w:w="0" w:type="auto"/>
        <w:tblInd w:w="567" w:type="dxa"/>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384"/>
        <w:gridCol w:w="2197"/>
        <w:gridCol w:w="2197"/>
      </w:tblGrid>
      <w:tr w:rsidR="006333C6" w:rsidRPr="004F50E9" w14:paraId="0B0EC8BC" w14:textId="77777777" w:rsidTr="00AD0D0C">
        <w:tc>
          <w:tcPr>
            <w:tcW w:w="1384" w:type="dxa"/>
            <w:tcBorders>
              <w:top w:val="nil"/>
              <w:bottom w:val="single" w:sz="6" w:space="0" w:color="auto"/>
            </w:tcBorders>
          </w:tcPr>
          <w:p w14:paraId="18EE5594" w14:textId="77777777" w:rsidR="006333C6" w:rsidRPr="004F50E9" w:rsidRDefault="006333C6" w:rsidP="00AD0D0C">
            <w:pPr>
              <w:pStyle w:val="PokalAufzhlung"/>
              <w:ind w:left="0" w:firstLine="0"/>
              <w:jc w:val="left"/>
              <w:rPr>
                <w:rFonts w:asciiTheme="minorHAnsi" w:hAnsiTheme="minorHAnsi" w:cstheme="minorHAnsi"/>
                <w:b/>
              </w:rPr>
            </w:pPr>
            <w:r w:rsidRPr="004F50E9">
              <w:rPr>
                <w:rFonts w:asciiTheme="minorHAnsi" w:hAnsiTheme="minorHAnsi" w:cstheme="minorHAnsi"/>
                <w:b/>
              </w:rPr>
              <w:t>Lösung Nr.</w:t>
            </w:r>
          </w:p>
        </w:tc>
        <w:tc>
          <w:tcPr>
            <w:tcW w:w="2197" w:type="dxa"/>
            <w:tcBorders>
              <w:top w:val="nil"/>
              <w:bottom w:val="single" w:sz="6" w:space="0" w:color="auto"/>
            </w:tcBorders>
          </w:tcPr>
          <w:p w14:paraId="0A55C9AA" w14:textId="77777777" w:rsidR="006333C6" w:rsidRPr="004F50E9" w:rsidRDefault="006333C6" w:rsidP="00AD0D0C">
            <w:pPr>
              <w:pStyle w:val="PokalAufzhlung"/>
              <w:ind w:left="0" w:firstLine="0"/>
              <w:jc w:val="center"/>
              <w:rPr>
                <w:rFonts w:asciiTheme="minorHAnsi" w:hAnsiTheme="minorHAnsi" w:cstheme="minorHAnsi"/>
                <w:b/>
              </w:rPr>
            </w:pPr>
            <w:r w:rsidRPr="004F50E9">
              <w:rPr>
                <w:rFonts w:asciiTheme="minorHAnsi" w:hAnsiTheme="minorHAnsi" w:cstheme="minorHAnsi"/>
                <w:b/>
              </w:rPr>
              <w:t>L</w:t>
            </w:r>
          </w:p>
        </w:tc>
        <w:tc>
          <w:tcPr>
            <w:tcW w:w="2197" w:type="dxa"/>
            <w:tcBorders>
              <w:top w:val="nil"/>
              <w:bottom w:val="single" w:sz="6" w:space="0" w:color="auto"/>
            </w:tcBorders>
          </w:tcPr>
          <w:p w14:paraId="18262965" w14:textId="77777777" w:rsidR="006333C6" w:rsidRPr="004F50E9" w:rsidRDefault="006333C6" w:rsidP="00AD0D0C">
            <w:pPr>
              <w:pStyle w:val="PokalAufzhlung"/>
              <w:ind w:left="0" w:firstLine="0"/>
              <w:jc w:val="center"/>
              <w:rPr>
                <w:rFonts w:asciiTheme="minorHAnsi" w:hAnsiTheme="minorHAnsi" w:cstheme="minorHAnsi"/>
                <w:b/>
              </w:rPr>
            </w:pPr>
            <w:r w:rsidRPr="004F50E9">
              <w:rPr>
                <w:rFonts w:asciiTheme="minorHAnsi" w:hAnsiTheme="minorHAnsi" w:cstheme="minorHAnsi"/>
                <w:b/>
              </w:rPr>
              <w:t>M</w:t>
            </w:r>
          </w:p>
        </w:tc>
      </w:tr>
      <w:tr w:rsidR="006333C6" w:rsidRPr="004F50E9" w14:paraId="4741AF97" w14:textId="77777777" w:rsidTr="006333C6">
        <w:trPr>
          <w:trHeight w:val="283"/>
        </w:trPr>
        <w:tc>
          <w:tcPr>
            <w:tcW w:w="1384" w:type="dxa"/>
            <w:tcBorders>
              <w:top w:val="single" w:sz="6" w:space="0" w:color="auto"/>
              <w:bottom w:val="single" w:sz="4" w:space="0" w:color="auto"/>
              <w:right w:val="dashed" w:sz="4" w:space="0" w:color="auto"/>
            </w:tcBorders>
            <w:vAlign w:val="center"/>
          </w:tcPr>
          <w:p w14:paraId="51377AE2"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1</w:t>
            </w:r>
          </w:p>
        </w:tc>
        <w:tc>
          <w:tcPr>
            <w:tcW w:w="2197" w:type="dxa"/>
            <w:tcBorders>
              <w:top w:val="single" w:sz="6" w:space="0" w:color="auto"/>
              <w:left w:val="dashed" w:sz="4" w:space="0" w:color="auto"/>
              <w:bottom w:val="single" w:sz="4" w:space="0" w:color="auto"/>
              <w:right w:val="dashed" w:sz="4" w:space="0" w:color="auto"/>
            </w:tcBorders>
          </w:tcPr>
          <w:p w14:paraId="58721ED8" w14:textId="77777777" w:rsidR="006333C6" w:rsidRPr="004F50E9" w:rsidRDefault="006333C6" w:rsidP="006333C6">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9</w:t>
            </w:r>
          </w:p>
        </w:tc>
        <w:tc>
          <w:tcPr>
            <w:tcW w:w="2197" w:type="dxa"/>
            <w:tcBorders>
              <w:top w:val="single" w:sz="6" w:space="0" w:color="auto"/>
              <w:left w:val="dashed" w:sz="4" w:space="0" w:color="auto"/>
              <w:bottom w:val="single" w:sz="4" w:space="0" w:color="auto"/>
            </w:tcBorders>
          </w:tcPr>
          <w:p w14:paraId="2D163024"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6</w:t>
            </w:r>
          </w:p>
        </w:tc>
      </w:tr>
      <w:tr w:rsidR="006333C6" w:rsidRPr="004F50E9" w14:paraId="50DC3BE0" w14:textId="77777777" w:rsidTr="006333C6">
        <w:trPr>
          <w:trHeight w:val="283"/>
        </w:trPr>
        <w:tc>
          <w:tcPr>
            <w:tcW w:w="1384" w:type="dxa"/>
            <w:tcBorders>
              <w:top w:val="single" w:sz="4" w:space="0" w:color="auto"/>
              <w:bottom w:val="single" w:sz="4" w:space="0" w:color="auto"/>
              <w:right w:val="dashed" w:sz="4" w:space="0" w:color="auto"/>
            </w:tcBorders>
            <w:vAlign w:val="center"/>
          </w:tcPr>
          <w:p w14:paraId="3DFA1DE1"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2</w:t>
            </w:r>
          </w:p>
        </w:tc>
        <w:tc>
          <w:tcPr>
            <w:tcW w:w="2197" w:type="dxa"/>
            <w:tcBorders>
              <w:top w:val="single" w:sz="4" w:space="0" w:color="auto"/>
              <w:left w:val="dashed" w:sz="4" w:space="0" w:color="auto"/>
              <w:bottom w:val="single" w:sz="4" w:space="0" w:color="auto"/>
              <w:right w:val="dashed" w:sz="4" w:space="0" w:color="auto"/>
            </w:tcBorders>
          </w:tcPr>
          <w:p w14:paraId="3F591B67" w14:textId="77777777" w:rsidR="006333C6" w:rsidRPr="004F50E9" w:rsidRDefault="006333C6" w:rsidP="006333C6">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6</w:t>
            </w:r>
          </w:p>
        </w:tc>
        <w:tc>
          <w:tcPr>
            <w:tcW w:w="2197" w:type="dxa"/>
            <w:tcBorders>
              <w:top w:val="single" w:sz="4" w:space="0" w:color="auto"/>
              <w:left w:val="dashed" w:sz="4" w:space="0" w:color="auto"/>
              <w:bottom w:val="single" w:sz="4" w:space="0" w:color="auto"/>
            </w:tcBorders>
          </w:tcPr>
          <w:p w14:paraId="587D1004"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4</w:t>
            </w:r>
          </w:p>
        </w:tc>
      </w:tr>
      <w:tr w:rsidR="006333C6" w:rsidRPr="004F50E9" w14:paraId="49E72279" w14:textId="77777777" w:rsidTr="006333C6">
        <w:trPr>
          <w:trHeight w:val="283"/>
        </w:trPr>
        <w:tc>
          <w:tcPr>
            <w:tcW w:w="1384" w:type="dxa"/>
            <w:tcBorders>
              <w:top w:val="single" w:sz="4" w:space="0" w:color="auto"/>
              <w:bottom w:val="single" w:sz="4" w:space="0" w:color="auto"/>
              <w:right w:val="dashed" w:sz="4" w:space="0" w:color="auto"/>
            </w:tcBorders>
            <w:vAlign w:val="center"/>
          </w:tcPr>
          <w:p w14:paraId="2BF1D2B9"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3</w:t>
            </w:r>
          </w:p>
        </w:tc>
        <w:tc>
          <w:tcPr>
            <w:tcW w:w="2197" w:type="dxa"/>
            <w:tcBorders>
              <w:top w:val="single" w:sz="4" w:space="0" w:color="auto"/>
              <w:left w:val="dashed" w:sz="4" w:space="0" w:color="auto"/>
              <w:bottom w:val="single" w:sz="4" w:space="0" w:color="auto"/>
              <w:right w:val="dashed" w:sz="4" w:space="0" w:color="auto"/>
            </w:tcBorders>
          </w:tcPr>
          <w:p w14:paraId="772DCE95" w14:textId="77777777" w:rsidR="006333C6" w:rsidRPr="004F50E9" w:rsidRDefault="006333C6" w:rsidP="006333C6">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3</w:t>
            </w:r>
          </w:p>
        </w:tc>
        <w:tc>
          <w:tcPr>
            <w:tcW w:w="2197" w:type="dxa"/>
            <w:tcBorders>
              <w:top w:val="single" w:sz="4" w:space="0" w:color="auto"/>
              <w:left w:val="dashed" w:sz="4" w:space="0" w:color="auto"/>
              <w:bottom w:val="single" w:sz="4" w:space="0" w:color="auto"/>
            </w:tcBorders>
          </w:tcPr>
          <w:p w14:paraId="335B1FFE"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2</w:t>
            </w:r>
          </w:p>
        </w:tc>
      </w:tr>
      <w:tr w:rsidR="006333C6" w:rsidRPr="004F50E9" w14:paraId="19824860" w14:textId="77777777" w:rsidTr="00AD0D0C">
        <w:tc>
          <w:tcPr>
            <w:tcW w:w="5778" w:type="dxa"/>
            <w:gridSpan w:val="3"/>
            <w:tcBorders>
              <w:top w:val="single" w:sz="4" w:space="0" w:color="auto"/>
              <w:bottom w:val="single" w:sz="4" w:space="0" w:color="auto"/>
            </w:tcBorders>
            <w:vAlign w:val="center"/>
          </w:tcPr>
          <w:p w14:paraId="43225592" w14:textId="77777777" w:rsidR="006333C6" w:rsidRPr="004F50E9" w:rsidRDefault="006333C6" w:rsidP="00AD0D0C">
            <w:pPr>
              <w:pStyle w:val="PokalAufzhlung"/>
              <w:ind w:left="0" w:firstLine="0"/>
              <w:rPr>
                <w:rFonts w:asciiTheme="minorHAnsi" w:hAnsiTheme="minorHAnsi" w:cstheme="minorHAnsi"/>
                <w:sz w:val="16"/>
              </w:rPr>
            </w:pPr>
          </w:p>
          <w:p w14:paraId="1739A52C" w14:textId="77777777" w:rsidR="006333C6" w:rsidRPr="004F50E9" w:rsidRDefault="006333C6" w:rsidP="00AD0D0C">
            <w:pPr>
              <w:pStyle w:val="PokalAufzhlung"/>
              <w:ind w:left="0" w:firstLine="0"/>
              <w:rPr>
                <w:rFonts w:asciiTheme="minorHAnsi" w:hAnsiTheme="minorHAnsi" w:cstheme="minorHAnsi"/>
                <w:color w:val="FF0000"/>
              </w:rPr>
            </w:pPr>
            <w:r w:rsidRPr="004F50E9">
              <w:rPr>
                <w:rFonts w:asciiTheme="minorHAnsi" w:hAnsiTheme="minorHAnsi" w:cstheme="minorHAnsi"/>
                <w:color w:val="FF0000"/>
              </w:rPr>
              <w:t>2P für alle Lösungen, 1 P für mindestens 2 Lösungen</w:t>
            </w:r>
          </w:p>
        </w:tc>
      </w:tr>
    </w:tbl>
    <w:p w14:paraId="361F57FA" w14:textId="77777777" w:rsidR="006333C6" w:rsidRPr="004F50E9" w:rsidRDefault="006333C6" w:rsidP="006333C6">
      <w:pPr>
        <w:pStyle w:val="Listenabsatz"/>
        <w:ind w:left="0"/>
        <w:rPr>
          <w:rFonts w:asciiTheme="minorHAnsi" w:hAnsiTheme="minorHAnsi" w:cstheme="minorHAnsi"/>
          <w:b/>
          <w:color w:val="FF0000"/>
          <w:sz w:val="28"/>
        </w:rPr>
      </w:pPr>
    </w:p>
    <w:p w14:paraId="6B7EE823"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 xml:space="preserve">Das folgende Kryptogramm hat nur eine Lösung. </w:t>
      </w:r>
      <w:r w:rsidRPr="004F50E9">
        <w:rPr>
          <w:rFonts w:asciiTheme="minorHAnsi" w:hAnsiTheme="minorHAnsi" w:cstheme="minorHAnsi"/>
        </w:rPr>
        <w:br/>
        <w:t>Ordne den Buchstaben jeweils eine Ziffer so zu, dass alle Rechnungen stimmen.</w:t>
      </w:r>
      <w:r w:rsidRPr="004F50E9">
        <w:rPr>
          <w:rFonts w:asciiTheme="minorHAnsi" w:hAnsiTheme="minorHAnsi" w:cstheme="minorHAnsi"/>
        </w:rPr>
        <w:tab/>
      </w:r>
    </w:p>
    <w:p w14:paraId="7E9C6A24" w14:textId="77777777" w:rsidR="006333C6" w:rsidRPr="004F50E9" w:rsidRDefault="006333C6" w:rsidP="006333C6">
      <w:pPr>
        <w:pStyle w:val="PokalAufzhlung"/>
        <w:rPr>
          <w:rFonts w:asciiTheme="minorHAnsi" w:hAnsiTheme="minorHAnsi" w:cstheme="minorHAnsi"/>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751"/>
        <w:gridCol w:w="1751"/>
        <w:gridCol w:w="1751"/>
        <w:gridCol w:w="1752"/>
      </w:tblGrid>
      <w:tr w:rsidR="006333C6" w:rsidRPr="004F50E9" w14:paraId="42B90429" w14:textId="77777777" w:rsidTr="00AD0D0C">
        <w:trPr>
          <w:jc w:val="right"/>
        </w:trPr>
        <w:tc>
          <w:tcPr>
            <w:tcW w:w="1751" w:type="dxa"/>
          </w:tcPr>
          <w:p w14:paraId="51A0E8C7"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RAU</w:t>
            </w:r>
          </w:p>
        </w:tc>
        <w:tc>
          <w:tcPr>
            <w:tcW w:w="1751" w:type="dxa"/>
          </w:tcPr>
          <w:p w14:paraId="250F0452"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1" w:type="dxa"/>
          </w:tcPr>
          <w:p w14:paraId="4C257217"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DK</w:t>
            </w:r>
          </w:p>
        </w:tc>
        <w:tc>
          <w:tcPr>
            <w:tcW w:w="1751" w:type="dxa"/>
          </w:tcPr>
          <w:p w14:paraId="5396ADF4"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2" w:type="dxa"/>
          </w:tcPr>
          <w:p w14:paraId="569C3C10"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SKI</w:t>
            </w:r>
          </w:p>
        </w:tc>
      </w:tr>
      <w:tr w:rsidR="006333C6" w:rsidRPr="004F50E9" w14:paraId="1704CC1C" w14:textId="77777777" w:rsidTr="00AD0D0C">
        <w:trPr>
          <w:jc w:val="right"/>
        </w:trPr>
        <w:tc>
          <w:tcPr>
            <w:tcW w:w="1751" w:type="dxa"/>
          </w:tcPr>
          <w:p w14:paraId="4EE16446"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1" w:type="dxa"/>
          </w:tcPr>
          <w:p w14:paraId="37D0A0EE" w14:textId="77777777" w:rsidR="006333C6" w:rsidRPr="004F50E9" w:rsidRDefault="006333C6" w:rsidP="00AD0D0C">
            <w:pPr>
              <w:pStyle w:val="PokalAufzhlung"/>
              <w:spacing w:after="0"/>
              <w:ind w:left="0" w:firstLine="0"/>
              <w:jc w:val="right"/>
              <w:rPr>
                <w:rFonts w:asciiTheme="minorHAnsi" w:hAnsiTheme="minorHAnsi" w:cstheme="minorHAnsi"/>
                <w:sz w:val="32"/>
              </w:rPr>
            </w:pPr>
          </w:p>
        </w:tc>
        <w:tc>
          <w:tcPr>
            <w:tcW w:w="1751" w:type="dxa"/>
          </w:tcPr>
          <w:p w14:paraId="59BA9995"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1" w:type="dxa"/>
          </w:tcPr>
          <w:p w14:paraId="66A2E223" w14:textId="77777777" w:rsidR="006333C6" w:rsidRPr="004F50E9" w:rsidRDefault="006333C6" w:rsidP="00AD0D0C">
            <w:pPr>
              <w:pStyle w:val="PokalAufzhlung"/>
              <w:spacing w:after="0"/>
              <w:ind w:left="0" w:firstLine="0"/>
              <w:jc w:val="right"/>
              <w:rPr>
                <w:rFonts w:asciiTheme="minorHAnsi" w:hAnsiTheme="minorHAnsi" w:cstheme="minorHAnsi"/>
                <w:sz w:val="32"/>
              </w:rPr>
            </w:pPr>
          </w:p>
        </w:tc>
        <w:tc>
          <w:tcPr>
            <w:tcW w:w="1752" w:type="dxa"/>
          </w:tcPr>
          <w:p w14:paraId="11CA3FF8"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r>
      <w:tr w:rsidR="006333C6" w:rsidRPr="004F50E9" w14:paraId="36160E4A" w14:textId="77777777" w:rsidTr="00AD0D0C">
        <w:trPr>
          <w:jc w:val="right"/>
        </w:trPr>
        <w:tc>
          <w:tcPr>
            <w:tcW w:w="1751" w:type="dxa"/>
            <w:tcBorders>
              <w:bottom w:val="single" w:sz="4" w:space="0" w:color="auto"/>
            </w:tcBorders>
          </w:tcPr>
          <w:p w14:paraId="2E171ECC"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N</w:t>
            </w:r>
          </w:p>
        </w:tc>
        <w:tc>
          <w:tcPr>
            <w:tcW w:w="1751" w:type="dxa"/>
            <w:tcBorders>
              <w:bottom w:val="single" w:sz="4" w:space="0" w:color="auto"/>
            </w:tcBorders>
          </w:tcPr>
          <w:p w14:paraId="48053CAB"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1" w:type="dxa"/>
            <w:tcBorders>
              <w:bottom w:val="single" w:sz="4" w:space="0" w:color="auto"/>
            </w:tcBorders>
          </w:tcPr>
          <w:p w14:paraId="0BF54DAE"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R</w:t>
            </w:r>
          </w:p>
        </w:tc>
        <w:tc>
          <w:tcPr>
            <w:tcW w:w="1751" w:type="dxa"/>
            <w:tcBorders>
              <w:bottom w:val="single" w:sz="4" w:space="0" w:color="auto"/>
            </w:tcBorders>
          </w:tcPr>
          <w:p w14:paraId="5CB1D2B8"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2" w:type="dxa"/>
            <w:tcBorders>
              <w:bottom w:val="single" w:sz="4" w:space="0" w:color="auto"/>
            </w:tcBorders>
          </w:tcPr>
          <w:p w14:paraId="2CEDB3C3"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U</w:t>
            </w:r>
          </w:p>
        </w:tc>
      </w:tr>
      <w:tr w:rsidR="006333C6" w:rsidRPr="004F50E9" w14:paraId="53ECD2C2" w14:textId="77777777" w:rsidTr="00AD0D0C">
        <w:trPr>
          <w:jc w:val="right"/>
        </w:trPr>
        <w:tc>
          <w:tcPr>
            <w:tcW w:w="1751" w:type="dxa"/>
            <w:tcBorders>
              <w:top w:val="single" w:sz="4" w:space="0" w:color="auto"/>
            </w:tcBorders>
          </w:tcPr>
          <w:p w14:paraId="072F0D8B"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IR</w:t>
            </w:r>
          </w:p>
        </w:tc>
        <w:tc>
          <w:tcPr>
            <w:tcW w:w="1751" w:type="dxa"/>
            <w:tcBorders>
              <w:top w:val="single" w:sz="4" w:space="0" w:color="auto"/>
            </w:tcBorders>
          </w:tcPr>
          <w:p w14:paraId="33274D1C"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1" w:type="dxa"/>
            <w:tcBorders>
              <w:top w:val="single" w:sz="4" w:space="0" w:color="auto"/>
            </w:tcBorders>
          </w:tcPr>
          <w:p w14:paraId="05C60D2F"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DI</w:t>
            </w:r>
          </w:p>
        </w:tc>
        <w:tc>
          <w:tcPr>
            <w:tcW w:w="1751" w:type="dxa"/>
            <w:tcBorders>
              <w:top w:val="single" w:sz="4" w:space="0" w:color="auto"/>
            </w:tcBorders>
          </w:tcPr>
          <w:p w14:paraId="19F467AB"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w:t>
            </w:r>
          </w:p>
        </w:tc>
        <w:tc>
          <w:tcPr>
            <w:tcW w:w="1752" w:type="dxa"/>
            <w:tcBorders>
              <w:top w:val="single" w:sz="4" w:space="0" w:color="auto"/>
            </w:tcBorders>
          </w:tcPr>
          <w:p w14:paraId="5039C950" w14:textId="77777777" w:rsidR="006333C6" w:rsidRPr="004F50E9" w:rsidRDefault="006333C6" w:rsidP="00AD0D0C">
            <w:pPr>
              <w:pStyle w:val="PokalAufzhlung"/>
              <w:spacing w:after="0"/>
              <w:ind w:left="0" w:firstLine="0"/>
              <w:jc w:val="right"/>
              <w:rPr>
                <w:rFonts w:asciiTheme="minorHAnsi" w:hAnsiTheme="minorHAnsi" w:cstheme="minorHAnsi"/>
                <w:sz w:val="32"/>
              </w:rPr>
            </w:pPr>
            <w:r w:rsidRPr="004F50E9">
              <w:rPr>
                <w:rFonts w:asciiTheme="minorHAnsi" w:hAnsiTheme="minorHAnsi" w:cstheme="minorHAnsi"/>
                <w:sz w:val="32"/>
              </w:rPr>
              <w:t>SRD</w:t>
            </w:r>
          </w:p>
        </w:tc>
      </w:tr>
    </w:tbl>
    <w:p w14:paraId="3F5E4E5E" w14:textId="77777777" w:rsidR="006333C6" w:rsidRPr="004F50E9" w:rsidRDefault="006333C6" w:rsidP="006333C6">
      <w:pPr>
        <w:pStyle w:val="PokalAufzhlung"/>
        <w:rPr>
          <w:rFonts w:asciiTheme="minorHAnsi" w:hAnsiTheme="minorHAnsi" w:cstheme="minorHAnsi"/>
          <w:sz w:val="2"/>
        </w:rPr>
      </w:pPr>
    </w:p>
    <w:p w14:paraId="1FF14996" w14:textId="77777777" w:rsidR="006333C6" w:rsidRPr="004F50E9" w:rsidRDefault="006333C6" w:rsidP="006333C6">
      <w:pPr>
        <w:pStyle w:val="PokalAufzhlung"/>
        <w:rPr>
          <w:rFonts w:asciiTheme="minorHAnsi" w:hAnsiTheme="minorHAnsi" w:cstheme="minorHAnsi"/>
          <w:sz w:val="2"/>
        </w:rPr>
      </w:pPr>
    </w:p>
    <w:p w14:paraId="06A0C661" w14:textId="77777777" w:rsidR="006333C6" w:rsidRPr="004F50E9" w:rsidRDefault="006333C6" w:rsidP="006333C6">
      <w:pPr>
        <w:pStyle w:val="PokalAufzhlung"/>
        <w:rPr>
          <w:rFonts w:asciiTheme="minorHAnsi" w:hAnsiTheme="minorHAnsi" w:cstheme="minorHAnsi"/>
          <w:sz w:val="2"/>
        </w:rPr>
      </w:pPr>
    </w:p>
    <w:p w14:paraId="60E72445"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color w:val="FF0000"/>
        </w:rPr>
        <w:t>3 P für alle Lösungen, 2P für mindestens 4 Buchstaben, 1 P für mind. 2 Buchstaben</w:t>
      </w:r>
    </w:p>
    <w:tbl>
      <w:tblPr>
        <w:tblStyle w:val="Tabellenraster"/>
        <w:tblW w:w="8789" w:type="dxa"/>
        <w:tblInd w:w="675" w:type="dxa"/>
        <w:tblLook w:val="04A0" w:firstRow="1" w:lastRow="0" w:firstColumn="1" w:lastColumn="0" w:noHBand="0" w:noVBand="1"/>
      </w:tblPr>
      <w:tblGrid>
        <w:gridCol w:w="1098"/>
        <w:gridCol w:w="1099"/>
        <w:gridCol w:w="1098"/>
        <w:gridCol w:w="1099"/>
        <w:gridCol w:w="1099"/>
        <w:gridCol w:w="1098"/>
        <w:gridCol w:w="1099"/>
        <w:gridCol w:w="1099"/>
      </w:tblGrid>
      <w:tr w:rsidR="006333C6" w:rsidRPr="004F50E9" w14:paraId="5C0C7BDA" w14:textId="77777777" w:rsidTr="00AD0D0C">
        <w:tc>
          <w:tcPr>
            <w:tcW w:w="1098" w:type="dxa"/>
          </w:tcPr>
          <w:p w14:paraId="1E674B47"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A</w:t>
            </w:r>
          </w:p>
        </w:tc>
        <w:tc>
          <w:tcPr>
            <w:tcW w:w="1099" w:type="dxa"/>
          </w:tcPr>
          <w:p w14:paraId="7BBF9EF5"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D</w:t>
            </w:r>
          </w:p>
        </w:tc>
        <w:tc>
          <w:tcPr>
            <w:tcW w:w="1098" w:type="dxa"/>
          </w:tcPr>
          <w:p w14:paraId="014217BE"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I</w:t>
            </w:r>
          </w:p>
        </w:tc>
        <w:tc>
          <w:tcPr>
            <w:tcW w:w="1099" w:type="dxa"/>
          </w:tcPr>
          <w:p w14:paraId="5F957584"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K</w:t>
            </w:r>
          </w:p>
        </w:tc>
        <w:tc>
          <w:tcPr>
            <w:tcW w:w="1099" w:type="dxa"/>
          </w:tcPr>
          <w:p w14:paraId="03CA2A37"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N</w:t>
            </w:r>
          </w:p>
        </w:tc>
        <w:tc>
          <w:tcPr>
            <w:tcW w:w="1098" w:type="dxa"/>
          </w:tcPr>
          <w:p w14:paraId="7DC23613"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R</w:t>
            </w:r>
          </w:p>
        </w:tc>
        <w:tc>
          <w:tcPr>
            <w:tcW w:w="1099" w:type="dxa"/>
          </w:tcPr>
          <w:p w14:paraId="1EA17CA7"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S</w:t>
            </w:r>
          </w:p>
        </w:tc>
        <w:tc>
          <w:tcPr>
            <w:tcW w:w="1099" w:type="dxa"/>
          </w:tcPr>
          <w:p w14:paraId="3437CEFC" w14:textId="77777777" w:rsidR="006333C6" w:rsidRPr="004F50E9" w:rsidRDefault="006333C6" w:rsidP="00AD0D0C">
            <w:pPr>
              <w:pStyle w:val="PokalAufzhlung"/>
              <w:spacing w:before="120"/>
              <w:ind w:left="0" w:firstLine="0"/>
              <w:jc w:val="center"/>
              <w:rPr>
                <w:rFonts w:asciiTheme="minorHAnsi" w:hAnsiTheme="minorHAnsi" w:cstheme="minorHAnsi"/>
                <w:sz w:val="32"/>
              </w:rPr>
            </w:pPr>
            <w:r w:rsidRPr="004F50E9">
              <w:rPr>
                <w:rFonts w:asciiTheme="minorHAnsi" w:hAnsiTheme="minorHAnsi" w:cstheme="minorHAnsi"/>
                <w:sz w:val="32"/>
              </w:rPr>
              <w:t>U</w:t>
            </w:r>
          </w:p>
        </w:tc>
      </w:tr>
      <w:tr w:rsidR="006333C6" w:rsidRPr="004F50E9" w14:paraId="2BA1F8B8" w14:textId="77777777" w:rsidTr="00AD0D0C">
        <w:tc>
          <w:tcPr>
            <w:tcW w:w="1098" w:type="dxa"/>
          </w:tcPr>
          <w:p w14:paraId="65F84005"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0</w:t>
            </w:r>
          </w:p>
        </w:tc>
        <w:tc>
          <w:tcPr>
            <w:tcW w:w="1099" w:type="dxa"/>
          </w:tcPr>
          <w:p w14:paraId="7FBCFA3F"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7</w:t>
            </w:r>
          </w:p>
        </w:tc>
        <w:tc>
          <w:tcPr>
            <w:tcW w:w="1098" w:type="dxa"/>
          </w:tcPr>
          <w:p w14:paraId="0FD93B73"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5</w:t>
            </w:r>
          </w:p>
        </w:tc>
        <w:tc>
          <w:tcPr>
            <w:tcW w:w="1099" w:type="dxa"/>
          </w:tcPr>
          <w:p w14:paraId="1BCA684C"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3</w:t>
            </w:r>
          </w:p>
        </w:tc>
        <w:tc>
          <w:tcPr>
            <w:tcW w:w="1099" w:type="dxa"/>
          </w:tcPr>
          <w:p w14:paraId="3F0FE3F5"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4</w:t>
            </w:r>
          </w:p>
        </w:tc>
        <w:tc>
          <w:tcPr>
            <w:tcW w:w="1098" w:type="dxa"/>
          </w:tcPr>
          <w:p w14:paraId="5FA8F842"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2</w:t>
            </w:r>
          </w:p>
        </w:tc>
        <w:tc>
          <w:tcPr>
            <w:tcW w:w="1099" w:type="dxa"/>
          </w:tcPr>
          <w:p w14:paraId="7048D60A"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1</w:t>
            </w:r>
          </w:p>
        </w:tc>
        <w:tc>
          <w:tcPr>
            <w:tcW w:w="1099" w:type="dxa"/>
          </w:tcPr>
          <w:p w14:paraId="35482436" w14:textId="77777777" w:rsidR="006333C6" w:rsidRPr="004F50E9" w:rsidRDefault="006333C6" w:rsidP="00AD0D0C">
            <w:pPr>
              <w:pStyle w:val="PokalAufzhlung"/>
              <w:spacing w:before="120"/>
              <w:ind w:left="0" w:firstLine="0"/>
              <w:rPr>
                <w:rFonts w:asciiTheme="minorHAnsi" w:hAnsiTheme="minorHAnsi" w:cstheme="minorHAnsi"/>
                <w:sz w:val="32"/>
              </w:rPr>
            </w:pPr>
            <w:r w:rsidRPr="004F50E9">
              <w:rPr>
                <w:rFonts w:asciiTheme="minorHAnsi" w:hAnsiTheme="minorHAnsi" w:cstheme="minorHAnsi"/>
                <w:sz w:val="32"/>
              </w:rPr>
              <w:t>8</w:t>
            </w:r>
          </w:p>
        </w:tc>
      </w:tr>
    </w:tbl>
    <w:p w14:paraId="7FCF8128" w14:textId="77777777" w:rsidR="006333C6" w:rsidRPr="004F50E9" w:rsidRDefault="006333C6" w:rsidP="006333C6">
      <w:pPr>
        <w:pStyle w:val="PokalAufzhlung"/>
        <w:spacing w:before="240"/>
        <w:rPr>
          <w:rFonts w:asciiTheme="minorHAnsi" w:hAnsiTheme="minorHAnsi" w:cstheme="minorHAnsi"/>
          <w:color w:val="FF0000"/>
        </w:rPr>
      </w:pPr>
      <w:r w:rsidRPr="004F50E9">
        <w:rPr>
          <w:rFonts w:asciiTheme="minorHAnsi" w:hAnsiTheme="minorHAnsi" w:cstheme="minorHAnsi"/>
        </w:rPr>
        <w:t>c)</w:t>
      </w:r>
      <w:r w:rsidRPr="004F50E9">
        <w:rPr>
          <w:rFonts w:asciiTheme="minorHAnsi" w:hAnsiTheme="minorHAnsi" w:cstheme="minorHAnsi"/>
        </w:rPr>
        <w:tab/>
        <w:t xml:space="preserve">Mithilfe der Lösungen aus den Aufgaben a) und b) kannst Du nun herausfinden, mit wem Du nachher beim Tag der Mathematik auf Krypto-Schnitzeljagd gehen kannst. </w:t>
      </w:r>
      <w:r w:rsidRPr="004F50E9">
        <w:rPr>
          <w:rFonts w:asciiTheme="minorHAnsi" w:hAnsiTheme="minorHAnsi" w:cstheme="minorHAnsi"/>
          <w:color w:val="FF0000"/>
        </w:rPr>
        <w:t>Kein Punkt</w:t>
      </w:r>
    </w:p>
    <w:p w14:paraId="569AE553" w14:textId="77777777" w:rsidR="006333C6" w:rsidRPr="004F50E9" w:rsidRDefault="006333C6" w:rsidP="006333C6">
      <w:pPr>
        <w:pStyle w:val="PokalAufzhlung"/>
        <w:spacing w:before="240"/>
        <w:rPr>
          <w:rFonts w:asciiTheme="minorHAnsi" w:hAnsiTheme="minorHAnsi" w:cstheme="minorHAnsi"/>
          <w:sz w:val="2"/>
        </w:rPr>
      </w:pPr>
    </w:p>
    <w:tbl>
      <w:tblPr>
        <w:tblStyle w:val="Tabellenraster"/>
        <w:tblW w:w="0" w:type="auto"/>
        <w:tblInd w:w="567" w:type="dxa"/>
        <w:tblLook w:val="04A0" w:firstRow="1" w:lastRow="0" w:firstColumn="1" w:lastColumn="0" w:noHBand="0" w:noVBand="1"/>
      </w:tblPr>
      <w:tblGrid>
        <w:gridCol w:w="573"/>
        <w:gridCol w:w="550"/>
        <w:gridCol w:w="557"/>
        <w:gridCol w:w="552"/>
        <w:gridCol w:w="523"/>
        <w:gridCol w:w="557"/>
        <w:gridCol w:w="485"/>
        <w:gridCol w:w="557"/>
        <w:gridCol w:w="557"/>
        <w:gridCol w:w="555"/>
        <w:gridCol w:w="485"/>
        <w:gridCol w:w="507"/>
        <w:gridCol w:w="513"/>
        <w:gridCol w:w="507"/>
        <w:gridCol w:w="510"/>
        <w:gridCol w:w="507"/>
      </w:tblGrid>
      <w:tr w:rsidR="006333C6" w:rsidRPr="004F50E9" w14:paraId="27E0DA7B" w14:textId="77777777" w:rsidTr="00AD0D0C">
        <w:tc>
          <w:tcPr>
            <w:tcW w:w="587" w:type="dxa"/>
          </w:tcPr>
          <w:p w14:paraId="0F5C7C7E"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6</w:t>
            </w:r>
          </w:p>
        </w:tc>
        <w:tc>
          <w:tcPr>
            <w:tcW w:w="574" w:type="dxa"/>
          </w:tcPr>
          <w:p w14:paraId="6A20B15B"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0</w:t>
            </w:r>
          </w:p>
        </w:tc>
        <w:tc>
          <w:tcPr>
            <w:tcW w:w="578" w:type="dxa"/>
          </w:tcPr>
          <w:p w14:paraId="0340EA1F"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8</w:t>
            </w:r>
          </w:p>
        </w:tc>
        <w:tc>
          <w:tcPr>
            <w:tcW w:w="578" w:type="dxa"/>
          </w:tcPr>
          <w:p w14:paraId="6C62569D"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2</w:t>
            </w:r>
          </w:p>
        </w:tc>
        <w:tc>
          <w:tcPr>
            <w:tcW w:w="546" w:type="dxa"/>
          </w:tcPr>
          <w:p w14:paraId="13A1BD73"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5</w:t>
            </w:r>
          </w:p>
        </w:tc>
        <w:tc>
          <w:tcPr>
            <w:tcW w:w="578" w:type="dxa"/>
          </w:tcPr>
          <w:p w14:paraId="3EEDAB49"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4</w:t>
            </w:r>
          </w:p>
        </w:tc>
        <w:tc>
          <w:tcPr>
            <w:tcW w:w="527" w:type="dxa"/>
            <w:tcBorders>
              <w:top w:val="nil"/>
              <w:bottom w:val="nil"/>
            </w:tcBorders>
          </w:tcPr>
          <w:p w14:paraId="3ED0E670"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p>
        </w:tc>
        <w:tc>
          <w:tcPr>
            <w:tcW w:w="578" w:type="dxa"/>
          </w:tcPr>
          <w:p w14:paraId="6F252523"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8</w:t>
            </w:r>
          </w:p>
        </w:tc>
        <w:tc>
          <w:tcPr>
            <w:tcW w:w="578" w:type="dxa"/>
          </w:tcPr>
          <w:p w14:paraId="7F0E905E"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4</w:t>
            </w:r>
          </w:p>
        </w:tc>
        <w:tc>
          <w:tcPr>
            <w:tcW w:w="578" w:type="dxa"/>
          </w:tcPr>
          <w:p w14:paraId="6CC572A3"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7</w:t>
            </w:r>
          </w:p>
        </w:tc>
        <w:tc>
          <w:tcPr>
            <w:tcW w:w="527" w:type="dxa"/>
            <w:tcBorders>
              <w:top w:val="nil"/>
              <w:bottom w:val="nil"/>
            </w:tcBorders>
          </w:tcPr>
          <w:p w14:paraId="6DCBC73B"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p>
        </w:tc>
        <w:tc>
          <w:tcPr>
            <w:tcW w:w="527" w:type="dxa"/>
          </w:tcPr>
          <w:p w14:paraId="3DA7118D"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9</w:t>
            </w:r>
          </w:p>
        </w:tc>
        <w:tc>
          <w:tcPr>
            <w:tcW w:w="527" w:type="dxa"/>
          </w:tcPr>
          <w:p w14:paraId="4D593673"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8</w:t>
            </w:r>
          </w:p>
        </w:tc>
        <w:tc>
          <w:tcPr>
            <w:tcW w:w="527" w:type="dxa"/>
          </w:tcPr>
          <w:p w14:paraId="728AA6A7"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3</w:t>
            </w:r>
          </w:p>
        </w:tc>
        <w:tc>
          <w:tcPr>
            <w:tcW w:w="527" w:type="dxa"/>
          </w:tcPr>
          <w:p w14:paraId="4C283C71"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0</w:t>
            </w:r>
          </w:p>
        </w:tc>
        <w:tc>
          <w:tcPr>
            <w:tcW w:w="527" w:type="dxa"/>
          </w:tcPr>
          <w:p w14:paraId="3EA3AAEB" w14:textId="77777777" w:rsidR="006333C6" w:rsidRPr="004F50E9" w:rsidRDefault="006333C6" w:rsidP="00AD0D0C">
            <w:pPr>
              <w:pStyle w:val="PokalAufzhlung"/>
              <w:spacing w:before="60" w:after="60"/>
              <w:ind w:left="0" w:firstLine="0"/>
              <w:jc w:val="center"/>
              <w:rPr>
                <w:rFonts w:asciiTheme="minorHAnsi" w:hAnsiTheme="minorHAnsi" w:cstheme="minorHAnsi"/>
                <w:b/>
                <w:sz w:val="32"/>
              </w:rPr>
            </w:pPr>
            <w:r w:rsidRPr="004F50E9">
              <w:rPr>
                <w:rFonts w:asciiTheme="minorHAnsi" w:hAnsiTheme="minorHAnsi" w:cstheme="minorHAnsi"/>
                <w:b/>
                <w:sz w:val="32"/>
              </w:rPr>
              <w:t>1</w:t>
            </w:r>
          </w:p>
        </w:tc>
      </w:tr>
      <w:tr w:rsidR="006333C6" w:rsidRPr="004F50E9" w14:paraId="17532CDC" w14:textId="77777777" w:rsidTr="00AD0D0C">
        <w:tc>
          <w:tcPr>
            <w:tcW w:w="587" w:type="dxa"/>
          </w:tcPr>
          <w:p w14:paraId="782A63BE"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M</w:t>
            </w:r>
          </w:p>
        </w:tc>
        <w:tc>
          <w:tcPr>
            <w:tcW w:w="574" w:type="dxa"/>
          </w:tcPr>
          <w:p w14:paraId="0D415FAC"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A</w:t>
            </w:r>
          </w:p>
        </w:tc>
        <w:tc>
          <w:tcPr>
            <w:tcW w:w="578" w:type="dxa"/>
          </w:tcPr>
          <w:p w14:paraId="1FFFEF7A"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U</w:t>
            </w:r>
          </w:p>
        </w:tc>
        <w:tc>
          <w:tcPr>
            <w:tcW w:w="578" w:type="dxa"/>
          </w:tcPr>
          <w:p w14:paraId="3892D252"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R</w:t>
            </w:r>
          </w:p>
        </w:tc>
        <w:tc>
          <w:tcPr>
            <w:tcW w:w="546" w:type="dxa"/>
          </w:tcPr>
          <w:p w14:paraId="739B53B3"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I</w:t>
            </w:r>
          </w:p>
        </w:tc>
        <w:tc>
          <w:tcPr>
            <w:tcW w:w="578" w:type="dxa"/>
          </w:tcPr>
          <w:p w14:paraId="28E6F7E9"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N</w:t>
            </w:r>
          </w:p>
        </w:tc>
        <w:tc>
          <w:tcPr>
            <w:tcW w:w="527" w:type="dxa"/>
            <w:tcBorders>
              <w:top w:val="nil"/>
              <w:bottom w:val="nil"/>
            </w:tcBorders>
          </w:tcPr>
          <w:p w14:paraId="3FC15F1D" w14:textId="77777777" w:rsidR="006333C6" w:rsidRPr="004F50E9" w:rsidRDefault="006333C6" w:rsidP="00AD0D0C">
            <w:pPr>
              <w:pStyle w:val="PokalAufzhlung"/>
              <w:ind w:left="0" w:firstLine="0"/>
              <w:rPr>
                <w:rFonts w:asciiTheme="minorHAnsi" w:hAnsiTheme="minorHAnsi" w:cstheme="minorHAnsi"/>
                <w:sz w:val="32"/>
              </w:rPr>
            </w:pPr>
          </w:p>
        </w:tc>
        <w:tc>
          <w:tcPr>
            <w:tcW w:w="578" w:type="dxa"/>
          </w:tcPr>
          <w:p w14:paraId="786AC196"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U</w:t>
            </w:r>
          </w:p>
        </w:tc>
        <w:tc>
          <w:tcPr>
            <w:tcW w:w="578" w:type="dxa"/>
          </w:tcPr>
          <w:p w14:paraId="32918078"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N</w:t>
            </w:r>
          </w:p>
        </w:tc>
        <w:tc>
          <w:tcPr>
            <w:tcW w:w="578" w:type="dxa"/>
          </w:tcPr>
          <w:p w14:paraId="12FA4181"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D</w:t>
            </w:r>
          </w:p>
        </w:tc>
        <w:tc>
          <w:tcPr>
            <w:tcW w:w="527" w:type="dxa"/>
            <w:tcBorders>
              <w:top w:val="nil"/>
              <w:bottom w:val="nil"/>
            </w:tcBorders>
          </w:tcPr>
          <w:p w14:paraId="25AFB766" w14:textId="77777777" w:rsidR="006333C6" w:rsidRPr="004F50E9" w:rsidRDefault="006333C6" w:rsidP="00AD0D0C">
            <w:pPr>
              <w:pStyle w:val="PokalAufzhlung"/>
              <w:ind w:left="0" w:firstLine="0"/>
              <w:rPr>
                <w:rFonts w:asciiTheme="minorHAnsi" w:hAnsiTheme="minorHAnsi" w:cstheme="minorHAnsi"/>
                <w:sz w:val="32"/>
              </w:rPr>
            </w:pPr>
          </w:p>
        </w:tc>
        <w:tc>
          <w:tcPr>
            <w:tcW w:w="527" w:type="dxa"/>
          </w:tcPr>
          <w:p w14:paraId="611B8D1C"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L</w:t>
            </w:r>
          </w:p>
        </w:tc>
        <w:tc>
          <w:tcPr>
            <w:tcW w:w="527" w:type="dxa"/>
          </w:tcPr>
          <w:p w14:paraId="790148D4"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U</w:t>
            </w:r>
          </w:p>
        </w:tc>
        <w:tc>
          <w:tcPr>
            <w:tcW w:w="527" w:type="dxa"/>
          </w:tcPr>
          <w:p w14:paraId="4153EF2B"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K</w:t>
            </w:r>
          </w:p>
        </w:tc>
        <w:tc>
          <w:tcPr>
            <w:tcW w:w="527" w:type="dxa"/>
          </w:tcPr>
          <w:p w14:paraId="4C0B0BBA"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A</w:t>
            </w:r>
          </w:p>
        </w:tc>
        <w:tc>
          <w:tcPr>
            <w:tcW w:w="527" w:type="dxa"/>
          </w:tcPr>
          <w:p w14:paraId="5ECDC6DE" w14:textId="77777777" w:rsidR="006333C6" w:rsidRPr="004F50E9" w:rsidRDefault="006333C6" w:rsidP="00AD0D0C">
            <w:pPr>
              <w:pStyle w:val="PokalAufzhlung"/>
              <w:ind w:left="0" w:firstLine="0"/>
              <w:rPr>
                <w:rFonts w:asciiTheme="minorHAnsi" w:hAnsiTheme="minorHAnsi" w:cstheme="minorHAnsi"/>
                <w:sz w:val="32"/>
              </w:rPr>
            </w:pPr>
            <w:r w:rsidRPr="004F50E9">
              <w:rPr>
                <w:rFonts w:asciiTheme="minorHAnsi" w:hAnsiTheme="minorHAnsi" w:cstheme="minorHAnsi"/>
                <w:sz w:val="32"/>
              </w:rPr>
              <w:t>S</w:t>
            </w:r>
          </w:p>
        </w:tc>
      </w:tr>
    </w:tbl>
    <w:p w14:paraId="6CECB136" w14:textId="77777777" w:rsidR="006333C6" w:rsidRPr="004F50E9" w:rsidRDefault="006333C6" w:rsidP="006333C6">
      <w:pPr>
        <w:pStyle w:val="PokalAufzhlung"/>
        <w:rPr>
          <w:rFonts w:asciiTheme="minorHAnsi" w:hAnsiTheme="minorHAnsi" w:cstheme="minorHAnsi"/>
          <w:color w:val="FF0000"/>
        </w:rPr>
      </w:pPr>
      <w:r w:rsidRPr="004F50E9">
        <w:rPr>
          <w:rFonts w:asciiTheme="minorHAnsi" w:hAnsiTheme="minorHAnsi" w:cstheme="minorHAnsi"/>
        </w:rPr>
        <w:t xml:space="preserve"> </w:t>
      </w:r>
      <w:r w:rsidRPr="004F50E9">
        <w:rPr>
          <w:rFonts w:asciiTheme="minorHAnsi" w:hAnsiTheme="minorHAnsi" w:cstheme="minorHAnsi"/>
        </w:rPr>
        <w:br w:type="page"/>
      </w:r>
    </w:p>
    <w:p w14:paraId="4F5754C9" w14:textId="77777777" w:rsidR="006333C6" w:rsidRPr="00C01763" w:rsidRDefault="006333C6" w:rsidP="006333C6">
      <w:pPr>
        <w:pStyle w:val="PokalTitel0"/>
        <w:rPr>
          <w:rFonts w:asciiTheme="minorHAnsi" w:hAnsiTheme="minorHAnsi" w:cstheme="minorHAnsi"/>
          <w:color w:val="FF0000"/>
        </w:rPr>
      </w:pPr>
      <w:r w:rsidRPr="004F50E9">
        <w:rPr>
          <w:rFonts w:asciiTheme="minorHAnsi" w:hAnsiTheme="minorHAnsi" w:cstheme="minorHAnsi"/>
        </w:rPr>
        <w:lastRenderedPageBreak/>
        <w:t>Aufgabe 2: Urlaub</w:t>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sidRPr="00C01763">
        <w:rPr>
          <w:rFonts w:asciiTheme="minorHAnsi" w:hAnsiTheme="minorHAnsi" w:cstheme="minorHAnsi"/>
          <w:color w:val="FF0000"/>
        </w:rPr>
        <w:t>(4P)</w:t>
      </w:r>
    </w:p>
    <w:p w14:paraId="645C79B6"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Fritzi kommt nach ihrem Australien-Urlaub an einem Vormittag auf dem Flughafen von Sydney an. Ihre Familie will zuerst nach Dubai und danach nach Berlin fliegen. Fritzi musste bei der Passkontrolle lange warten und vertrieb sich die Zeit mit einigen Überlegungen.</w:t>
      </w:r>
    </w:p>
    <w:p w14:paraId="4AB61B06"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In der Eingangshalle entdeckt sie Uhren, die die momentane Zeit, also die Ortszeit, in verschiedenen Orten angeben. Darunter sind auch Sydney, Dubai und Berlin. Leider kann sie die zugehörigen Ortsnamen nicht lesen. Sie weiß jedoch, dass es eine Zeitverschiebung gibt und dass es in Dubai sieben Stunden früher ist als in Sydney und in Dubai drei Stunden später als in Berlin.</w:t>
      </w:r>
      <w:r w:rsidRPr="004F50E9">
        <w:rPr>
          <w:rFonts w:asciiTheme="minorHAnsi" w:hAnsiTheme="minorHAnsi" w:cstheme="minorHAnsi"/>
        </w:rPr>
        <w:tab/>
      </w:r>
      <w:r w:rsidRPr="004F50E9">
        <w:rPr>
          <w:rFonts w:asciiTheme="minorHAnsi" w:hAnsiTheme="minorHAnsi" w:cstheme="minorHAnsi"/>
        </w:rPr>
        <w:br/>
        <w:t>Schreibe die Namen der Städte Sydney, Dubai und Berlin an die richtigen Uhren.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2885"/>
        <w:gridCol w:w="2885"/>
      </w:tblGrid>
      <w:tr w:rsidR="006333C6" w:rsidRPr="004F50E9" w14:paraId="0B6E229C" w14:textId="77777777" w:rsidTr="00AD0D0C">
        <w:tc>
          <w:tcPr>
            <w:tcW w:w="2443" w:type="dxa"/>
          </w:tcPr>
          <w:p w14:paraId="4737A233"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7157EF85" wp14:editId="558CBBD3">
                  <wp:extent cx="1155940" cy="1155940"/>
                  <wp:effectExtent l="0" t="0" r="6350" b="6350"/>
                  <wp:docPr id="3223" name="Grafik 3223" descr="X:\Aufgaben Pokal\2019\abb\ziffernblatt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ufgaben Pokal\2019\abb\ziffernblatt08.wm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58412" cy="1158412"/>
                          </a:xfrm>
                          <a:prstGeom prst="rect">
                            <a:avLst/>
                          </a:prstGeom>
                          <a:noFill/>
                          <a:ln>
                            <a:noFill/>
                          </a:ln>
                        </pic:spPr>
                      </pic:pic>
                    </a:graphicData>
                  </a:graphic>
                </wp:inline>
              </w:drawing>
            </w:r>
          </w:p>
        </w:tc>
        <w:tc>
          <w:tcPr>
            <w:tcW w:w="3118" w:type="dxa"/>
          </w:tcPr>
          <w:p w14:paraId="3C566362"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130E66E5" wp14:editId="2A8E1F7B">
                  <wp:extent cx="1164566" cy="1164566"/>
                  <wp:effectExtent l="0" t="0" r="0" b="0"/>
                  <wp:docPr id="3224" name="Grafik 3224" descr="X:\Aufgaben Pokal\2019\abb\ziffernblatt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ufgaben Pokal\2019\abb\ziffernblatt03.wm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66140" cy="1166140"/>
                          </a:xfrm>
                          <a:prstGeom prst="rect">
                            <a:avLst/>
                          </a:prstGeom>
                          <a:noFill/>
                          <a:ln>
                            <a:noFill/>
                          </a:ln>
                        </pic:spPr>
                      </pic:pic>
                    </a:graphicData>
                  </a:graphic>
                </wp:inline>
              </w:drawing>
            </w:r>
          </w:p>
        </w:tc>
        <w:tc>
          <w:tcPr>
            <w:tcW w:w="3119" w:type="dxa"/>
          </w:tcPr>
          <w:p w14:paraId="592F6CCF"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295A85AE" wp14:editId="10C72F71">
                  <wp:extent cx="1138687" cy="1138687"/>
                  <wp:effectExtent l="0" t="0" r="4445" b="4445"/>
                  <wp:docPr id="3225" name="Grafik 3225" descr="X:\Aufgaben Pokal\2019\abb\ziffernblatt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ufgaben Pokal\2019\abb\ziffernblatt11.wm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322" cy="1141322"/>
                          </a:xfrm>
                          <a:prstGeom prst="rect">
                            <a:avLst/>
                          </a:prstGeom>
                          <a:noFill/>
                          <a:ln>
                            <a:noFill/>
                          </a:ln>
                        </pic:spPr>
                      </pic:pic>
                    </a:graphicData>
                  </a:graphic>
                </wp:inline>
              </w:drawing>
            </w:r>
          </w:p>
        </w:tc>
      </w:tr>
      <w:tr w:rsidR="006333C6" w:rsidRPr="004F50E9" w14:paraId="494D9AAF" w14:textId="77777777" w:rsidTr="00AD0D0C">
        <w:tc>
          <w:tcPr>
            <w:tcW w:w="2443" w:type="dxa"/>
          </w:tcPr>
          <w:p w14:paraId="1B32733F" w14:textId="77777777" w:rsidR="006333C6" w:rsidRPr="004F50E9" w:rsidRDefault="006333C6" w:rsidP="00AD0D0C">
            <w:pPr>
              <w:pStyle w:val="StandardWeb"/>
              <w:spacing w:before="120" w:beforeAutospacing="0" w:after="0"/>
              <w:rPr>
                <w:rFonts w:asciiTheme="minorHAnsi" w:hAnsiTheme="minorHAnsi" w:cstheme="minorHAnsi"/>
                <w:sz w:val="22"/>
                <w:szCs w:val="22"/>
              </w:rPr>
            </w:pPr>
            <w:r w:rsidRPr="004F50E9">
              <w:rPr>
                <w:rFonts w:asciiTheme="minorHAnsi" w:hAnsiTheme="minorHAnsi" w:cstheme="minorHAnsi"/>
                <w:sz w:val="22"/>
                <w:szCs w:val="22"/>
              </w:rPr>
              <w:br/>
              <w:t>______________________</w:t>
            </w:r>
          </w:p>
          <w:p w14:paraId="797BF0AE" w14:textId="77777777" w:rsidR="006333C6" w:rsidRPr="004F50E9" w:rsidRDefault="006333C6" w:rsidP="00AD0D0C">
            <w:pPr>
              <w:pStyle w:val="StandardWeb"/>
              <w:spacing w:before="120" w:beforeAutospacing="0" w:after="0"/>
              <w:rPr>
                <w:rFonts w:asciiTheme="minorHAnsi" w:hAnsiTheme="minorHAnsi" w:cstheme="minorHAnsi"/>
                <w:sz w:val="10"/>
                <w:szCs w:val="22"/>
              </w:rPr>
            </w:pPr>
          </w:p>
        </w:tc>
        <w:tc>
          <w:tcPr>
            <w:tcW w:w="3118" w:type="dxa"/>
          </w:tcPr>
          <w:p w14:paraId="22CD3747"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sz w:val="22"/>
                <w:szCs w:val="22"/>
              </w:rPr>
              <w:t>Dubai</w:t>
            </w:r>
            <w:r w:rsidRPr="004F50E9">
              <w:rPr>
                <w:rFonts w:asciiTheme="minorHAnsi" w:hAnsiTheme="minorHAnsi" w:cstheme="minorHAnsi"/>
                <w:sz w:val="22"/>
                <w:szCs w:val="22"/>
              </w:rPr>
              <w:br/>
              <w:t>______________________</w:t>
            </w:r>
          </w:p>
        </w:tc>
        <w:tc>
          <w:tcPr>
            <w:tcW w:w="3119" w:type="dxa"/>
          </w:tcPr>
          <w:p w14:paraId="35CE6035"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sz w:val="22"/>
                <w:szCs w:val="22"/>
              </w:rPr>
              <w:br/>
              <w:t>______________________</w:t>
            </w:r>
          </w:p>
        </w:tc>
      </w:tr>
      <w:tr w:rsidR="006333C6" w:rsidRPr="004F50E9" w14:paraId="3BFB677B" w14:textId="77777777" w:rsidTr="00AD0D0C">
        <w:tc>
          <w:tcPr>
            <w:tcW w:w="2443" w:type="dxa"/>
          </w:tcPr>
          <w:p w14:paraId="413405B7"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4473C39D" wp14:editId="28243567">
                  <wp:extent cx="1112808" cy="1112808"/>
                  <wp:effectExtent l="0" t="0" r="0" b="0"/>
                  <wp:docPr id="3226" name="Grafik 3226" descr="X:\Aufgaben Pokal\2019\abb\ziffernblatt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ufgaben Pokal\2019\abb\ziffernblatt12.wm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8029" cy="1118029"/>
                          </a:xfrm>
                          <a:prstGeom prst="rect">
                            <a:avLst/>
                          </a:prstGeom>
                          <a:noFill/>
                          <a:ln>
                            <a:noFill/>
                          </a:ln>
                        </pic:spPr>
                      </pic:pic>
                    </a:graphicData>
                  </a:graphic>
                </wp:inline>
              </w:drawing>
            </w:r>
          </w:p>
        </w:tc>
        <w:tc>
          <w:tcPr>
            <w:tcW w:w="3118" w:type="dxa"/>
          </w:tcPr>
          <w:p w14:paraId="03CC04AB"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10218251" wp14:editId="7091255B">
                  <wp:extent cx="1164566" cy="1164566"/>
                  <wp:effectExtent l="0" t="0" r="0" b="0"/>
                  <wp:docPr id="3227" name="Grafik 3227" descr="X:\Aufgaben Pokal\2019\abb\ziffernblatt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ufgaben Pokal\2019\abb\ziffernblatt10.wm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68718" cy="1168718"/>
                          </a:xfrm>
                          <a:prstGeom prst="rect">
                            <a:avLst/>
                          </a:prstGeom>
                          <a:noFill/>
                          <a:ln>
                            <a:noFill/>
                          </a:ln>
                        </pic:spPr>
                      </pic:pic>
                    </a:graphicData>
                  </a:graphic>
                </wp:inline>
              </w:drawing>
            </w:r>
          </w:p>
        </w:tc>
        <w:tc>
          <w:tcPr>
            <w:tcW w:w="3119" w:type="dxa"/>
          </w:tcPr>
          <w:p w14:paraId="44DBB6AA" w14:textId="77777777" w:rsidR="006333C6" w:rsidRPr="004F50E9" w:rsidRDefault="006333C6" w:rsidP="00AD0D0C">
            <w:pPr>
              <w:pStyle w:val="StandardWeb"/>
              <w:spacing w:before="120" w:beforeAutospacing="0" w:after="0"/>
              <w:jc w:val="center"/>
              <w:rPr>
                <w:rFonts w:asciiTheme="minorHAnsi" w:hAnsiTheme="minorHAnsi" w:cstheme="minorHAnsi"/>
                <w:sz w:val="22"/>
                <w:szCs w:val="22"/>
              </w:rPr>
            </w:pPr>
            <w:r w:rsidRPr="004F50E9">
              <w:rPr>
                <w:rFonts w:asciiTheme="minorHAnsi" w:hAnsiTheme="minorHAnsi" w:cstheme="minorHAnsi"/>
                <w:noProof/>
                <w:sz w:val="22"/>
                <w:szCs w:val="22"/>
              </w:rPr>
              <w:drawing>
                <wp:inline distT="0" distB="0" distL="0" distR="0" wp14:anchorId="0B52FC4A" wp14:editId="09A54979">
                  <wp:extent cx="1155939" cy="1155939"/>
                  <wp:effectExtent l="0" t="0" r="6350" b="6350"/>
                  <wp:docPr id="3228" name="Grafik 3228" descr="X:\Aufgaben Pokal\2019\abb\ziffernblatt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ufgaben Pokal\2019\abb\ziffernblatt06.wm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58470" cy="1158470"/>
                          </a:xfrm>
                          <a:prstGeom prst="rect">
                            <a:avLst/>
                          </a:prstGeom>
                          <a:noFill/>
                          <a:ln>
                            <a:noFill/>
                          </a:ln>
                        </pic:spPr>
                      </pic:pic>
                    </a:graphicData>
                  </a:graphic>
                </wp:inline>
              </w:drawing>
            </w:r>
            <w:r w:rsidRPr="00F24C9A">
              <w:rPr>
                <w:rFonts w:asciiTheme="minorHAnsi" w:hAnsiTheme="minorHAnsi" w:cstheme="minorHAnsi"/>
                <w:color w:val="FF0000"/>
                <w:sz w:val="22"/>
                <w:szCs w:val="22"/>
              </w:rPr>
              <w:t>2P</w:t>
            </w:r>
          </w:p>
        </w:tc>
      </w:tr>
      <w:tr w:rsidR="006333C6" w:rsidRPr="004F50E9" w14:paraId="1C1F08CC" w14:textId="77777777" w:rsidTr="00AD0D0C">
        <w:tc>
          <w:tcPr>
            <w:tcW w:w="2443" w:type="dxa"/>
          </w:tcPr>
          <w:p w14:paraId="36BDBDB7" w14:textId="77777777" w:rsidR="006333C6" w:rsidRPr="00754A80" w:rsidRDefault="006333C6" w:rsidP="00AD0D0C">
            <w:pPr>
              <w:pStyle w:val="StandardWeb"/>
              <w:spacing w:before="120" w:beforeAutospacing="0" w:after="0"/>
              <w:rPr>
                <w:rFonts w:asciiTheme="minorHAnsi" w:hAnsiTheme="minorHAnsi" w:cstheme="minorHAnsi"/>
                <w:b/>
                <w:sz w:val="22"/>
                <w:szCs w:val="22"/>
              </w:rPr>
            </w:pPr>
            <w:r w:rsidRPr="00754A80">
              <w:rPr>
                <w:rFonts w:asciiTheme="minorHAnsi" w:hAnsiTheme="minorHAnsi" w:cstheme="minorHAnsi"/>
                <w:b/>
                <w:sz w:val="22"/>
                <w:szCs w:val="22"/>
              </w:rPr>
              <w:t>Berlin</w:t>
            </w:r>
            <w:r w:rsidRPr="00754A80">
              <w:rPr>
                <w:rFonts w:asciiTheme="minorHAnsi" w:hAnsiTheme="minorHAnsi" w:cstheme="minorHAnsi"/>
                <w:b/>
                <w:sz w:val="22"/>
                <w:szCs w:val="22"/>
              </w:rPr>
              <w:br/>
              <w:t>_____________________</w:t>
            </w:r>
          </w:p>
        </w:tc>
        <w:tc>
          <w:tcPr>
            <w:tcW w:w="3118" w:type="dxa"/>
          </w:tcPr>
          <w:p w14:paraId="2823DBC4" w14:textId="77777777" w:rsidR="006333C6" w:rsidRPr="004F50E9" w:rsidRDefault="006333C6" w:rsidP="00AD0D0C">
            <w:pPr>
              <w:pStyle w:val="StandardWeb"/>
              <w:spacing w:before="120" w:beforeAutospacing="0" w:after="0"/>
              <w:rPr>
                <w:rFonts w:asciiTheme="minorHAnsi" w:hAnsiTheme="minorHAnsi" w:cstheme="minorHAnsi"/>
                <w:noProof/>
                <w:sz w:val="22"/>
                <w:szCs w:val="22"/>
              </w:rPr>
            </w:pPr>
            <w:r w:rsidRPr="00754A80">
              <w:rPr>
                <w:rFonts w:asciiTheme="minorHAnsi" w:hAnsiTheme="minorHAnsi" w:cstheme="minorHAnsi"/>
                <w:b/>
                <w:sz w:val="22"/>
                <w:szCs w:val="22"/>
              </w:rPr>
              <w:t>Sydney</w:t>
            </w:r>
            <w:r w:rsidRPr="00754A80">
              <w:rPr>
                <w:rFonts w:asciiTheme="minorHAnsi" w:hAnsiTheme="minorHAnsi" w:cstheme="minorHAnsi"/>
                <w:b/>
                <w:sz w:val="22"/>
                <w:szCs w:val="22"/>
              </w:rPr>
              <w:br/>
            </w:r>
            <w:r w:rsidRPr="004F50E9">
              <w:rPr>
                <w:rFonts w:asciiTheme="minorHAnsi" w:hAnsiTheme="minorHAnsi" w:cstheme="minorHAnsi"/>
                <w:sz w:val="22"/>
                <w:szCs w:val="22"/>
              </w:rPr>
              <w:t>_____________________</w:t>
            </w:r>
          </w:p>
        </w:tc>
        <w:tc>
          <w:tcPr>
            <w:tcW w:w="3119" w:type="dxa"/>
          </w:tcPr>
          <w:p w14:paraId="02B2B038" w14:textId="77777777" w:rsidR="006333C6" w:rsidRPr="004F50E9" w:rsidRDefault="006333C6" w:rsidP="00AD0D0C">
            <w:pPr>
              <w:pStyle w:val="StandardWeb"/>
              <w:spacing w:before="120" w:beforeAutospacing="0" w:after="0"/>
              <w:rPr>
                <w:rFonts w:asciiTheme="minorHAnsi" w:hAnsiTheme="minorHAnsi" w:cstheme="minorHAnsi"/>
                <w:noProof/>
                <w:sz w:val="22"/>
                <w:szCs w:val="22"/>
              </w:rPr>
            </w:pPr>
            <w:r w:rsidRPr="004F50E9">
              <w:rPr>
                <w:rFonts w:asciiTheme="minorHAnsi" w:hAnsiTheme="minorHAnsi" w:cstheme="minorHAnsi"/>
                <w:sz w:val="22"/>
                <w:szCs w:val="22"/>
              </w:rPr>
              <w:br/>
              <w:t>_____________________</w:t>
            </w:r>
          </w:p>
        </w:tc>
      </w:tr>
    </w:tbl>
    <w:p w14:paraId="6DA13348" w14:textId="77777777" w:rsidR="006333C6" w:rsidRPr="004F50E9" w:rsidRDefault="006333C6" w:rsidP="006333C6">
      <w:pPr>
        <w:pStyle w:val="StandardWeb"/>
        <w:spacing w:before="120" w:beforeAutospacing="0" w:after="0"/>
        <w:rPr>
          <w:rFonts w:asciiTheme="minorHAnsi" w:hAnsiTheme="minorHAnsi" w:cstheme="minorHAnsi"/>
          <w:sz w:val="10"/>
          <w:szCs w:val="22"/>
        </w:rPr>
      </w:pPr>
    </w:p>
    <w:p w14:paraId="5C393256" w14:textId="77777777" w:rsidR="006333C6" w:rsidRPr="004F50E9" w:rsidRDefault="006333C6" w:rsidP="006333C6">
      <w:pPr>
        <w:pStyle w:val="PokalAufzhlung"/>
        <w:jc w:val="left"/>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Berechne die Dauer des Fluges. Beachte die Zeitverschiebung.</w:t>
      </w:r>
    </w:p>
    <w:p w14:paraId="194CFDB6" w14:textId="77777777" w:rsidR="006333C6" w:rsidRPr="004F50E9" w:rsidRDefault="006333C6" w:rsidP="006333C6">
      <w:pPr>
        <w:pStyle w:val="PokalAufzhlung"/>
        <w:jc w:val="left"/>
        <w:rPr>
          <w:rFonts w:asciiTheme="minorHAnsi" w:hAnsiTheme="minorHAnsi" w:cstheme="minorHAnsi"/>
          <w:sz w:val="2"/>
        </w:rPr>
      </w:pPr>
    </w:p>
    <w:p w14:paraId="39ADFB3F" w14:textId="74D339D3" w:rsidR="006333C6" w:rsidRPr="004F50E9" w:rsidRDefault="006333C6" w:rsidP="006333C6">
      <w:pPr>
        <w:pStyle w:val="PokalAufzhlung"/>
        <w:spacing w:before="240"/>
        <w:rPr>
          <w:rFonts w:asciiTheme="minorHAnsi" w:hAnsiTheme="minorHAnsi" w:cstheme="minorHAnsi"/>
        </w:rPr>
      </w:pPr>
      <w:r w:rsidRPr="004F50E9">
        <w:rPr>
          <w:rFonts w:asciiTheme="minorHAnsi" w:hAnsiTheme="minorHAnsi" w:cstheme="minorHAnsi"/>
          <w:sz w:val="2"/>
        </w:rPr>
        <w:tab/>
      </w:r>
      <w:r w:rsidRPr="004F50E9">
        <w:rPr>
          <w:rFonts w:asciiTheme="minorHAnsi" w:hAnsiTheme="minorHAnsi" w:cstheme="minorHAnsi"/>
          <w:i/>
        </w:rPr>
        <w:t>Deine Lösung</w:t>
      </w:r>
      <w:r w:rsidRPr="004F50E9">
        <w:rPr>
          <w:rFonts w:asciiTheme="minorHAnsi" w:hAnsiTheme="minorHAnsi" w:cstheme="minorHAnsi"/>
          <w:i/>
          <w:color w:val="44546A" w:themeColor="text2"/>
        </w:rPr>
        <w:t xml:space="preserve">: </w:t>
      </w:r>
      <w:r w:rsidRPr="00754A80">
        <w:rPr>
          <w:rFonts w:asciiTheme="minorHAnsi" w:hAnsiTheme="minorHAnsi" w:cstheme="minorHAnsi"/>
          <w:b/>
        </w:rPr>
        <w:t>Der Flug dauert 14 h 20 min</w:t>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Pr="00754A80">
        <w:rPr>
          <w:rFonts w:asciiTheme="minorHAnsi" w:hAnsiTheme="minorHAnsi" w:cstheme="minorHAnsi"/>
          <w:color w:val="FF0000"/>
        </w:rPr>
        <w:t>1P</w:t>
      </w:r>
    </w:p>
    <w:p w14:paraId="628C6857"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 xml:space="preserve">In Sydney musste Fritzi mit australischen Dollar bezahlen, in Dubai in den Vereinigten Arabischen Emiraten heißt die Währung Dirham. Fritzi hat noch 30 australische Dollar übrig und überlegt nun, wie viele Dirham das sein könnten. Sie kennt die Umrechnungen beider Währungen in Euro: </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073"/>
        <w:gridCol w:w="4162"/>
        <w:gridCol w:w="1024"/>
        <w:gridCol w:w="2138"/>
      </w:tblGrid>
      <w:tr w:rsidR="006333C6" w:rsidRPr="004F50E9" w14:paraId="1C8C9BE8" w14:textId="77777777" w:rsidTr="00AD0D0C">
        <w:tc>
          <w:tcPr>
            <w:tcW w:w="1134" w:type="dxa"/>
            <w:tcBorders>
              <w:bottom w:val="single" w:sz="4" w:space="0" w:color="auto"/>
            </w:tcBorders>
          </w:tcPr>
          <w:p w14:paraId="3F8BC43F" w14:textId="77777777" w:rsidR="006333C6" w:rsidRPr="004F50E9" w:rsidRDefault="006333C6" w:rsidP="00AD0D0C">
            <w:pPr>
              <w:pStyle w:val="PokalAufzhlung"/>
              <w:spacing w:after="0"/>
              <w:ind w:left="0" w:firstLine="0"/>
              <w:jc w:val="center"/>
              <w:rPr>
                <w:rFonts w:asciiTheme="minorHAnsi" w:hAnsiTheme="minorHAnsi" w:cstheme="minorHAnsi"/>
              </w:rPr>
            </w:pPr>
          </w:p>
        </w:tc>
        <w:tc>
          <w:tcPr>
            <w:tcW w:w="4381" w:type="dxa"/>
            <w:tcBorders>
              <w:bottom w:val="single" w:sz="4" w:space="0" w:color="auto"/>
            </w:tcBorders>
          </w:tcPr>
          <w:p w14:paraId="6FF47B47" w14:textId="77777777" w:rsidR="006333C6" w:rsidRPr="004F50E9" w:rsidRDefault="006333C6" w:rsidP="00AD0D0C">
            <w:pPr>
              <w:pStyle w:val="PokalAufzhlung"/>
              <w:spacing w:after="0"/>
              <w:ind w:left="0" w:firstLine="0"/>
              <w:jc w:val="center"/>
              <w:rPr>
                <w:rFonts w:asciiTheme="minorHAnsi" w:hAnsiTheme="minorHAnsi" w:cstheme="minorHAnsi"/>
                <w:noProof/>
              </w:rPr>
            </w:pPr>
          </w:p>
        </w:tc>
        <w:tc>
          <w:tcPr>
            <w:tcW w:w="1066" w:type="dxa"/>
            <w:tcBorders>
              <w:left w:val="nil"/>
              <w:bottom w:val="single" w:sz="4" w:space="0" w:color="auto"/>
            </w:tcBorders>
            <w:vAlign w:val="center"/>
          </w:tcPr>
          <w:p w14:paraId="112A3D32" w14:textId="77777777" w:rsidR="006333C6" w:rsidRPr="004F50E9" w:rsidRDefault="006333C6" w:rsidP="00AD0D0C">
            <w:pPr>
              <w:pStyle w:val="PokalAufzhlung"/>
              <w:spacing w:after="0"/>
              <w:ind w:left="0" w:firstLine="0"/>
              <w:jc w:val="left"/>
              <w:rPr>
                <w:rFonts w:asciiTheme="minorHAnsi" w:hAnsiTheme="minorHAnsi" w:cstheme="minorHAnsi"/>
              </w:rPr>
            </w:pPr>
          </w:p>
        </w:tc>
        <w:tc>
          <w:tcPr>
            <w:tcW w:w="2175" w:type="dxa"/>
            <w:tcBorders>
              <w:bottom w:val="single" w:sz="4" w:space="0" w:color="auto"/>
            </w:tcBorders>
            <w:vAlign w:val="center"/>
          </w:tcPr>
          <w:p w14:paraId="1C7A57F2" w14:textId="77777777" w:rsidR="006333C6" w:rsidRPr="004F50E9" w:rsidRDefault="006333C6" w:rsidP="00AD0D0C">
            <w:pPr>
              <w:pStyle w:val="PokalAufzhlung"/>
              <w:spacing w:after="0"/>
              <w:ind w:left="0" w:firstLine="0"/>
              <w:jc w:val="center"/>
              <w:rPr>
                <w:rFonts w:asciiTheme="minorHAnsi" w:hAnsiTheme="minorHAnsi" w:cstheme="minorHAnsi"/>
              </w:rPr>
            </w:pPr>
            <w:r w:rsidRPr="004F50E9">
              <w:rPr>
                <w:rFonts w:asciiTheme="minorHAnsi" w:hAnsiTheme="minorHAnsi" w:cstheme="minorHAnsi"/>
              </w:rPr>
              <w:t xml:space="preserve">Umrechnung </w:t>
            </w:r>
            <w:r w:rsidRPr="004F50E9">
              <w:rPr>
                <w:rFonts w:asciiTheme="minorHAnsi" w:hAnsiTheme="minorHAnsi" w:cstheme="minorHAnsi"/>
              </w:rPr>
              <w:br/>
              <w:t>in Euro €</w:t>
            </w:r>
          </w:p>
        </w:tc>
      </w:tr>
      <w:tr w:rsidR="006333C6" w:rsidRPr="004F50E9" w14:paraId="2648E634" w14:textId="77777777" w:rsidTr="00AD0D0C">
        <w:tc>
          <w:tcPr>
            <w:tcW w:w="1134" w:type="dxa"/>
            <w:tcBorders>
              <w:top w:val="single" w:sz="4" w:space="0" w:color="auto"/>
              <w:bottom w:val="single" w:sz="4" w:space="0" w:color="auto"/>
            </w:tcBorders>
          </w:tcPr>
          <w:p w14:paraId="5945E793" w14:textId="77777777" w:rsidR="006333C6" w:rsidRPr="004F50E9" w:rsidRDefault="006333C6" w:rsidP="00AD0D0C">
            <w:pPr>
              <w:pStyle w:val="PokalAufzhlung"/>
              <w:spacing w:after="0"/>
              <w:ind w:left="0" w:firstLine="0"/>
              <w:jc w:val="left"/>
              <w:rPr>
                <w:rFonts w:asciiTheme="minorHAnsi" w:hAnsiTheme="minorHAnsi" w:cstheme="minorHAnsi"/>
              </w:rPr>
            </w:pPr>
          </w:p>
        </w:tc>
        <w:tc>
          <w:tcPr>
            <w:tcW w:w="4381" w:type="dxa"/>
            <w:tcBorders>
              <w:top w:val="single" w:sz="4" w:space="0" w:color="auto"/>
              <w:bottom w:val="single" w:sz="4" w:space="0" w:color="auto"/>
            </w:tcBorders>
            <w:vAlign w:val="center"/>
          </w:tcPr>
          <w:p w14:paraId="69D1D980" w14:textId="77777777" w:rsidR="006333C6" w:rsidRPr="004F50E9" w:rsidRDefault="006333C6" w:rsidP="00AD0D0C">
            <w:pPr>
              <w:pStyle w:val="PokalAufzhlung"/>
              <w:spacing w:after="0"/>
              <w:ind w:left="0" w:firstLine="0"/>
              <w:jc w:val="left"/>
              <w:rPr>
                <w:rFonts w:asciiTheme="minorHAnsi" w:hAnsiTheme="minorHAnsi" w:cstheme="minorHAnsi"/>
              </w:rPr>
            </w:pPr>
            <w:r w:rsidRPr="004F50E9">
              <w:rPr>
                <w:rFonts w:asciiTheme="minorHAnsi" w:hAnsiTheme="minorHAnsi" w:cstheme="minorHAnsi"/>
              </w:rPr>
              <w:t>Vereinigte Arabische Emirate</w:t>
            </w:r>
          </w:p>
        </w:tc>
        <w:tc>
          <w:tcPr>
            <w:tcW w:w="3241" w:type="dxa"/>
            <w:gridSpan w:val="2"/>
            <w:tcBorders>
              <w:top w:val="single" w:sz="4" w:space="0" w:color="auto"/>
              <w:left w:val="nil"/>
              <w:bottom w:val="single" w:sz="4" w:space="0" w:color="auto"/>
            </w:tcBorders>
            <w:vAlign w:val="center"/>
          </w:tcPr>
          <w:p w14:paraId="3292014E" w14:textId="77777777" w:rsidR="006333C6" w:rsidRPr="004F50E9" w:rsidRDefault="006333C6" w:rsidP="00AD0D0C">
            <w:pPr>
              <w:pStyle w:val="PokalAufzhlung"/>
              <w:tabs>
                <w:tab w:val="left" w:pos="2310"/>
              </w:tabs>
              <w:spacing w:after="0"/>
              <w:ind w:left="0" w:firstLine="0"/>
              <w:jc w:val="center"/>
              <w:rPr>
                <w:rFonts w:asciiTheme="minorHAnsi" w:hAnsiTheme="minorHAnsi" w:cstheme="minorHAnsi"/>
              </w:rPr>
            </w:pPr>
            <w:r w:rsidRPr="004F50E9">
              <w:rPr>
                <w:rFonts w:asciiTheme="minorHAnsi" w:hAnsiTheme="minorHAnsi" w:cstheme="minorHAnsi"/>
              </w:rPr>
              <w:t xml:space="preserve">1 Dirham: </w:t>
            </w:r>
            <w:r w:rsidRPr="004F50E9">
              <w:rPr>
                <w:rFonts w:asciiTheme="minorHAnsi" w:hAnsiTheme="minorHAnsi" w:cstheme="minorHAnsi"/>
              </w:rPr>
              <w:tab/>
              <w:t>0,25 €</w:t>
            </w:r>
          </w:p>
        </w:tc>
      </w:tr>
      <w:tr w:rsidR="006333C6" w:rsidRPr="004F50E9" w14:paraId="14D135B8" w14:textId="77777777" w:rsidTr="00AD0D0C">
        <w:tc>
          <w:tcPr>
            <w:tcW w:w="1134" w:type="dxa"/>
            <w:tcBorders>
              <w:top w:val="single" w:sz="4" w:space="0" w:color="auto"/>
              <w:bottom w:val="single" w:sz="4" w:space="0" w:color="auto"/>
            </w:tcBorders>
          </w:tcPr>
          <w:p w14:paraId="55B41CB3" w14:textId="77777777" w:rsidR="006333C6" w:rsidRPr="004F50E9" w:rsidRDefault="006333C6" w:rsidP="00AD0D0C">
            <w:pPr>
              <w:pStyle w:val="PokalAufzhlung"/>
              <w:spacing w:after="0"/>
              <w:ind w:left="0" w:firstLine="0"/>
              <w:jc w:val="left"/>
              <w:rPr>
                <w:rFonts w:asciiTheme="minorHAnsi" w:hAnsiTheme="minorHAnsi" w:cstheme="minorHAnsi"/>
              </w:rPr>
            </w:pPr>
          </w:p>
        </w:tc>
        <w:tc>
          <w:tcPr>
            <w:tcW w:w="4381" w:type="dxa"/>
            <w:tcBorders>
              <w:top w:val="single" w:sz="4" w:space="0" w:color="auto"/>
              <w:bottom w:val="single" w:sz="4" w:space="0" w:color="auto"/>
            </w:tcBorders>
            <w:vAlign w:val="center"/>
          </w:tcPr>
          <w:p w14:paraId="79BDE7A0" w14:textId="77777777" w:rsidR="006333C6" w:rsidRPr="004F50E9" w:rsidRDefault="006333C6" w:rsidP="00AD0D0C">
            <w:pPr>
              <w:pStyle w:val="PokalAufzhlung"/>
              <w:spacing w:after="0"/>
              <w:ind w:left="0" w:firstLine="0"/>
              <w:jc w:val="left"/>
              <w:rPr>
                <w:rFonts w:asciiTheme="minorHAnsi" w:hAnsiTheme="minorHAnsi" w:cstheme="minorHAnsi"/>
              </w:rPr>
            </w:pPr>
            <w:r w:rsidRPr="004F50E9">
              <w:rPr>
                <w:rFonts w:asciiTheme="minorHAnsi" w:hAnsiTheme="minorHAnsi" w:cstheme="minorHAnsi"/>
              </w:rPr>
              <w:t>Australien</w:t>
            </w:r>
          </w:p>
        </w:tc>
        <w:tc>
          <w:tcPr>
            <w:tcW w:w="3241" w:type="dxa"/>
            <w:gridSpan w:val="2"/>
            <w:tcBorders>
              <w:top w:val="single" w:sz="4" w:space="0" w:color="auto"/>
              <w:left w:val="nil"/>
              <w:bottom w:val="single" w:sz="4" w:space="0" w:color="auto"/>
            </w:tcBorders>
            <w:vAlign w:val="center"/>
          </w:tcPr>
          <w:p w14:paraId="056BD4D9" w14:textId="77777777" w:rsidR="006333C6" w:rsidRPr="004F50E9" w:rsidRDefault="006333C6" w:rsidP="00AD0D0C">
            <w:pPr>
              <w:pStyle w:val="PokalAufzhlung"/>
              <w:tabs>
                <w:tab w:val="left" w:pos="2310"/>
              </w:tabs>
              <w:spacing w:after="0"/>
              <w:ind w:left="0" w:firstLine="0"/>
              <w:jc w:val="center"/>
              <w:rPr>
                <w:rFonts w:asciiTheme="minorHAnsi" w:hAnsiTheme="minorHAnsi" w:cstheme="minorHAnsi"/>
              </w:rPr>
            </w:pPr>
            <w:r w:rsidRPr="004F50E9">
              <w:rPr>
                <w:rFonts w:asciiTheme="minorHAnsi" w:hAnsiTheme="minorHAnsi" w:cstheme="minorHAnsi"/>
              </w:rPr>
              <w:t>1 Australischer Dollar:</w:t>
            </w:r>
            <w:r w:rsidRPr="004F50E9">
              <w:rPr>
                <w:rFonts w:asciiTheme="minorHAnsi" w:hAnsiTheme="minorHAnsi" w:cstheme="minorHAnsi"/>
              </w:rPr>
              <w:tab/>
              <w:t>0,60 €</w:t>
            </w:r>
          </w:p>
        </w:tc>
      </w:tr>
    </w:tbl>
    <w:p w14:paraId="39067FC1" w14:textId="77777777" w:rsidR="006333C6" w:rsidRPr="004F50E9" w:rsidRDefault="006333C6" w:rsidP="006333C6">
      <w:pPr>
        <w:pStyle w:val="PokalAufzhlung"/>
        <w:ind w:firstLine="0"/>
        <w:rPr>
          <w:rFonts w:asciiTheme="minorHAnsi" w:hAnsiTheme="minorHAnsi" w:cstheme="minorHAnsi"/>
          <w:sz w:val="4"/>
        </w:rPr>
      </w:pPr>
    </w:p>
    <w:p w14:paraId="495FD386"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Berechne, wie viele Dirham die 30 australischen Dollar wert sind.</w:t>
      </w:r>
    </w:p>
    <w:p w14:paraId="7C428F4C"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30 Dollar entsprechen 30 *0,60 € = 18 €</w:t>
      </w:r>
    </w:p>
    <w:p w14:paraId="20804BB9"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18 € entsprechen 18 * 4 Dirham = 72 Dirham</w:t>
      </w:r>
    </w:p>
    <w:p w14:paraId="74E5CE72" w14:textId="6978E4DE"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i/>
        </w:rPr>
        <w:t>Deine Lösung:</w:t>
      </w:r>
      <w:r w:rsidRPr="004F50E9">
        <w:rPr>
          <w:rFonts w:asciiTheme="minorHAnsi" w:hAnsiTheme="minorHAnsi" w:cstheme="minorHAnsi"/>
        </w:rPr>
        <w:tab/>
      </w:r>
      <w:r w:rsidRPr="00754A80">
        <w:rPr>
          <w:rFonts w:asciiTheme="minorHAnsi" w:hAnsiTheme="minorHAnsi" w:cstheme="minorHAnsi"/>
          <w:b/>
        </w:rPr>
        <w:t>30 Australische Dollar entsprechen 72 Dirham</w:t>
      </w:r>
      <w:r w:rsidRPr="004F50E9">
        <w:rPr>
          <w:rFonts w:asciiTheme="minorHAnsi" w:hAnsiTheme="minorHAnsi" w:cstheme="minorHAnsi"/>
        </w:rPr>
        <w:t>.</w:t>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00754A80">
        <w:rPr>
          <w:rFonts w:asciiTheme="minorHAnsi" w:hAnsiTheme="minorHAnsi" w:cstheme="minorHAnsi"/>
        </w:rPr>
        <w:tab/>
      </w:r>
      <w:r w:rsidRPr="004F50E9">
        <w:rPr>
          <w:rFonts w:asciiTheme="minorHAnsi" w:hAnsiTheme="minorHAnsi" w:cstheme="minorHAnsi"/>
        </w:rPr>
        <w:t xml:space="preserve"> </w:t>
      </w:r>
      <w:r w:rsidRPr="004F50E9">
        <w:rPr>
          <w:rFonts w:asciiTheme="minorHAnsi" w:hAnsiTheme="minorHAnsi" w:cstheme="minorHAnsi"/>
          <w:color w:val="FF0000"/>
        </w:rPr>
        <w:t>1P</w:t>
      </w:r>
    </w:p>
    <w:p w14:paraId="2F2DEE3D" w14:textId="77777777" w:rsidR="006333C6" w:rsidRPr="004F50E9" w:rsidRDefault="006333C6" w:rsidP="006333C6">
      <w:pPr>
        <w:pStyle w:val="PokalTitel0"/>
        <w:rPr>
          <w:rFonts w:asciiTheme="minorHAnsi" w:hAnsiTheme="minorHAnsi" w:cstheme="minorHAnsi"/>
          <w:bCs/>
        </w:rPr>
      </w:pPr>
      <w:r w:rsidRPr="004F50E9">
        <w:rPr>
          <w:rFonts w:asciiTheme="minorHAnsi" w:hAnsiTheme="minorHAnsi" w:cstheme="minorHAnsi"/>
        </w:rPr>
        <w:br w:type="page"/>
      </w:r>
      <w:r w:rsidRPr="004F50E9">
        <w:rPr>
          <w:rFonts w:asciiTheme="minorHAnsi" w:hAnsiTheme="minorHAnsi" w:cstheme="minorHAnsi"/>
        </w:rPr>
        <w:lastRenderedPageBreak/>
        <w:t>Aufgabe 3: Würfel stapeln</w:t>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Pr>
          <w:rFonts w:asciiTheme="minorHAnsi" w:hAnsiTheme="minorHAnsi" w:cstheme="minorHAnsi"/>
        </w:rPr>
        <w:tab/>
      </w:r>
      <w:r w:rsidR="00C01763" w:rsidRPr="00C01763">
        <w:rPr>
          <w:rFonts w:asciiTheme="minorHAnsi" w:hAnsiTheme="minorHAnsi" w:cstheme="minorHAnsi"/>
          <w:color w:val="FF0000"/>
        </w:rPr>
        <w:t>(7P)</w:t>
      </w:r>
    </w:p>
    <w:p w14:paraId="101979B2"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 xml:space="preserve">Hannes beobachtet Bauarbeiter, die aus unterschiedlich gefärbten und durchbohrten Steinwürfeln auf dem Schulhof eine Sitzlandschaft bauen. </w:t>
      </w:r>
    </w:p>
    <w:p w14:paraId="3C5E6BD8"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Noch ist die Sitzlandschaft nicht fertig. Sie sieht im Moment so wie in der Skizze aus:</w:t>
      </w:r>
    </w:p>
    <w:p w14:paraId="0D5C1091" w14:textId="77777777" w:rsidR="006333C6" w:rsidRPr="004F50E9" w:rsidRDefault="006333C6" w:rsidP="006333C6">
      <w:pPr>
        <w:pStyle w:val="PokalAufzhlung"/>
        <w:rPr>
          <w:rFonts w:asciiTheme="minorHAnsi" w:hAnsiTheme="minorHAnsi" w:cstheme="minorHAnsi"/>
          <w:sz w:val="4"/>
        </w:rPr>
      </w:pPr>
    </w:p>
    <w:p w14:paraId="1FF44F03" w14:textId="53338511"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Hannes steht auf der rechten Seite des Bauwerks.</w:t>
      </w:r>
      <w:r w:rsidRPr="004F50E9">
        <w:rPr>
          <w:rFonts w:asciiTheme="minorHAnsi" w:hAnsiTheme="minorHAnsi" w:cstheme="minorHAnsi"/>
        </w:rPr>
        <w:tab/>
      </w:r>
      <w:r w:rsidRPr="004F50E9">
        <w:rPr>
          <w:rFonts w:asciiTheme="minorHAnsi" w:hAnsiTheme="minorHAnsi" w:cstheme="minorHAnsi"/>
        </w:rPr>
        <w:br/>
        <w:t>Zeichne den Umriss des Bauwerks, den Hannes sieht.</w:t>
      </w:r>
      <w:r w:rsidR="00A703EB">
        <w:rPr>
          <w:rFonts w:asciiTheme="minorHAnsi" w:hAnsiTheme="minorHAnsi" w:cstheme="minorHAnsi"/>
        </w:rPr>
        <w:tab/>
      </w:r>
      <w:r w:rsidR="00A703EB">
        <w:rPr>
          <w:rFonts w:asciiTheme="minorHAnsi" w:hAnsiTheme="minorHAnsi" w:cstheme="minorHAnsi"/>
        </w:rPr>
        <w:tab/>
      </w:r>
      <w:r w:rsidR="00A703EB">
        <w:rPr>
          <w:rFonts w:asciiTheme="minorHAnsi" w:hAnsiTheme="minorHAnsi" w:cstheme="minorHAnsi"/>
        </w:rPr>
        <w:tab/>
      </w:r>
      <w:r w:rsidR="00A703EB">
        <w:rPr>
          <w:rFonts w:asciiTheme="minorHAnsi" w:hAnsiTheme="minorHAnsi" w:cstheme="minorHAnsi"/>
        </w:rPr>
        <w:tab/>
      </w:r>
      <w:r w:rsidRPr="004F50E9">
        <w:rPr>
          <w:rFonts w:asciiTheme="minorHAnsi" w:hAnsiTheme="minorHAnsi" w:cstheme="minorHAnsi"/>
          <w:color w:val="FF0000"/>
        </w:rPr>
        <w:t xml:space="preserve"> 1P</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95"/>
        <w:gridCol w:w="4410"/>
      </w:tblGrid>
      <w:tr w:rsidR="006333C6" w:rsidRPr="004F50E9" w14:paraId="3AB86823" w14:textId="77777777" w:rsidTr="00AD0D0C">
        <w:tc>
          <w:tcPr>
            <w:tcW w:w="4432" w:type="dxa"/>
          </w:tcPr>
          <w:p w14:paraId="7A87F2BD" w14:textId="77777777" w:rsidR="006333C6" w:rsidRPr="004F50E9" w:rsidRDefault="006333C6" w:rsidP="00AD0D0C">
            <w:pPr>
              <w:pStyle w:val="PokalAufzhlung"/>
              <w:ind w:left="0" w:firstLine="0"/>
              <w:rPr>
                <w:rFonts w:asciiTheme="minorHAnsi" w:hAnsiTheme="minorHAnsi" w:cstheme="minorHAnsi"/>
                <w:i/>
              </w:rPr>
            </w:pPr>
          </w:p>
        </w:tc>
        <w:tc>
          <w:tcPr>
            <w:tcW w:w="4432" w:type="dxa"/>
          </w:tcPr>
          <w:p w14:paraId="4C7835E5" w14:textId="77777777" w:rsidR="006333C6" w:rsidRPr="004F50E9" w:rsidRDefault="006333C6" w:rsidP="00AD0D0C">
            <w:pPr>
              <w:pStyle w:val="PokalAufzhlung"/>
              <w:ind w:left="0" w:firstLine="0"/>
              <w:rPr>
                <w:rFonts w:asciiTheme="minorHAnsi" w:hAnsiTheme="minorHAnsi" w:cstheme="minorHAnsi"/>
                <w:i/>
              </w:rPr>
            </w:pPr>
            <w:r w:rsidRPr="004F50E9">
              <w:rPr>
                <w:rFonts w:asciiTheme="minorHAnsi" w:hAnsiTheme="minorHAnsi" w:cstheme="minorHAnsi"/>
                <w:i/>
              </w:rPr>
              <w:t>Deine Lösung</w:t>
            </w:r>
          </w:p>
        </w:tc>
      </w:tr>
      <w:tr w:rsidR="006333C6" w:rsidRPr="004F50E9" w14:paraId="4F454D36" w14:textId="77777777" w:rsidTr="00AD0D0C">
        <w:tc>
          <w:tcPr>
            <w:tcW w:w="4432" w:type="dxa"/>
          </w:tcPr>
          <w:p w14:paraId="4F7FC74D" w14:textId="77777777" w:rsidR="006333C6" w:rsidRPr="004F50E9" w:rsidRDefault="006333C6" w:rsidP="00AD0D0C">
            <w:pPr>
              <w:pStyle w:val="PokalAufzhlung"/>
              <w:ind w:left="0" w:firstLine="0"/>
              <w:rPr>
                <w:rFonts w:asciiTheme="minorHAnsi" w:hAnsiTheme="minorHAnsi" w:cstheme="minorHAnsi"/>
              </w:rPr>
            </w:pPr>
            <w:r w:rsidRPr="004F50E9">
              <w:rPr>
                <w:rFonts w:asciiTheme="minorHAnsi" w:hAnsiTheme="minorHAnsi" w:cstheme="minorHAnsi"/>
                <w:noProof/>
              </w:rPr>
              <w:drawing>
                <wp:anchor distT="0" distB="0" distL="114300" distR="114300" simplePos="0" relativeHeight="251858944" behindDoc="0" locked="0" layoutInCell="1" allowOverlap="1" wp14:anchorId="25006F57" wp14:editId="1CBC21EB">
                  <wp:simplePos x="0" y="0"/>
                  <wp:positionH relativeFrom="column">
                    <wp:posOffset>328929</wp:posOffset>
                  </wp:positionH>
                  <wp:positionV relativeFrom="paragraph">
                    <wp:posOffset>231</wp:posOffset>
                  </wp:positionV>
                  <wp:extent cx="1085215" cy="1305329"/>
                  <wp:effectExtent l="0" t="0" r="635" b="9525"/>
                  <wp:wrapTopAndBottom/>
                  <wp:docPr id="3229" name="Grafik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zwischenstand.wm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88823" cy="1309668"/>
                          </a:xfrm>
                          <a:prstGeom prst="rect">
                            <a:avLst/>
                          </a:prstGeom>
                        </pic:spPr>
                      </pic:pic>
                    </a:graphicData>
                  </a:graphic>
                  <wp14:sizeRelH relativeFrom="margin">
                    <wp14:pctWidth>0</wp14:pctWidth>
                  </wp14:sizeRelH>
                  <wp14:sizeRelV relativeFrom="margin">
                    <wp14:pctHeight>0</wp14:pctHeight>
                  </wp14:sizeRelV>
                </wp:anchor>
              </w:drawing>
            </w:r>
          </w:p>
        </w:tc>
        <w:tc>
          <w:tcPr>
            <w:tcW w:w="4432" w:type="dxa"/>
          </w:tcPr>
          <w:p w14:paraId="740DC4D6" w14:textId="77777777" w:rsidR="006333C6" w:rsidRPr="004F50E9" w:rsidRDefault="006333C6" w:rsidP="00AD0D0C">
            <w:pPr>
              <w:pStyle w:val="PokalAufzhlung"/>
              <w:ind w:left="0" w:firstLine="0"/>
              <w:rPr>
                <w:rFonts w:asciiTheme="minorHAnsi" w:hAnsiTheme="minorHAnsi" w:cstheme="minorHAnsi"/>
              </w:rPr>
            </w:pPr>
            <w:r w:rsidRPr="004F50E9">
              <w:rPr>
                <w:rFonts w:asciiTheme="minorHAnsi" w:hAnsiTheme="minorHAnsi" w:cstheme="minorHAnsi"/>
                <w:b/>
                <w:noProof/>
                <w:color w:val="FF0000"/>
                <w:sz w:val="28"/>
              </w:rPr>
              <mc:AlternateContent>
                <mc:Choice Requires="wps">
                  <w:drawing>
                    <wp:anchor distT="0" distB="0" distL="114300" distR="114300" simplePos="0" relativeHeight="251867136" behindDoc="0" locked="0" layoutInCell="1" allowOverlap="1" wp14:anchorId="786DE885" wp14:editId="2B7E2057">
                      <wp:simplePos x="0" y="0"/>
                      <wp:positionH relativeFrom="column">
                        <wp:posOffset>14335</wp:posOffset>
                      </wp:positionH>
                      <wp:positionV relativeFrom="paragraph">
                        <wp:posOffset>1441233</wp:posOffset>
                      </wp:positionV>
                      <wp:extent cx="1084754" cy="12352"/>
                      <wp:effectExtent l="0" t="0" r="20320" b="26035"/>
                      <wp:wrapNone/>
                      <wp:docPr id="3215" name="Gerader Verbinder 3215"/>
                      <wp:cNvGraphicFramePr/>
                      <a:graphic xmlns:a="http://schemas.openxmlformats.org/drawingml/2006/main">
                        <a:graphicData uri="http://schemas.microsoft.com/office/word/2010/wordprocessingShape">
                          <wps:wsp>
                            <wps:cNvCnPr/>
                            <wps:spPr>
                              <a:xfrm flipV="1">
                                <a:off x="0" y="0"/>
                                <a:ext cx="1084754" cy="123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E3A40" id="Gerader Verbinder 3215"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1.15pt,113.5pt" to="86.5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6112" behindDoc="0" locked="0" layoutInCell="1" allowOverlap="1" wp14:anchorId="20AB8459" wp14:editId="6F00FC88">
                      <wp:simplePos x="0" y="0"/>
                      <wp:positionH relativeFrom="column">
                        <wp:posOffset>1099089</wp:posOffset>
                      </wp:positionH>
                      <wp:positionV relativeFrom="paragraph">
                        <wp:posOffset>734338</wp:posOffset>
                      </wp:positionV>
                      <wp:extent cx="0" cy="719421"/>
                      <wp:effectExtent l="0" t="0" r="19050" b="24130"/>
                      <wp:wrapNone/>
                      <wp:docPr id="3216" name="Gerader Verbinder 3216"/>
                      <wp:cNvGraphicFramePr/>
                      <a:graphic xmlns:a="http://schemas.openxmlformats.org/drawingml/2006/main">
                        <a:graphicData uri="http://schemas.microsoft.com/office/word/2010/wordprocessingShape">
                          <wps:wsp>
                            <wps:cNvCnPr/>
                            <wps:spPr>
                              <a:xfrm>
                                <a:off x="0" y="0"/>
                                <a:ext cx="0" cy="7194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C6617" id="Gerader Verbinder 3216"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86.55pt,57.8pt" to="86.5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5088" behindDoc="0" locked="0" layoutInCell="1" allowOverlap="1" wp14:anchorId="13E4E213" wp14:editId="4EC19F56">
                      <wp:simplePos x="0" y="0"/>
                      <wp:positionH relativeFrom="column">
                        <wp:posOffset>1111615</wp:posOffset>
                      </wp:positionH>
                      <wp:positionV relativeFrom="paragraph">
                        <wp:posOffset>714723</wp:posOffset>
                      </wp:positionV>
                      <wp:extent cx="710878" cy="5010"/>
                      <wp:effectExtent l="0" t="0" r="13335" b="33655"/>
                      <wp:wrapNone/>
                      <wp:docPr id="3217" name="Gerader Verbinder 3217"/>
                      <wp:cNvGraphicFramePr/>
                      <a:graphic xmlns:a="http://schemas.openxmlformats.org/drawingml/2006/main">
                        <a:graphicData uri="http://schemas.microsoft.com/office/word/2010/wordprocessingShape">
                          <wps:wsp>
                            <wps:cNvCnPr/>
                            <wps:spPr>
                              <a:xfrm flipH="1">
                                <a:off x="0" y="0"/>
                                <a:ext cx="710878" cy="5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1ADDA" id="Gerader Verbinder 3217"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87.55pt,56.3pt" to="14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4064" behindDoc="0" locked="0" layoutInCell="1" allowOverlap="1" wp14:anchorId="750A7510" wp14:editId="2D39EA50">
                      <wp:simplePos x="0" y="0"/>
                      <wp:positionH relativeFrom="column">
                        <wp:posOffset>1820588</wp:posOffset>
                      </wp:positionH>
                      <wp:positionV relativeFrom="paragraph">
                        <wp:posOffset>353973</wp:posOffset>
                      </wp:positionV>
                      <wp:extent cx="2506" cy="380792"/>
                      <wp:effectExtent l="0" t="0" r="36195" b="19685"/>
                      <wp:wrapNone/>
                      <wp:docPr id="3218" name="Gerader Verbinder 3218"/>
                      <wp:cNvGraphicFramePr/>
                      <a:graphic xmlns:a="http://schemas.openxmlformats.org/drawingml/2006/main">
                        <a:graphicData uri="http://schemas.microsoft.com/office/word/2010/wordprocessingShape">
                          <wps:wsp>
                            <wps:cNvCnPr/>
                            <wps:spPr>
                              <a:xfrm flipH="1">
                                <a:off x="0" y="0"/>
                                <a:ext cx="2506" cy="3807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68F2F" id="Gerader Verbinder 3218"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143.35pt,27.85pt" to="143.5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3040" behindDoc="0" locked="0" layoutInCell="1" allowOverlap="1" wp14:anchorId="21DED083" wp14:editId="7BF1F612">
                      <wp:simplePos x="0" y="0"/>
                      <wp:positionH relativeFrom="column">
                        <wp:posOffset>1840630</wp:posOffset>
                      </wp:positionH>
                      <wp:positionV relativeFrom="paragraph">
                        <wp:posOffset>353973</wp:posOffset>
                      </wp:positionV>
                      <wp:extent cx="348224" cy="0"/>
                      <wp:effectExtent l="0" t="0" r="13970" b="19050"/>
                      <wp:wrapNone/>
                      <wp:docPr id="3219" name="Gerader Verbinder 3219"/>
                      <wp:cNvGraphicFramePr/>
                      <a:graphic xmlns:a="http://schemas.openxmlformats.org/drawingml/2006/main">
                        <a:graphicData uri="http://schemas.microsoft.com/office/word/2010/wordprocessingShape">
                          <wps:wsp>
                            <wps:cNvCnPr/>
                            <wps:spPr>
                              <a:xfrm flipH="1">
                                <a:off x="0" y="0"/>
                                <a:ext cx="3482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7C748" id="Gerader Verbinder 3219" o:spid="_x0000_s1026" style="position:absolute;flip:x;z-index:251863040;visibility:visible;mso-wrap-style:square;mso-wrap-distance-left:9pt;mso-wrap-distance-top:0;mso-wrap-distance-right:9pt;mso-wrap-distance-bottom:0;mso-position-horizontal:absolute;mso-position-horizontal-relative:text;mso-position-vertical:absolute;mso-position-vertical-relative:text" from="144.95pt,27.85pt" to="172.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2016" behindDoc="0" locked="0" layoutInCell="1" allowOverlap="1" wp14:anchorId="0C7A117E" wp14:editId="41FDD97A">
                      <wp:simplePos x="0" y="0"/>
                      <wp:positionH relativeFrom="column">
                        <wp:posOffset>2188854</wp:posOffset>
                      </wp:positionH>
                      <wp:positionV relativeFrom="paragraph">
                        <wp:posOffset>353973</wp:posOffset>
                      </wp:positionV>
                      <wp:extent cx="2505" cy="1440494"/>
                      <wp:effectExtent l="0" t="0" r="36195" b="26670"/>
                      <wp:wrapNone/>
                      <wp:docPr id="3220" name="Gerader Verbinder 3220"/>
                      <wp:cNvGraphicFramePr/>
                      <a:graphic xmlns:a="http://schemas.openxmlformats.org/drawingml/2006/main">
                        <a:graphicData uri="http://schemas.microsoft.com/office/word/2010/wordprocessingShape">
                          <wps:wsp>
                            <wps:cNvCnPr/>
                            <wps:spPr>
                              <a:xfrm flipH="1">
                                <a:off x="0" y="0"/>
                                <a:ext cx="2505" cy="1440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BD500" id="Gerader Verbinder 3220"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172.35pt,27.85pt" to="172.5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60992" behindDoc="0" locked="0" layoutInCell="1" allowOverlap="1" wp14:anchorId="428CFAD5" wp14:editId="357F8B3B">
                      <wp:simplePos x="0" y="0"/>
                      <wp:positionH relativeFrom="column">
                        <wp:posOffset>26861</wp:posOffset>
                      </wp:positionH>
                      <wp:positionV relativeFrom="paragraph">
                        <wp:posOffset>1811438</wp:posOffset>
                      </wp:positionV>
                      <wp:extent cx="2119404" cy="13656"/>
                      <wp:effectExtent l="0" t="0" r="33655" b="24765"/>
                      <wp:wrapNone/>
                      <wp:docPr id="3221" name="Gerader Verbinder 3221"/>
                      <wp:cNvGraphicFramePr/>
                      <a:graphic xmlns:a="http://schemas.openxmlformats.org/drawingml/2006/main">
                        <a:graphicData uri="http://schemas.microsoft.com/office/word/2010/wordprocessingShape">
                          <wps:wsp>
                            <wps:cNvCnPr/>
                            <wps:spPr>
                              <a:xfrm>
                                <a:off x="0" y="0"/>
                                <a:ext cx="2119404" cy="136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121C8" id="Gerader Verbinder 322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1pt,142.65pt" to="169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" strokecolor="#5b9bd5 [3204]" strokeweight=".5pt">
                      <v:stroke joinstyle="miter"/>
                    </v:line>
                  </w:pict>
                </mc:Fallback>
              </mc:AlternateContent>
            </w:r>
            <w:r w:rsidRPr="004F50E9">
              <w:rPr>
                <w:rFonts w:asciiTheme="minorHAnsi" w:hAnsiTheme="minorHAnsi" w:cstheme="minorHAnsi"/>
                <w:b/>
                <w:noProof/>
                <w:color w:val="FF0000"/>
                <w:sz w:val="28"/>
              </w:rPr>
              <mc:AlternateContent>
                <mc:Choice Requires="wps">
                  <w:drawing>
                    <wp:anchor distT="0" distB="0" distL="114300" distR="114300" simplePos="0" relativeHeight="251859968" behindDoc="0" locked="0" layoutInCell="1" allowOverlap="1" wp14:anchorId="790D25B4" wp14:editId="086C7157">
                      <wp:simplePos x="0" y="0"/>
                      <wp:positionH relativeFrom="column">
                        <wp:posOffset>14335</wp:posOffset>
                      </wp:positionH>
                      <wp:positionV relativeFrom="paragraph">
                        <wp:posOffset>1441233</wp:posOffset>
                      </wp:positionV>
                      <wp:extent cx="0" cy="370770"/>
                      <wp:effectExtent l="0" t="0" r="19050" b="29845"/>
                      <wp:wrapNone/>
                      <wp:docPr id="3222" name="Gerader Verbinder 3222"/>
                      <wp:cNvGraphicFramePr/>
                      <a:graphic xmlns:a="http://schemas.openxmlformats.org/drawingml/2006/main">
                        <a:graphicData uri="http://schemas.microsoft.com/office/word/2010/wordprocessingShape">
                          <wps:wsp>
                            <wps:cNvCnPr/>
                            <wps:spPr>
                              <a:xfrm>
                                <a:off x="0" y="0"/>
                                <a:ext cx="0" cy="370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F18C4" id="Gerader Verbinder 322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1.15pt,113.5pt" to="1.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" strokecolor="#5b9bd5 [3204]" strokeweight=".5pt">
                      <v:stroke joinstyle="miter"/>
                    </v:line>
                  </w:pict>
                </mc:Fallback>
              </mc:AlternateContent>
            </w:r>
            <w:r w:rsidRPr="004F50E9">
              <w:rPr>
                <w:rFonts w:asciiTheme="minorHAnsi" w:hAnsiTheme="minorHAnsi" w:cstheme="minorHAnsi"/>
                <w:b/>
                <w:noProof/>
                <w:color w:val="FF0000"/>
                <w:sz w:val="28"/>
              </w:rPr>
              <w:drawing>
                <wp:inline distT="0" distB="0" distL="0" distR="0" wp14:anchorId="4344CF54" wp14:editId="41D29040">
                  <wp:extent cx="2565731" cy="1824882"/>
                  <wp:effectExtent l="0" t="0" r="6350" b="4445"/>
                  <wp:docPr id="3230" name="Grafik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_5x7.wmf"/>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82159" cy="1836566"/>
                          </a:xfrm>
                          <a:prstGeom prst="rect">
                            <a:avLst/>
                          </a:prstGeom>
                        </pic:spPr>
                      </pic:pic>
                    </a:graphicData>
                  </a:graphic>
                </wp:inline>
              </w:drawing>
            </w:r>
          </w:p>
        </w:tc>
      </w:tr>
    </w:tbl>
    <w:p w14:paraId="30AFFA0B" w14:textId="77777777" w:rsidR="006333C6" w:rsidRPr="004F50E9" w:rsidRDefault="006333C6" w:rsidP="006333C6">
      <w:pPr>
        <w:pStyle w:val="PokalAufzhlung"/>
        <w:rPr>
          <w:rFonts w:asciiTheme="minorHAnsi" w:hAnsiTheme="minorHAnsi" w:cstheme="minorHAnsi"/>
          <w:sz w:val="12"/>
        </w:rPr>
      </w:pPr>
    </w:p>
    <w:p w14:paraId="6A184146" w14:textId="558590F6"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Wie viele Betonwürfel haben die Arbeiter schon verbaut?</w:t>
      </w:r>
      <w:r w:rsidRPr="004F50E9">
        <w:rPr>
          <w:rFonts w:asciiTheme="minorHAnsi" w:hAnsiTheme="minorHAnsi" w:cstheme="minorHAnsi"/>
        </w:rPr>
        <w:tab/>
      </w:r>
      <w:r w:rsidR="00A703EB">
        <w:rPr>
          <w:rFonts w:asciiTheme="minorHAnsi" w:hAnsiTheme="minorHAnsi" w:cstheme="minorHAnsi"/>
        </w:rPr>
        <w:tab/>
      </w:r>
      <w:r w:rsidR="00A703EB">
        <w:rPr>
          <w:rFonts w:asciiTheme="minorHAnsi" w:hAnsiTheme="minorHAnsi" w:cstheme="minorHAnsi"/>
        </w:rPr>
        <w:tab/>
      </w:r>
      <w:r w:rsidRPr="004F50E9">
        <w:rPr>
          <w:rFonts w:asciiTheme="minorHAnsi" w:hAnsiTheme="minorHAnsi" w:cstheme="minorHAnsi"/>
          <w:color w:val="FF0000"/>
        </w:rPr>
        <w:t>1P</w:t>
      </w:r>
    </w:p>
    <w:p w14:paraId="3F8D0CFF" w14:textId="77777777" w:rsidR="006333C6" w:rsidRPr="00F24C9A" w:rsidRDefault="006333C6" w:rsidP="006333C6">
      <w:pPr>
        <w:pStyle w:val="PokalAufzhlung"/>
        <w:rPr>
          <w:rFonts w:asciiTheme="minorHAnsi" w:hAnsiTheme="minorHAnsi" w:cstheme="minorHAnsi"/>
          <w:b/>
          <w:sz w:val="6"/>
        </w:rPr>
      </w:pPr>
      <w:r w:rsidRPr="004F50E9">
        <w:rPr>
          <w:rFonts w:asciiTheme="minorHAnsi" w:hAnsiTheme="minorHAnsi" w:cstheme="minorHAnsi"/>
        </w:rPr>
        <w:tab/>
        <w:t xml:space="preserve">Deine Antwort: </w:t>
      </w:r>
      <w:r w:rsidRPr="00F24C9A">
        <w:rPr>
          <w:rFonts w:asciiTheme="minorHAnsi" w:hAnsiTheme="minorHAnsi" w:cstheme="minorHAnsi"/>
          <w:b/>
        </w:rPr>
        <w:t>27</w:t>
      </w:r>
    </w:p>
    <w:tbl>
      <w:tblPr>
        <w:tblStyle w:val="Tabellenraster"/>
        <w:tblpPr w:leftFromText="141" w:rightFromText="141"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83"/>
        <w:gridCol w:w="550"/>
        <w:gridCol w:w="4439"/>
      </w:tblGrid>
      <w:tr w:rsidR="006333C6" w:rsidRPr="004F50E9" w14:paraId="67251DCC" w14:textId="77777777" w:rsidTr="00AD0D0C">
        <w:tc>
          <w:tcPr>
            <w:tcW w:w="4152" w:type="dxa"/>
            <w:vAlign w:val="center"/>
          </w:tcPr>
          <w:p w14:paraId="21386210" w14:textId="77777777" w:rsidR="006333C6" w:rsidRPr="004F50E9" w:rsidRDefault="006333C6" w:rsidP="00AD0D0C">
            <w:pPr>
              <w:pStyle w:val="PokalFlietext"/>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45F4ACB5" wp14:editId="56928434">
                  <wp:extent cx="819510" cy="985665"/>
                  <wp:effectExtent l="0" t="0" r="0" b="5080"/>
                  <wp:docPr id="3231" name="Grafik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zwischenstand.wm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23847" cy="990881"/>
                          </a:xfrm>
                          <a:prstGeom prst="rect">
                            <a:avLst/>
                          </a:prstGeom>
                        </pic:spPr>
                      </pic:pic>
                    </a:graphicData>
                  </a:graphic>
                </wp:inline>
              </w:drawing>
            </w:r>
          </w:p>
        </w:tc>
        <w:tc>
          <w:tcPr>
            <w:tcW w:w="559" w:type="dxa"/>
            <w:vAlign w:val="center"/>
          </w:tcPr>
          <w:p w14:paraId="0B16C7F9" w14:textId="77777777" w:rsidR="006333C6" w:rsidRPr="004F50E9" w:rsidRDefault="006333C6" w:rsidP="00AD0D0C">
            <w:pPr>
              <w:pStyle w:val="PokalFlietext"/>
              <w:spacing w:after="0"/>
              <w:jc w:val="center"/>
              <w:rPr>
                <w:rFonts w:asciiTheme="minorHAnsi" w:hAnsiTheme="minorHAnsi" w:cstheme="minorHAnsi"/>
              </w:rPr>
            </w:pPr>
            <w:r w:rsidRPr="004F50E9">
              <w:rPr>
                <w:rFonts w:asciiTheme="minorHAnsi" w:hAnsiTheme="minorHAnsi" w:cstheme="minorHAnsi"/>
              </w:rPr>
              <w:sym w:font="Wingdings" w:char="F0E0"/>
            </w:r>
          </w:p>
        </w:tc>
        <w:tc>
          <w:tcPr>
            <w:tcW w:w="4504" w:type="dxa"/>
            <w:vAlign w:val="center"/>
          </w:tcPr>
          <w:p w14:paraId="04024BDD" w14:textId="77777777" w:rsidR="006333C6" w:rsidRPr="004F50E9" w:rsidRDefault="006333C6" w:rsidP="00AD0D0C">
            <w:pPr>
              <w:pStyle w:val="PokalFlietext"/>
              <w:spacing w:after="0"/>
              <w:jc w:val="center"/>
              <w:rPr>
                <w:rFonts w:asciiTheme="minorHAnsi" w:hAnsiTheme="minorHAnsi" w:cstheme="minorHAnsi"/>
              </w:rPr>
            </w:pPr>
            <w:r w:rsidRPr="004F50E9">
              <w:rPr>
                <w:rFonts w:asciiTheme="minorHAnsi" w:hAnsiTheme="minorHAnsi" w:cstheme="minorHAnsi"/>
                <w:noProof/>
              </w:rPr>
              <w:drawing>
                <wp:inline distT="0" distB="0" distL="0" distR="0" wp14:anchorId="4DE6A0AC" wp14:editId="23AEC1E6">
                  <wp:extent cx="1171575" cy="879939"/>
                  <wp:effectExtent l="0" t="0" r="0" b="0"/>
                  <wp:docPr id="3232" name="Grafik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endstand.wm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78245" cy="884949"/>
                          </a:xfrm>
                          <a:prstGeom prst="rect">
                            <a:avLst/>
                          </a:prstGeom>
                        </pic:spPr>
                      </pic:pic>
                    </a:graphicData>
                  </a:graphic>
                </wp:inline>
              </w:drawing>
            </w:r>
          </w:p>
        </w:tc>
      </w:tr>
    </w:tbl>
    <w:p w14:paraId="15F50403" w14:textId="77777777" w:rsidR="006333C6" w:rsidRPr="004F50E9" w:rsidRDefault="006333C6" w:rsidP="006333C6">
      <w:pPr>
        <w:pStyle w:val="PokalFlietext"/>
        <w:rPr>
          <w:rFonts w:asciiTheme="minorHAnsi" w:hAnsiTheme="minorHAnsi" w:cstheme="minorHAnsi"/>
          <w:sz w:val="10"/>
        </w:rPr>
      </w:pPr>
    </w:p>
    <w:p w14:paraId="73A7A5F4" w14:textId="2445F6C8" w:rsidR="006333C6" w:rsidRPr="00A703EB" w:rsidRDefault="006333C6" w:rsidP="00A703EB">
      <w:pPr>
        <w:pStyle w:val="PokalAufzhlung"/>
        <w:tabs>
          <w:tab w:val="right" w:leader="underscore" w:pos="9214"/>
        </w:tabs>
        <w:spacing w:before="240"/>
        <w:jc w:val="left"/>
        <w:rPr>
          <w:rFonts w:asciiTheme="minorHAnsi" w:hAnsiTheme="minorHAnsi" w:cstheme="minorHAnsi"/>
          <w:color w:val="FF0000"/>
        </w:rPr>
      </w:pPr>
      <w:r w:rsidRPr="004F50E9">
        <w:rPr>
          <w:rFonts w:asciiTheme="minorHAnsi" w:hAnsiTheme="minorHAnsi" w:cstheme="minorHAnsi"/>
        </w:rPr>
        <w:t>c)</w:t>
      </w:r>
      <w:r w:rsidRPr="004F50E9">
        <w:rPr>
          <w:rFonts w:asciiTheme="minorHAnsi" w:hAnsiTheme="minorHAnsi" w:cstheme="minorHAnsi"/>
        </w:rPr>
        <w:tab/>
        <w:t>Wie viele Steine müssen insgesamt noch verbaut werden?</w:t>
      </w:r>
      <w:r w:rsidRPr="004F50E9">
        <w:rPr>
          <w:rFonts w:asciiTheme="minorHAnsi" w:hAnsiTheme="minorHAnsi" w:cstheme="minorHAnsi"/>
          <w:color w:val="FF0000"/>
        </w:rPr>
        <w:t xml:space="preserve"> </w:t>
      </w:r>
      <w:r w:rsidR="00A703EB">
        <w:rPr>
          <w:rFonts w:asciiTheme="minorHAnsi" w:hAnsiTheme="minorHAnsi" w:cstheme="minorHAnsi"/>
          <w:color w:val="FF0000"/>
        </w:rPr>
        <w:t xml:space="preserve">                                     </w:t>
      </w:r>
      <w:r w:rsidRPr="004F50E9">
        <w:rPr>
          <w:rFonts w:asciiTheme="minorHAnsi" w:hAnsiTheme="minorHAnsi" w:cstheme="minorHAnsi"/>
          <w:color w:val="FF0000"/>
        </w:rPr>
        <w:t>2P (1P für 65, 1P für Differenz</w:t>
      </w:r>
      <w:r w:rsidR="00A703EB">
        <w:rPr>
          <w:rFonts w:asciiTheme="minorHAnsi" w:hAnsiTheme="minorHAnsi" w:cstheme="minorHAnsi"/>
          <w:color w:val="FF0000"/>
        </w:rPr>
        <w:t>,</w:t>
      </w:r>
      <w:r w:rsidRPr="004F50E9">
        <w:rPr>
          <w:rFonts w:asciiTheme="minorHAnsi" w:hAnsiTheme="minorHAnsi" w:cstheme="minorHAnsi"/>
          <w:color w:val="FF0000"/>
        </w:rPr>
        <w:t xml:space="preserve"> Folgefehler gewähren)</w:t>
      </w:r>
    </w:p>
    <w:p w14:paraId="01966AB2" w14:textId="35B56140" w:rsidR="006333C6" w:rsidRPr="00754A80" w:rsidRDefault="006333C6" w:rsidP="006333C6">
      <w:pPr>
        <w:pStyle w:val="PokalAufzhlung"/>
        <w:tabs>
          <w:tab w:val="right" w:leader="underscore" w:pos="9214"/>
        </w:tabs>
        <w:rPr>
          <w:rFonts w:asciiTheme="minorHAnsi" w:hAnsiTheme="minorHAnsi" w:cstheme="minorHAnsi"/>
          <w:color w:val="44546A" w:themeColor="text2"/>
          <w:szCs w:val="22"/>
        </w:rPr>
      </w:pPr>
      <w:r w:rsidRPr="004F50E9">
        <w:rPr>
          <w:rFonts w:asciiTheme="minorHAnsi" w:hAnsiTheme="minorHAnsi" w:cstheme="minorHAnsi"/>
          <w:sz w:val="14"/>
        </w:rPr>
        <w:tab/>
      </w:r>
      <w:r w:rsidRPr="00754A80">
        <w:rPr>
          <w:rFonts w:asciiTheme="minorHAnsi" w:hAnsiTheme="minorHAnsi" w:cstheme="minorHAnsi"/>
          <w:i/>
          <w:szCs w:val="22"/>
        </w:rPr>
        <w:t>Deine Antwort</w:t>
      </w:r>
      <w:r w:rsidRPr="00754A80">
        <w:rPr>
          <w:rFonts w:asciiTheme="minorHAnsi" w:hAnsiTheme="minorHAnsi" w:cstheme="minorHAnsi"/>
          <w:i/>
          <w:color w:val="44546A" w:themeColor="text2"/>
          <w:szCs w:val="22"/>
        </w:rPr>
        <w:t>:</w:t>
      </w:r>
      <w:r w:rsidRPr="00754A80">
        <w:rPr>
          <w:rFonts w:asciiTheme="minorHAnsi" w:hAnsiTheme="minorHAnsi" w:cstheme="minorHAnsi"/>
          <w:color w:val="44546A" w:themeColor="text2"/>
          <w:szCs w:val="22"/>
        </w:rPr>
        <w:t xml:space="preserve">  </w:t>
      </w:r>
      <w:r w:rsidRPr="00754A80">
        <w:rPr>
          <w:rFonts w:asciiTheme="minorHAnsi" w:hAnsiTheme="minorHAnsi" w:cstheme="minorHAnsi"/>
          <w:b/>
          <w:szCs w:val="22"/>
        </w:rPr>
        <w:t>36+16+9+4=65, 65-27=</w:t>
      </w:r>
      <w:proofErr w:type="gramStart"/>
      <w:r w:rsidRPr="00754A80">
        <w:rPr>
          <w:rFonts w:asciiTheme="minorHAnsi" w:hAnsiTheme="minorHAnsi" w:cstheme="minorHAnsi"/>
          <w:b/>
          <w:szCs w:val="22"/>
        </w:rPr>
        <w:t>38</w:t>
      </w:r>
      <w:r w:rsidR="00A703EB">
        <w:rPr>
          <w:rFonts w:asciiTheme="minorHAnsi" w:hAnsiTheme="minorHAnsi" w:cstheme="minorHAnsi"/>
          <w:b/>
          <w:szCs w:val="22"/>
        </w:rPr>
        <w:t xml:space="preserve"> </w:t>
      </w:r>
      <w:r w:rsidRPr="00754A80">
        <w:rPr>
          <w:rFonts w:asciiTheme="minorHAnsi" w:hAnsiTheme="minorHAnsi" w:cstheme="minorHAnsi"/>
          <w:szCs w:val="22"/>
        </w:rPr>
        <w:t xml:space="preserve"> </w:t>
      </w:r>
      <w:r w:rsidRPr="00754A80">
        <w:rPr>
          <w:rFonts w:asciiTheme="minorHAnsi" w:hAnsiTheme="minorHAnsi" w:cstheme="minorHAnsi"/>
          <w:color w:val="FF0000"/>
          <w:szCs w:val="22"/>
        </w:rPr>
        <w:t>(</w:t>
      </w:r>
      <w:proofErr w:type="gramEnd"/>
      <w:r w:rsidRPr="00754A80">
        <w:rPr>
          <w:rFonts w:asciiTheme="minorHAnsi" w:hAnsiTheme="minorHAnsi" w:cstheme="minorHAnsi"/>
          <w:color w:val="FF0000"/>
          <w:szCs w:val="22"/>
        </w:rPr>
        <w:t>Achtung Folgefehler von b)</w:t>
      </w:r>
    </w:p>
    <w:p w14:paraId="0287D542" w14:textId="3DA7E0D5" w:rsidR="006333C6" w:rsidRPr="004F50E9" w:rsidRDefault="006333C6" w:rsidP="00754A80">
      <w:pPr>
        <w:pStyle w:val="PokalAufzhlung"/>
        <w:jc w:val="left"/>
        <w:rPr>
          <w:rFonts w:asciiTheme="minorHAnsi" w:hAnsiTheme="minorHAnsi" w:cstheme="minorHAnsi"/>
          <w:sz w:val="10"/>
        </w:rPr>
      </w:pPr>
      <w:r w:rsidRPr="004F50E9">
        <w:rPr>
          <w:rFonts w:asciiTheme="minorHAnsi" w:hAnsiTheme="minorHAnsi" w:cstheme="minorHAnsi"/>
        </w:rPr>
        <w:t>d)</w:t>
      </w:r>
      <w:r w:rsidRPr="004F50E9">
        <w:rPr>
          <w:rFonts w:asciiTheme="minorHAnsi" w:hAnsiTheme="minorHAnsi" w:cstheme="minorHAnsi"/>
        </w:rPr>
        <w:tab/>
        <w:t>Je mehr grüne Farbe ein Stein hat, umso teurer ist er.</w:t>
      </w:r>
      <w:r w:rsidRPr="004F50E9">
        <w:rPr>
          <w:rFonts w:asciiTheme="minorHAnsi" w:hAnsiTheme="minorHAnsi" w:cstheme="minorHAnsi"/>
        </w:rPr>
        <w:br/>
        <w:t>Wie viele Steine jeder Sorte müssen insgesamt noch verbaut werden, damit die Sitzlandschaft so billig wie möglich wird?</w:t>
      </w:r>
      <w:r w:rsidR="00754A80">
        <w:rPr>
          <w:rFonts w:asciiTheme="minorHAnsi" w:hAnsiTheme="minorHAnsi" w:cstheme="minorHAnsi"/>
        </w:rPr>
        <w:tab/>
      </w:r>
      <w:r w:rsidR="00754A80">
        <w:rPr>
          <w:rFonts w:asciiTheme="minorHAnsi" w:hAnsiTheme="minorHAnsi" w:cstheme="minorHAnsi"/>
        </w:rPr>
        <w:tab/>
      </w:r>
      <w:r w:rsidR="00A703EB">
        <w:rPr>
          <w:rFonts w:asciiTheme="minorHAnsi" w:hAnsiTheme="minorHAnsi" w:cstheme="minorHAnsi"/>
        </w:rPr>
        <w:tab/>
      </w:r>
      <w:r w:rsidR="00A703EB">
        <w:rPr>
          <w:rFonts w:asciiTheme="minorHAnsi" w:hAnsiTheme="minorHAnsi" w:cstheme="minorHAnsi"/>
        </w:rPr>
        <w:tab/>
      </w:r>
      <w:r w:rsidR="00A703EB">
        <w:rPr>
          <w:rFonts w:asciiTheme="minorHAnsi" w:hAnsiTheme="minorHAnsi" w:cstheme="minorHAnsi"/>
        </w:rPr>
        <w:tab/>
      </w:r>
      <w:r w:rsidRPr="004F50E9">
        <w:rPr>
          <w:rFonts w:asciiTheme="minorHAnsi" w:hAnsiTheme="minorHAnsi" w:cstheme="minorHAnsi"/>
        </w:rPr>
        <w:t xml:space="preserve"> </w:t>
      </w:r>
      <w:r w:rsidRPr="004F50E9">
        <w:rPr>
          <w:rFonts w:asciiTheme="minorHAnsi" w:hAnsiTheme="minorHAnsi" w:cstheme="minorHAnsi"/>
          <w:color w:val="FF0000"/>
        </w:rPr>
        <w:t>2P (für je 2 Würfel 1P)</w:t>
      </w:r>
      <w:r w:rsidRPr="004F50E9">
        <w:rPr>
          <w:rFonts w:asciiTheme="minorHAnsi" w:hAnsiTheme="minorHAnsi" w:cstheme="minorHAnsi"/>
        </w:rPr>
        <w:br/>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6"/>
        <w:gridCol w:w="567"/>
        <w:gridCol w:w="1266"/>
        <w:gridCol w:w="567"/>
        <w:gridCol w:w="1266"/>
        <w:gridCol w:w="567"/>
        <w:gridCol w:w="1267"/>
      </w:tblGrid>
      <w:tr w:rsidR="006333C6" w:rsidRPr="004F50E9" w14:paraId="4CA83653" w14:textId="77777777" w:rsidTr="00AD0D0C">
        <w:trPr>
          <w:jc w:val="center"/>
        </w:trPr>
        <w:tc>
          <w:tcPr>
            <w:tcW w:w="1266" w:type="dxa"/>
          </w:tcPr>
          <w:p w14:paraId="300CE6FF" w14:textId="77777777" w:rsidR="006333C6" w:rsidRPr="004F50E9" w:rsidRDefault="006333C6"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02515F1D" wp14:editId="06BA84C0">
                  <wp:extent cx="720000" cy="720000"/>
                  <wp:effectExtent l="0" t="0" r="4445" b="4445"/>
                  <wp:docPr id="3233" name="Grafik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0.wm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567" w:type="dxa"/>
          </w:tcPr>
          <w:p w14:paraId="7A069571" w14:textId="77777777" w:rsidR="006333C6" w:rsidRPr="004F50E9" w:rsidRDefault="006333C6" w:rsidP="00AD0D0C">
            <w:pPr>
              <w:pStyle w:val="PokalAufzhlung"/>
              <w:ind w:left="0" w:firstLine="0"/>
              <w:jc w:val="center"/>
              <w:rPr>
                <w:rFonts w:asciiTheme="minorHAnsi" w:hAnsiTheme="minorHAnsi" w:cstheme="minorHAnsi"/>
                <w:noProof/>
              </w:rPr>
            </w:pPr>
          </w:p>
        </w:tc>
        <w:tc>
          <w:tcPr>
            <w:tcW w:w="1266" w:type="dxa"/>
          </w:tcPr>
          <w:p w14:paraId="69A00892" w14:textId="77777777" w:rsidR="006333C6" w:rsidRPr="004F50E9" w:rsidRDefault="006333C6"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3C83697B" wp14:editId="18727934">
                  <wp:extent cx="720000" cy="720000"/>
                  <wp:effectExtent l="0" t="0" r="4445" b="4445"/>
                  <wp:docPr id="3234" name="Grafik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1.wmf"/>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567" w:type="dxa"/>
          </w:tcPr>
          <w:p w14:paraId="3B75BCA7" w14:textId="77777777" w:rsidR="006333C6" w:rsidRPr="004F50E9" w:rsidRDefault="006333C6" w:rsidP="00AD0D0C">
            <w:pPr>
              <w:pStyle w:val="PokalAufzhlung"/>
              <w:ind w:left="0" w:firstLine="0"/>
              <w:jc w:val="center"/>
              <w:rPr>
                <w:rFonts w:asciiTheme="minorHAnsi" w:hAnsiTheme="minorHAnsi" w:cstheme="minorHAnsi"/>
                <w:noProof/>
              </w:rPr>
            </w:pPr>
          </w:p>
        </w:tc>
        <w:tc>
          <w:tcPr>
            <w:tcW w:w="1266" w:type="dxa"/>
          </w:tcPr>
          <w:p w14:paraId="2ED336EC" w14:textId="77777777" w:rsidR="006333C6" w:rsidRPr="004F50E9" w:rsidRDefault="006333C6"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7AA08F29" wp14:editId="7CA11ED6">
                  <wp:extent cx="720000" cy="720000"/>
                  <wp:effectExtent l="0" t="0" r="4445" b="4445"/>
                  <wp:docPr id="3235" name="Grafik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2.wmf"/>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567" w:type="dxa"/>
          </w:tcPr>
          <w:p w14:paraId="77EED6EB" w14:textId="77777777" w:rsidR="006333C6" w:rsidRPr="004F50E9" w:rsidRDefault="006333C6" w:rsidP="00AD0D0C">
            <w:pPr>
              <w:pStyle w:val="PokalAufzhlung"/>
              <w:ind w:left="0" w:firstLine="0"/>
              <w:jc w:val="center"/>
              <w:rPr>
                <w:rFonts w:asciiTheme="minorHAnsi" w:hAnsiTheme="minorHAnsi" w:cstheme="minorHAnsi"/>
                <w:noProof/>
              </w:rPr>
            </w:pPr>
          </w:p>
        </w:tc>
        <w:tc>
          <w:tcPr>
            <w:tcW w:w="1267" w:type="dxa"/>
          </w:tcPr>
          <w:p w14:paraId="20B7F7C0" w14:textId="77777777" w:rsidR="006333C6" w:rsidRPr="004F50E9" w:rsidRDefault="006333C6" w:rsidP="00AD0D0C">
            <w:pPr>
              <w:pStyle w:val="PokalAufzhlung"/>
              <w:ind w:left="0" w:firstLine="0"/>
              <w:jc w:val="center"/>
              <w:rPr>
                <w:rFonts w:asciiTheme="minorHAnsi" w:hAnsiTheme="minorHAnsi" w:cstheme="minorHAnsi"/>
              </w:rPr>
            </w:pPr>
            <w:r w:rsidRPr="004F50E9">
              <w:rPr>
                <w:rFonts w:asciiTheme="minorHAnsi" w:hAnsiTheme="minorHAnsi" w:cstheme="minorHAnsi"/>
                <w:noProof/>
              </w:rPr>
              <w:drawing>
                <wp:inline distT="0" distB="0" distL="0" distR="0" wp14:anchorId="4C28FD30" wp14:editId="5B86079B">
                  <wp:extent cx="720000" cy="720000"/>
                  <wp:effectExtent l="0" t="0" r="4445" b="4445"/>
                  <wp:docPr id="3236" name="Grafik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erfel_3.wm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6333C6" w:rsidRPr="004F50E9" w14:paraId="30A3B1E4" w14:textId="77777777" w:rsidTr="00AD0D0C">
        <w:trPr>
          <w:jc w:val="center"/>
        </w:trPr>
        <w:tc>
          <w:tcPr>
            <w:tcW w:w="1266" w:type="dxa"/>
            <w:tcBorders>
              <w:bottom w:val="single" w:sz="4" w:space="0" w:color="auto"/>
            </w:tcBorders>
          </w:tcPr>
          <w:p w14:paraId="6C38E31E"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10</w:t>
            </w:r>
          </w:p>
        </w:tc>
        <w:tc>
          <w:tcPr>
            <w:tcW w:w="567" w:type="dxa"/>
          </w:tcPr>
          <w:p w14:paraId="5D6DF55A" w14:textId="77777777" w:rsidR="006333C6" w:rsidRPr="004F50E9" w:rsidRDefault="006333C6" w:rsidP="00AD0D0C">
            <w:pPr>
              <w:pStyle w:val="PokalAufzhlung"/>
              <w:ind w:left="0" w:firstLine="0"/>
              <w:jc w:val="center"/>
              <w:rPr>
                <w:rFonts w:asciiTheme="minorHAnsi" w:hAnsiTheme="minorHAnsi" w:cstheme="minorHAnsi"/>
                <w:sz w:val="24"/>
              </w:rPr>
            </w:pPr>
          </w:p>
        </w:tc>
        <w:tc>
          <w:tcPr>
            <w:tcW w:w="1266" w:type="dxa"/>
            <w:tcBorders>
              <w:bottom w:val="single" w:sz="4" w:space="0" w:color="auto"/>
            </w:tcBorders>
          </w:tcPr>
          <w:p w14:paraId="5E6A567C"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6</w:t>
            </w:r>
          </w:p>
        </w:tc>
        <w:tc>
          <w:tcPr>
            <w:tcW w:w="567" w:type="dxa"/>
          </w:tcPr>
          <w:p w14:paraId="3084B641" w14:textId="77777777" w:rsidR="006333C6" w:rsidRPr="004F50E9" w:rsidRDefault="006333C6" w:rsidP="00AD0D0C">
            <w:pPr>
              <w:pStyle w:val="PokalAufzhlung"/>
              <w:ind w:left="0" w:firstLine="0"/>
              <w:jc w:val="center"/>
              <w:rPr>
                <w:rFonts w:asciiTheme="minorHAnsi" w:hAnsiTheme="minorHAnsi" w:cstheme="minorHAnsi"/>
                <w:sz w:val="24"/>
              </w:rPr>
            </w:pPr>
          </w:p>
        </w:tc>
        <w:tc>
          <w:tcPr>
            <w:tcW w:w="1266" w:type="dxa"/>
            <w:tcBorders>
              <w:bottom w:val="single" w:sz="4" w:space="0" w:color="auto"/>
            </w:tcBorders>
          </w:tcPr>
          <w:p w14:paraId="6E50A1F8"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18</w:t>
            </w:r>
          </w:p>
        </w:tc>
        <w:tc>
          <w:tcPr>
            <w:tcW w:w="567" w:type="dxa"/>
          </w:tcPr>
          <w:p w14:paraId="26629670" w14:textId="77777777" w:rsidR="006333C6" w:rsidRPr="004F50E9" w:rsidRDefault="006333C6" w:rsidP="00AD0D0C">
            <w:pPr>
              <w:pStyle w:val="PokalAufzhlung"/>
              <w:ind w:left="0" w:firstLine="0"/>
              <w:jc w:val="center"/>
              <w:rPr>
                <w:rFonts w:asciiTheme="minorHAnsi" w:hAnsiTheme="minorHAnsi" w:cstheme="minorHAnsi"/>
                <w:sz w:val="24"/>
              </w:rPr>
            </w:pPr>
          </w:p>
        </w:tc>
        <w:tc>
          <w:tcPr>
            <w:tcW w:w="1267" w:type="dxa"/>
            <w:tcBorders>
              <w:bottom w:val="single" w:sz="4" w:space="0" w:color="auto"/>
            </w:tcBorders>
          </w:tcPr>
          <w:p w14:paraId="2F321D88" w14:textId="77777777" w:rsidR="006333C6" w:rsidRPr="004F50E9" w:rsidRDefault="006333C6" w:rsidP="00AD0D0C">
            <w:pPr>
              <w:pStyle w:val="PokalAufzhlung"/>
              <w:ind w:left="0" w:firstLine="0"/>
              <w:jc w:val="center"/>
              <w:rPr>
                <w:rFonts w:asciiTheme="minorHAnsi" w:hAnsiTheme="minorHAnsi" w:cstheme="minorHAnsi"/>
                <w:sz w:val="24"/>
              </w:rPr>
            </w:pPr>
            <w:r w:rsidRPr="004F50E9">
              <w:rPr>
                <w:rFonts w:asciiTheme="minorHAnsi" w:hAnsiTheme="minorHAnsi" w:cstheme="minorHAnsi"/>
                <w:sz w:val="24"/>
              </w:rPr>
              <w:t xml:space="preserve">4 </w:t>
            </w:r>
          </w:p>
        </w:tc>
      </w:tr>
    </w:tbl>
    <w:p w14:paraId="12EC363F" w14:textId="77777777" w:rsidR="006333C6" w:rsidRPr="004F50E9" w:rsidRDefault="006333C6" w:rsidP="006333C6">
      <w:pPr>
        <w:pStyle w:val="PokalAufzhlung"/>
        <w:rPr>
          <w:rFonts w:asciiTheme="minorHAnsi" w:hAnsiTheme="minorHAnsi" w:cstheme="minorHAnsi"/>
          <w:sz w:val="2"/>
        </w:rPr>
      </w:pPr>
    </w:p>
    <w:p w14:paraId="0AE9CE21"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e)</w:t>
      </w:r>
      <w:r w:rsidRPr="004F50E9">
        <w:rPr>
          <w:rFonts w:asciiTheme="minorHAnsi" w:hAnsiTheme="minorHAnsi" w:cstheme="minorHAnsi"/>
        </w:rPr>
        <w:tab/>
        <w:t>Die schweren Steinwürfel sind durchbohrt, damit sie mit dem Kran bewegt werden können. Die Bauarbeiter versuchen die Würfel möglichst so einzubauen, dass die Bohrung nicht zu sehen ist.</w:t>
      </w:r>
    </w:p>
    <w:p w14:paraId="46958727"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 xml:space="preserve">Bei wie vielen Würfeln des fertigen Bauwerks ist das Bohrloch dann doch zu sehen? </w:t>
      </w:r>
      <w:r w:rsidRPr="004F50E9">
        <w:rPr>
          <w:rFonts w:asciiTheme="minorHAnsi" w:hAnsiTheme="minorHAnsi" w:cstheme="minorHAnsi"/>
          <w:color w:val="FF0000"/>
        </w:rPr>
        <w:t>1P</w:t>
      </w:r>
    </w:p>
    <w:p w14:paraId="716EC1BA" w14:textId="77777777" w:rsidR="006333C6" w:rsidRPr="004F50E9" w:rsidRDefault="006333C6" w:rsidP="006333C6">
      <w:pPr>
        <w:pStyle w:val="PokalAufzhlung"/>
        <w:tabs>
          <w:tab w:val="right" w:leader="underscore" w:pos="9214"/>
        </w:tabs>
        <w:ind w:firstLine="0"/>
        <w:rPr>
          <w:rFonts w:asciiTheme="minorHAnsi" w:hAnsiTheme="minorHAnsi" w:cstheme="minorHAnsi"/>
          <w:b/>
          <w:i/>
          <w:color w:val="44546A" w:themeColor="text2"/>
        </w:rPr>
      </w:pPr>
      <w:r w:rsidRPr="004F50E9">
        <w:rPr>
          <w:rFonts w:asciiTheme="minorHAnsi" w:hAnsiTheme="minorHAnsi" w:cstheme="minorHAnsi"/>
          <w:b/>
          <w:i/>
        </w:rPr>
        <w:t xml:space="preserve">Deine Antwort: </w:t>
      </w:r>
      <w:r w:rsidRPr="00F24C9A">
        <w:rPr>
          <w:rFonts w:asciiTheme="minorHAnsi" w:hAnsiTheme="minorHAnsi" w:cstheme="minorHAnsi"/>
          <w:b/>
        </w:rPr>
        <w:t>13</w:t>
      </w:r>
    </w:p>
    <w:p w14:paraId="410ADF40" w14:textId="77777777" w:rsidR="006333C6" w:rsidRPr="00C01763" w:rsidRDefault="006333C6" w:rsidP="006333C6">
      <w:pPr>
        <w:pStyle w:val="PokalFlietext"/>
        <w:rPr>
          <w:rFonts w:asciiTheme="minorHAnsi" w:hAnsiTheme="minorHAnsi" w:cstheme="minorHAnsi"/>
          <w:color w:val="FF0000"/>
        </w:rPr>
      </w:pPr>
      <w:r w:rsidRPr="004F50E9">
        <w:rPr>
          <w:rFonts w:asciiTheme="minorHAnsi" w:hAnsiTheme="minorHAnsi" w:cstheme="minorHAnsi"/>
        </w:rPr>
        <w:br w:type="page"/>
      </w:r>
      <w:r w:rsidRPr="004F50E9">
        <w:rPr>
          <w:rFonts w:asciiTheme="minorHAnsi" w:hAnsiTheme="minorHAnsi" w:cstheme="minorHAnsi"/>
          <w:b/>
          <w:sz w:val="24"/>
        </w:rPr>
        <w:lastRenderedPageBreak/>
        <w:t>Aufgabe 4: Logik-Rätsel</w:t>
      </w:r>
      <w:r w:rsidR="00C01763">
        <w:rPr>
          <w:rFonts w:asciiTheme="minorHAnsi" w:hAnsiTheme="minorHAnsi" w:cstheme="minorHAnsi"/>
          <w:b/>
          <w:sz w:val="24"/>
        </w:rPr>
        <w:tab/>
      </w:r>
      <w:r w:rsidR="00C01763">
        <w:rPr>
          <w:rFonts w:asciiTheme="minorHAnsi" w:hAnsiTheme="minorHAnsi" w:cstheme="minorHAnsi"/>
          <w:b/>
          <w:sz w:val="24"/>
        </w:rPr>
        <w:tab/>
      </w:r>
      <w:r w:rsidR="00C01763">
        <w:rPr>
          <w:rFonts w:asciiTheme="minorHAnsi" w:hAnsiTheme="minorHAnsi" w:cstheme="minorHAnsi"/>
          <w:b/>
          <w:sz w:val="24"/>
        </w:rPr>
        <w:tab/>
      </w:r>
      <w:r w:rsidR="00C01763">
        <w:rPr>
          <w:rFonts w:asciiTheme="minorHAnsi" w:hAnsiTheme="minorHAnsi" w:cstheme="minorHAnsi"/>
          <w:b/>
          <w:sz w:val="24"/>
        </w:rPr>
        <w:tab/>
      </w:r>
      <w:r w:rsidR="00C01763">
        <w:rPr>
          <w:rFonts w:asciiTheme="minorHAnsi" w:hAnsiTheme="minorHAnsi" w:cstheme="minorHAnsi"/>
          <w:b/>
          <w:sz w:val="24"/>
        </w:rPr>
        <w:tab/>
      </w:r>
      <w:r w:rsidR="00C01763">
        <w:rPr>
          <w:rFonts w:asciiTheme="minorHAnsi" w:hAnsiTheme="minorHAnsi" w:cstheme="minorHAnsi"/>
          <w:b/>
          <w:sz w:val="24"/>
        </w:rPr>
        <w:tab/>
      </w:r>
      <w:r w:rsidR="00C01763">
        <w:rPr>
          <w:rFonts w:asciiTheme="minorHAnsi" w:hAnsiTheme="minorHAnsi" w:cstheme="minorHAnsi"/>
          <w:b/>
          <w:sz w:val="24"/>
        </w:rPr>
        <w:tab/>
      </w:r>
      <w:r w:rsidR="00C01763" w:rsidRPr="00C01763">
        <w:rPr>
          <w:rFonts w:asciiTheme="minorHAnsi" w:hAnsiTheme="minorHAnsi" w:cstheme="minorHAnsi"/>
          <w:b/>
          <w:color w:val="FF0000"/>
          <w:sz w:val="24"/>
        </w:rPr>
        <w:t>(5P)</w:t>
      </w:r>
    </w:p>
    <w:p w14:paraId="59237CA1"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Die drei Mädchen Anna, Lisa und Paula nehmen am Kreisklub der Universität teil. Sie unterhalten sich in der Pause und stellen sich einander vor. Als sie über ihr Taschengeld sprechen, stellen sie fest, dass sie im Monat unterschiedliche Beträge bekommen. Es beträgt entweder 12 €, 15 € oder 16 € im Monat.</w:t>
      </w:r>
    </w:p>
    <w:p w14:paraId="41711949" w14:textId="77777777" w:rsidR="006333C6" w:rsidRPr="004F50E9" w:rsidRDefault="006333C6" w:rsidP="006333C6">
      <w:pPr>
        <w:pStyle w:val="PokalFlietext"/>
        <w:rPr>
          <w:rFonts w:asciiTheme="minorHAnsi" w:hAnsiTheme="minorHAnsi" w:cstheme="minorHAnsi"/>
        </w:rPr>
      </w:pPr>
      <w:r w:rsidRPr="004F50E9">
        <w:rPr>
          <w:rFonts w:asciiTheme="minorHAnsi" w:hAnsiTheme="minorHAnsi" w:cstheme="minorHAnsi"/>
        </w:rPr>
        <w:t>Die Mädchen haben alle unterschiedliche Vorlieben, ihr Taschengeld auszugeben.</w:t>
      </w:r>
    </w:p>
    <w:p w14:paraId="2AE3D578" w14:textId="77777777" w:rsidR="006333C6" w:rsidRPr="004F50E9" w:rsidRDefault="006333C6" w:rsidP="004B1517">
      <w:pPr>
        <w:pStyle w:val="PokalAufzhlung"/>
        <w:numPr>
          <w:ilvl w:val="0"/>
          <w:numId w:val="26"/>
        </w:numPr>
        <w:spacing w:line="192" w:lineRule="auto"/>
        <w:ind w:left="1134" w:hanging="567"/>
        <w:rPr>
          <w:rFonts w:asciiTheme="minorHAnsi" w:hAnsiTheme="minorHAnsi" w:cstheme="minorHAnsi"/>
        </w:rPr>
      </w:pPr>
      <w:r w:rsidRPr="004F50E9">
        <w:rPr>
          <w:rFonts w:asciiTheme="minorHAnsi" w:hAnsiTheme="minorHAnsi" w:cstheme="minorHAnsi"/>
        </w:rPr>
        <w:t>Anna kauft sich viele Süßigkeiten. Sie bekommt weniger Taschengeld als das Mädchen mit dem Nachnamen Müller.</w:t>
      </w:r>
    </w:p>
    <w:p w14:paraId="01812F2B" w14:textId="77777777" w:rsidR="006333C6" w:rsidRPr="004F50E9" w:rsidRDefault="006333C6" w:rsidP="004B1517">
      <w:pPr>
        <w:pStyle w:val="PokalAufzhlung"/>
        <w:numPr>
          <w:ilvl w:val="0"/>
          <w:numId w:val="26"/>
        </w:numPr>
        <w:spacing w:line="192" w:lineRule="auto"/>
        <w:ind w:left="1134" w:hanging="567"/>
        <w:rPr>
          <w:rFonts w:asciiTheme="minorHAnsi" w:hAnsiTheme="minorHAnsi" w:cstheme="minorHAnsi"/>
        </w:rPr>
      </w:pPr>
      <w:r w:rsidRPr="004F50E9">
        <w:rPr>
          <w:rFonts w:asciiTheme="minorHAnsi" w:hAnsiTheme="minorHAnsi" w:cstheme="minorHAnsi"/>
        </w:rPr>
        <w:t>Paula bekommt 15 € Taschengeld.</w:t>
      </w:r>
    </w:p>
    <w:p w14:paraId="53FB3E8A" w14:textId="77777777" w:rsidR="006333C6" w:rsidRPr="004F50E9" w:rsidRDefault="006333C6" w:rsidP="004B1517">
      <w:pPr>
        <w:pStyle w:val="PokalAufzhlung"/>
        <w:numPr>
          <w:ilvl w:val="0"/>
          <w:numId w:val="26"/>
        </w:numPr>
        <w:spacing w:line="192" w:lineRule="auto"/>
        <w:ind w:left="1134" w:hanging="567"/>
        <w:rPr>
          <w:rFonts w:asciiTheme="minorHAnsi" w:hAnsiTheme="minorHAnsi" w:cstheme="minorHAnsi"/>
        </w:rPr>
      </w:pPr>
      <w:r w:rsidRPr="004F50E9">
        <w:rPr>
          <w:rFonts w:asciiTheme="minorHAnsi" w:hAnsiTheme="minorHAnsi" w:cstheme="minorHAnsi"/>
        </w:rPr>
        <w:t xml:space="preserve">Lisa gibt ihr Geld nicht für Schminke aus und heißt nicht Bauer. </w:t>
      </w:r>
    </w:p>
    <w:p w14:paraId="689B1DA2" w14:textId="77777777" w:rsidR="006333C6" w:rsidRPr="004F50E9" w:rsidRDefault="006333C6" w:rsidP="004B1517">
      <w:pPr>
        <w:pStyle w:val="PokalAufzhlung"/>
        <w:numPr>
          <w:ilvl w:val="0"/>
          <w:numId w:val="26"/>
        </w:numPr>
        <w:spacing w:line="192" w:lineRule="auto"/>
        <w:ind w:left="1134" w:hanging="567"/>
        <w:rPr>
          <w:rFonts w:asciiTheme="minorHAnsi" w:hAnsiTheme="minorHAnsi" w:cstheme="minorHAnsi"/>
        </w:rPr>
      </w:pPr>
      <w:r w:rsidRPr="004F50E9">
        <w:rPr>
          <w:rFonts w:asciiTheme="minorHAnsi" w:hAnsiTheme="minorHAnsi" w:cstheme="minorHAnsi"/>
        </w:rPr>
        <w:t>Das Mädchen mit dem Nachnamen Weber gibt sein Geld für Technik aus.</w:t>
      </w:r>
    </w:p>
    <w:p w14:paraId="21CCAB91"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a)</w:t>
      </w:r>
      <w:r w:rsidRPr="004F50E9">
        <w:rPr>
          <w:rFonts w:asciiTheme="minorHAnsi" w:hAnsiTheme="minorHAnsi" w:cstheme="minorHAnsi"/>
        </w:rPr>
        <w:tab/>
        <w:t xml:space="preserve">Finde heraus, wie die Mädchen jeweils mit Nachnamen heißen, wie viel Taschengeld sie im Monat bekommen und wofür sie es oft ausgeben. </w:t>
      </w:r>
      <w:r w:rsidRPr="004F50E9">
        <w:rPr>
          <w:rFonts w:asciiTheme="minorHAnsi" w:hAnsiTheme="minorHAnsi" w:cstheme="minorHAnsi"/>
          <w:color w:val="FF0000"/>
        </w:rPr>
        <w:t>2P (die 3. Person ist eine Folge der beiden ersten, also für 1 richtige Reihe einen Punkt, 2P für alle richtigen Reihen)</w:t>
      </w:r>
    </w:p>
    <w:tbl>
      <w:tblPr>
        <w:tblStyle w:val="Tabellenraster"/>
        <w:tblW w:w="0" w:type="auto"/>
        <w:tblInd w:w="675"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32"/>
        <w:gridCol w:w="2600"/>
        <w:gridCol w:w="2266"/>
        <w:gridCol w:w="2299"/>
      </w:tblGrid>
      <w:tr w:rsidR="006333C6" w:rsidRPr="004F50E9" w14:paraId="4DBD9287" w14:textId="77777777" w:rsidTr="00AD0D0C">
        <w:tc>
          <w:tcPr>
            <w:tcW w:w="1252" w:type="dxa"/>
            <w:tcBorders>
              <w:top w:val="nil"/>
              <w:bottom w:val="single" w:sz="12" w:space="0" w:color="auto"/>
            </w:tcBorders>
          </w:tcPr>
          <w:p w14:paraId="43DE99BD" w14:textId="77777777" w:rsidR="006333C6" w:rsidRPr="004F50E9" w:rsidRDefault="006333C6" w:rsidP="00AD0D0C">
            <w:pPr>
              <w:rPr>
                <w:rFonts w:asciiTheme="minorHAnsi" w:hAnsiTheme="minorHAnsi" w:cstheme="minorHAnsi"/>
                <w:sz w:val="24"/>
              </w:rPr>
            </w:pPr>
          </w:p>
        </w:tc>
        <w:tc>
          <w:tcPr>
            <w:tcW w:w="2652" w:type="dxa"/>
            <w:tcBorders>
              <w:top w:val="nil"/>
              <w:bottom w:val="single" w:sz="12" w:space="0" w:color="auto"/>
            </w:tcBorders>
            <w:vAlign w:val="center"/>
          </w:tcPr>
          <w:p w14:paraId="4DBCCD1D" w14:textId="77777777" w:rsidR="006333C6" w:rsidRPr="004F50E9" w:rsidRDefault="006333C6" w:rsidP="00AD0D0C">
            <w:pPr>
              <w:jc w:val="center"/>
              <w:rPr>
                <w:rFonts w:asciiTheme="minorHAnsi" w:hAnsiTheme="minorHAnsi" w:cstheme="minorHAnsi"/>
                <w:sz w:val="24"/>
              </w:rPr>
            </w:pPr>
            <w:r w:rsidRPr="004F50E9">
              <w:rPr>
                <w:rFonts w:asciiTheme="minorHAnsi" w:hAnsiTheme="minorHAnsi" w:cstheme="minorHAnsi"/>
                <w:sz w:val="24"/>
              </w:rPr>
              <w:t>Nachname</w:t>
            </w:r>
          </w:p>
        </w:tc>
        <w:tc>
          <w:tcPr>
            <w:tcW w:w="2298" w:type="dxa"/>
            <w:tcBorders>
              <w:top w:val="nil"/>
              <w:bottom w:val="single" w:sz="12" w:space="0" w:color="auto"/>
            </w:tcBorders>
            <w:vAlign w:val="center"/>
          </w:tcPr>
          <w:p w14:paraId="5F15A920" w14:textId="77777777" w:rsidR="006333C6" w:rsidRPr="004F50E9" w:rsidRDefault="006333C6" w:rsidP="00AD0D0C">
            <w:pPr>
              <w:jc w:val="center"/>
              <w:rPr>
                <w:rFonts w:asciiTheme="minorHAnsi" w:hAnsiTheme="minorHAnsi" w:cstheme="minorHAnsi"/>
                <w:sz w:val="24"/>
              </w:rPr>
            </w:pPr>
            <w:r w:rsidRPr="004F50E9">
              <w:rPr>
                <w:rFonts w:asciiTheme="minorHAnsi" w:hAnsiTheme="minorHAnsi" w:cstheme="minorHAnsi"/>
                <w:sz w:val="24"/>
              </w:rPr>
              <w:t>Taschengeld</w:t>
            </w:r>
          </w:p>
        </w:tc>
        <w:tc>
          <w:tcPr>
            <w:tcW w:w="2338" w:type="dxa"/>
            <w:tcBorders>
              <w:top w:val="nil"/>
              <w:bottom w:val="single" w:sz="12" w:space="0" w:color="auto"/>
            </w:tcBorders>
            <w:vAlign w:val="center"/>
          </w:tcPr>
          <w:p w14:paraId="5D06176D" w14:textId="77777777" w:rsidR="006333C6" w:rsidRPr="004F50E9" w:rsidRDefault="006333C6" w:rsidP="00AD0D0C">
            <w:pPr>
              <w:jc w:val="center"/>
              <w:rPr>
                <w:rFonts w:asciiTheme="minorHAnsi" w:hAnsiTheme="minorHAnsi" w:cstheme="minorHAnsi"/>
                <w:sz w:val="24"/>
              </w:rPr>
            </w:pPr>
            <w:r w:rsidRPr="004F50E9">
              <w:rPr>
                <w:rFonts w:asciiTheme="minorHAnsi" w:hAnsiTheme="minorHAnsi" w:cstheme="minorHAnsi"/>
                <w:sz w:val="24"/>
              </w:rPr>
              <w:t>Vorlieben</w:t>
            </w:r>
          </w:p>
        </w:tc>
      </w:tr>
      <w:tr w:rsidR="006333C6" w:rsidRPr="004F50E9" w14:paraId="090A027B" w14:textId="77777777" w:rsidTr="00AD0D0C">
        <w:tc>
          <w:tcPr>
            <w:tcW w:w="1252" w:type="dxa"/>
            <w:tcBorders>
              <w:top w:val="single" w:sz="12" w:space="0" w:color="auto"/>
            </w:tcBorders>
            <w:vAlign w:val="center"/>
          </w:tcPr>
          <w:p w14:paraId="7CAB2E64" w14:textId="77777777" w:rsidR="006333C6" w:rsidRPr="00F24C9A" w:rsidRDefault="006333C6" w:rsidP="00AD0D0C">
            <w:pPr>
              <w:rPr>
                <w:rFonts w:asciiTheme="minorHAnsi" w:hAnsiTheme="minorHAnsi" w:cstheme="minorHAnsi"/>
                <w:b/>
                <w:sz w:val="22"/>
              </w:rPr>
            </w:pPr>
            <w:r w:rsidRPr="00F24C9A">
              <w:rPr>
                <w:rFonts w:asciiTheme="minorHAnsi" w:hAnsiTheme="minorHAnsi" w:cstheme="minorHAnsi"/>
                <w:b/>
                <w:sz w:val="22"/>
              </w:rPr>
              <w:t>Anna</w:t>
            </w:r>
          </w:p>
        </w:tc>
        <w:tc>
          <w:tcPr>
            <w:tcW w:w="2652" w:type="dxa"/>
            <w:tcBorders>
              <w:top w:val="single" w:sz="12" w:space="0" w:color="auto"/>
            </w:tcBorders>
            <w:vAlign w:val="center"/>
          </w:tcPr>
          <w:p w14:paraId="4E1F9B01"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Bauer</w:t>
            </w:r>
          </w:p>
        </w:tc>
        <w:tc>
          <w:tcPr>
            <w:tcW w:w="2298" w:type="dxa"/>
            <w:tcBorders>
              <w:top w:val="single" w:sz="12" w:space="0" w:color="auto"/>
            </w:tcBorders>
            <w:vAlign w:val="center"/>
          </w:tcPr>
          <w:p w14:paraId="2D8A45C3"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12€</w:t>
            </w:r>
          </w:p>
        </w:tc>
        <w:tc>
          <w:tcPr>
            <w:tcW w:w="2338" w:type="dxa"/>
            <w:tcBorders>
              <w:top w:val="single" w:sz="12" w:space="0" w:color="auto"/>
            </w:tcBorders>
            <w:vAlign w:val="center"/>
          </w:tcPr>
          <w:p w14:paraId="2CA31FDC"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Süßigkeiten</w:t>
            </w:r>
          </w:p>
        </w:tc>
      </w:tr>
      <w:tr w:rsidR="006333C6" w:rsidRPr="004F50E9" w14:paraId="41029C70" w14:textId="77777777" w:rsidTr="00AD0D0C">
        <w:tc>
          <w:tcPr>
            <w:tcW w:w="1252" w:type="dxa"/>
            <w:vAlign w:val="center"/>
          </w:tcPr>
          <w:p w14:paraId="600DEE11" w14:textId="77777777" w:rsidR="006333C6" w:rsidRPr="00F24C9A" w:rsidRDefault="006333C6" w:rsidP="00AD0D0C">
            <w:pPr>
              <w:rPr>
                <w:rFonts w:asciiTheme="minorHAnsi" w:hAnsiTheme="minorHAnsi" w:cstheme="minorHAnsi"/>
                <w:b/>
                <w:sz w:val="22"/>
              </w:rPr>
            </w:pPr>
            <w:r w:rsidRPr="00F24C9A">
              <w:rPr>
                <w:rFonts w:asciiTheme="minorHAnsi" w:hAnsiTheme="minorHAnsi" w:cstheme="minorHAnsi"/>
                <w:b/>
                <w:sz w:val="22"/>
              </w:rPr>
              <w:t>Lisa</w:t>
            </w:r>
          </w:p>
        </w:tc>
        <w:tc>
          <w:tcPr>
            <w:tcW w:w="2652" w:type="dxa"/>
            <w:vAlign w:val="center"/>
          </w:tcPr>
          <w:p w14:paraId="1172E3A9"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Weber</w:t>
            </w:r>
          </w:p>
        </w:tc>
        <w:tc>
          <w:tcPr>
            <w:tcW w:w="2298" w:type="dxa"/>
            <w:vAlign w:val="center"/>
          </w:tcPr>
          <w:p w14:paraId="7F9489EE"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16€</w:t>
            </w:r>
          </w:p>
        </w:tc>
        <w:tc>
          <w:tcPr>
            <w:tcW w:w="2338" w:type="dxa"/>
            <w:vAlign w:val="center"/>
          </w:tcPr>
          <w:p w14:paraId="007C70DE"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Technik</w:t>
            </w:r>
          </w:p>
        </w:tc>
      </w:tr>
      <w:tr w:rsidR="006333C6" w:rsidRPr="004F50E9" w14:paraId="40544440" w14:textId="77777777" w:rsidTr="00AD0D0C">
        <w:tc>
          <w:tcPr>
            <w:tcW w:w="1252" w:type="dxa"/>
            <w:vAlign w:val="center"/>
          </w:tcPr>
          <w:p w14:paraId="1C38397A" w14:textId="77777777" w:rsidR="006333C6" w:rsidRPr="00F24C9A" w:rsidRDefault="006333C6" w:rsidP="00AD0D0C">
            <w:pPr>
              <w:rPr>
                <w:rFonts w:asciiTheme="minorHAnsi" w:hAnsiTheme="minorHAnsi" w:cstheme="minorHAnsi"/>
                <w:b/>
                <w:sz w:val="22"/>
              </w:rPr>
            </w:pPr>
            <w:r w:rsidRPr="00F24C9A">
              <w:rPr>
                <w:rFonts w:asciiTheme="minorHAnsi" w:hAnsiTheme="minorHAnsi" w:cstheme="minorHAnsi"/>
                <w:b/>
                <w:sz w:val="22"/>
              </w:rPr>
              <w:t>Paula</w:t>
            </w:r>
          </w:p>
        </w:tc>
        <w:tc>
          <w:tcPr>
            <w:tcW w:w="2652" w:type="dxa"/>
            <w:vAlign w:val="center"/>
          </w:tcPr>
          <w:p w14:paraId="3401B285"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Müller</w:t>
            </w:r>
          </w:p>
        </w:tc>
        <w:tc>
          <w:tcPr>
            <w:tcW w:w="2298" w:type="dxa"/>
            <w:vAlign w:val="center"/>
          </w:tcPr>
          <w:p w14:paraId="402A70CF"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15€</w:t>
            </w:r>
          </w:p>
        </w:tc>
        <w:tc>
          <w:tcPr>
            <w:tcW w:w="2338" w:type="dxa"/>
            <w:vAlign w:val="center"/>
          </w:tcPr>
          <w:p w14:paraId="37367C88" w14:textId="77777777" w:rsidR="006333C6" w:rsidRPr="00F24C9A" w:rsidRDefault="006333C6" w:rsidP="00AD0D0C">
            <w:pPr>
              <w:rPr>
                <w:rFonts w:asciiTheme="minorHAnsi" w:hAnsiTheme="minorHAnsi" w:cstheme="minorHAnsi"/>
                <w:b/>
                <w:sz w:val="22"/>
                <w:szCs w:val="28"/>
              </w:rPr>
            </w:pPr>
            <w:r w:rsidRPr="00F24C9A">
              <w:rPr>
                <w:rFonts w:asciiTheme="minorHAnsi" w:hAnsiTheme="minorHAnsi" w:cstheme="minorHAnsi"/>
                <w:b/>
                <w:sz w:val="22"/>
                <w:szCs w:val="28"/>
              </w:rPr>
              <w:t>Schminke</w:t>
            </w:r>
          </w:p>
        </w:tc>
      </w:tr>
    </w:tbl>
    <w:p w14:paraId="7BCB12BA" w14:textId="77777777" w:rsidR="006333C6" w:rsidRPr="004F50E9" w:rsidRDefault="006333C6" w:rsidP="006333C6">
      <w:pPr>
        <w:rPr>
          <w:rFonts w:cstheme="minorHAnsi"/>
          <w:b/>
          <w:color w:val="FF0000"/>
          <w:sz w:val="12"/>
        </w:rPr>
      </w:pPr>
    </w:p>
    <w:p w14:paraId="389A74B7"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b)</w:t>
      </w:r>
      <w:r w:rsidRPr="004F50E9">
        <w:rPr>
          <w:rFonts w:asciiTheme="minorHAnsi" w:hAnsiTheme="minorHAnsi" w:cstheme="minorHAnsi"/>
        </w:rPr>
        <w:tab/>
        <w:t>Die drei Mädchen vertreten ihre Schulen im Wettbewerb um den Pokal des Rektors der Universität Rostock. Paula weiß, dass die Universität in diesem Jahr 600 Jahre alt wird.</w:t>
      </w:r>
    </w:p>
    <w:p w14:paraId="187C4FCC"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 xml:space="preserve">Sie versuchen, aus den Zahlen, die das heutige Datum bilden, eine Aufgabe zu bilden. Das Ergebnis soll 600 sein. Die Ziffern </w:t>
      </w:r>
      <w:r w:rsidRPr="004F50E9">
        <w:rPr>
          <w:rFonts w:asciiTheme="minorHAnsi" w:hAnsiTheme="minorHAnsi" w:cstheme="minorHAnsi"/>
          <w:sz w:val="24"/>
        </w:rPr>
        <w:t xml:space="preserve">2 5 5 2 0 1 9 </w:t>
      </w:r>
      <w:r w:rsidRPr="004F50E9">
        <w:rPr>
          <w:rFonts w:asciiTheme="minorHAnsi" w:hAnsiTheme="minorHAnsi" w:cstheme="minorHAnsi"/>
        </w:rPr>
        <w:t xml:space="preserve">dürfen nur in dieser Reihenfolge verwendet </w:t>
      </w:r>
      <w:r w:rsidR="00231303" w:rsidRPr="004F50E9">
        <w:rPr>
          <w:rFonts w:asciiTheme="minorHAnsi" w:hAnsiTheme="minorHAnsi" w:cstheme="minorHAnsi"/>
        </w:rPr>
        <w:t>werden.</w:t>
      </w:r>
    </w:p>
    <w:p w14:paraId="740E0B3D" w14:textId="5FECFDF3"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Bilde eine Aufgabe mit dem Ergebnis 600.</w:t>
      </w:r>
      <w:r w:rsidRPr="004F50E9">
        <w:rPr>
          <w:rFonts w:asciiTheme="minorHAnsi" w:hAnsiTheme="minorHAnsi" w:cstheme="minorHAnsi"/>
          <w:color w:val="FF0000"/>
        </w:rPr>
        <w:t xml:space="preserve"> </w:t>
      </w:r>
      <w:r w:rsidR="00754A80">
        <w:rPr>
          <w:rFonts w:asciiTheme="minorHAnsi" w:hAnsiTheme="minorHAnsi" w:cstheme="minorHAnsi"/>
          <w:color w:val="FF0000"/>
        </w:rPr>
        <w:tab/>
      </w:r>
      <w:r w:rsidR="00A703EB">
        <w:rPr>
          <w:rFonts w:asciiTheme="minorHAnsi" w:hAnsiTheme="minorHAnsi" w:cstheme="minorHAnsi"/>
          <w:color w:val="FF0000"/>
        </w:rPr>
        <w:tab/>
      </w:r>
      <w:r w:rsidR="00A703EB">
        <w:rPr>
          <w:rFonts w:asciiTheme="minorHAnsi" w:hAnsiTheme="minorHAnsi" w:cstheme="minorHAnsi"/>
          <w:color w:val="FF0000"/>
        </w:rPr>
        <w:tab/>
      </w:r>
      <w:r w:rsidR="00A703EB">
        <w:rPr>
          <w:rFonts w:asciiTheme="minorHAnsi" w:hAnsiTheme="minorHAnsi" w:cstheme="minorHAnsi"/>
          <w:color w:val="FF0000"/>
        </w:rPr>
        <w:tab/>
      </w:r>
      <w:r w:rsidR="00A703EB">
        <w:rPr>
          <w:rFonts w:asciiTheme="minorHAnsi" w:hAnsiTheme="minorHAnsi" w:cstheme="minorHAnsi"/>
          <w:color w:val="FF0000"/>
        </w:rPr>
        <w:tab/>
      </w:r>
      <w:r w:rsidRPr="004F50E9">
        <w:rPr>
          <w:rFonts w:asciiTheme="minorHAnsi" w:hAnsiTheme="minorHAnsi" w:cstheme="minorHAnsi"/>
          <w:color w:val="FF0000"/>
        </w:rPr>
        <w:t>1P</w:t>
      </w:r>
    </w:p>
    <w:p w14:paraId="59D223F6" w14:textId="36F9B1F8" w:rsidR="006333C6" w:rsidRPr="00F24C9A" w:rsidRDefault="006333C6" w:rsidP="006333C6">
      <w:pPr>
        <w:pStyle w:val="PokalAufzhlung"/>
        <w:rPr>
          <w:rFonts w:asciiTheme="minorHAnsi" w:hAnsiTheme="minorHAnsi" w:cstheme="minorHAnsi"/>
          <w:b/>
          <w:sz w:val="24"/>
          <w:szCs w:val="28"/>
        </w:rPr>
      </w:pPr>
      <w:r w:rsidRPr="004F50E9">
        <w:rPr>
          <w:rFonts w:asciiTheme="minorHAnsi" w:hAnsiTheme="minorHAnsi" w:cstheme="minorHAnsi"/>
          <w:i/>
        </w:rPr>
        <w:tab/>
      </w:r>
      <w:r w:rsidRPr="00F24C9A">
        <w:rPr>
          <w:rFonts w:asciiTheme="minorHAnsi" w:hAnsiTheme="minorHAnsi" w:cstheme="minorHAnsi"/>
          <w:b/>
          <w:sz w:val="32"/>
          <w:szCs w:val="36"/>
        </w:rPr>
        <w:t xml:space="preserve"> </w:t>
      </w:r>
      <w:r w:rsidRPr="00F24C9A">
        <w:rPr>
          <w:rFonts w:asciiTheme="minorHAnsi" w:hAnsiTheme="minorHAnsi" w:cstheme="minorHAnsi"/>
          <w:b/>
          <w:sz w:val="24"/>
          <w:szCs w:val="28"/>
        </w:rPr>
        <w:t>(2</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5</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 xml:space="preserve"> +</w:t>
      </w:r>
      <w:r w:rsidRPr="00F24C9A">
        <w:rPr>
          <w:rFonts w:asciiTheme="minorHAnsi" w:hAnsiTheme="minorHAnsi" w:cstheme="minorHAnsi"/>
          <w:b/>
          <w:sz w:val="24"/>
          <w:szCs w:val="28"/>
        </w:rPr>
        <w:tab/>
        <w:t xml:space="preserve">5) </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w:t>
      </w:r>
      <w:r w:rsidRPr="00F24C9A">
        <w:rPr>
          <w:rFonts w:asciiTheme="minorHAnsi" w:hAnsiTheme="minorHAnsi" w:cstheme="minorHAnsi"/>
          <w:b/>
          <w:sz w:val="24"/>
          <w:szCs w:val="28"/>
        </w:rPr>
        <w:tab/>
        <w:t>2</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w:t>
      </w:r>
      <w:r w:rsidRPr="00F24C9A">
        <w:rPr>
          <w:rFonts w:asciiTheme="minorHAnsi" w:hAnsiTheme="minorHAnsi" w:cstheme="minorHAnsi"/>
          <w:b/>
          <w:sz w:val="24"/>
          <w:szCs w:val="28"/>
        </w:rPr>
        <w:tab/>
      </w:r>
      <w:r w:rsidR="00231303" w:rsidRPr="00F24C9A">
        <w:rPr>
          <w:rFonts w:asciiTheme="minorHAnsi" w:hAnsiTheme="minorHAnsi" w:cstheme="minorHAnsi"/>
          <w:b/>
          <w:sz w:val="24"/>
          <w:szCs w:val="28"/>
        </w:rPr>
        <w:t>0)</w:t>
      </w:r>
      <w:r w:rsidR="00F24C9A">
        <w:rPr>
          <w:rFonts w:asciiTheme="minorHAnsi" w:hAnsiTheme="minorHAnsi" w:cstheme="minorHAnsi"/>
          <w:b/>
          <w:sz w:val="24"/>
          <w:szCs w:val="28"/>
        </w:rPr>
        <w:t xml:space="preserve">   </w:t>
      </w:r>
      <w:r w:rsidR="00231303" w:rsidRPr="00F24C9A">
        <w:rPr>
          <w:rFonts w:asciiTheme="minorHAnsi" w:hAnsiTheme="minorHAnsi" w:cstheme="minorHAnsi"/>
          <w:b/>
          <w:sz w:val="24"/>
          <w:szCs w:val="28"/>
        </w:rPr>
        <w:t xml:space="preserve"> </w:t>
      </w:r>
      <w:r w:rsidR="00F24C9A">
        <w:rPr>
          <w:rFonts w:asciiTheme="minorHAnsi" w:hAnsiTheme="minorHAnsi" w:cstheme="minorHAnsi"/>
          <w:b/>
          <w:sz w:val="24"/>
          <w:szCs w:val="28"/>
        </w:rPr>
        <w:t>∙</w:t>
      </w:r>
      <w:r w:rsidRPr="00F24C9A">
        <w:rPr>
          <w:rFonts w:asciiTheme="minorHAnsi" w:hAnsiTheme="minorHAnsi" w:cstheme="minorHAnsi"/>
          <w:b/>
          <w:sz w:val="24"/>
          <w:szCs w:val="28"/>
        </w:rPr>
        <w:tab/>
        <w:t>(1+</w:t>
      </w:r>
      <w:r w:rsidRPr="00F24C9A">
        <w:rPr>
          <w:rFonts w:asciiTheme="minorHAnsi" w:hAnsiTheme="minorHAnsi" w:cstheme="minorHAnsi"/>
          <w:b/>
          <w:sz w:val="24"/>
          <w:szCs w:val="28"/>
        </w:rPr>
        <w:tab/>
        <w:t>9)</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 600</w:t>
      </w:r>
    </w:p>
    <w:p w14:paraId="6DBA777F" w14:textId="615D313D" w:rsidR="006333C6" w:rsidRPr="00F24C9A" w:rsidRDefault="006333C6" w:rsidP="006333C6">
      <w:pPr>
        <w:pStyle w:val="PokalAufzhlung"/>
        <w:jc w:val="left"/>
        <w:rPr>
          <w:rFonts w:asciiTheme="minorHAnsi" w:hAnsiTheme="minorHAnsi" w:cstheme="minorHAnsi"/>
          <w:b/>
          <w:sz w:val="24"/>
          <w:szCs w:val="28"/>
        </w:rPr>
      </w:pPr>
      <w:r w:rsidRPr="00F24C9A">
        <w:rPr>
          <w:rFonts w:asciiTheme="minorHAnsi" w:hAnsiTheme="minorHAnsi" w:cstheme="minorHAnsi"/>
          <w:b/>
          <w:sz w:val="24"/>
          <w:szCs w:val="28"/>
        </w:rPr>
        <w:t xml:space="preserve">      </w:t>
      </w:r>
      <w:r w:rsidRPr="00F24C9A">
        <w:rPr>
          <w:rFonts w:asciiTheme="minorHAnsi" w:hAnsiTheme="minorHAnsi" w:cstheme="minorHAnsi"/>
          <w:b/>
          <w:sz w:val="24"/>
          <w:szCs w:val="28"/>
        </w:rPr>
        <w:tab/>
        <w:t>(2   5 +</w:t>
      </w:r>
      <w:r w:rsidRPr="00F24C9A">
        <w:rPr>
          <w:rFonts w:asciiTheme="minorHAnsi" w:hAnsiTheme="minorHAnsi" w:cstheme="minorHAnsi"/>
          <w:b/>
          <w:sz w:val="24"/>
          <w:szCs w:val="28"/>
        </w:rPr>
        <w:tab/>
        <w:t>5)</w:t>
      </w:r>
      <w:r w:rsidR="00F24C9A">
        <w:rPr>
          <w:rFonts w:asciiTheme="minorHAnsi" w:hAnsiTheme="minorHAnsi" w:cstheme="minorHAnsi"/>
          <w:b/>
          <w:sz w:val="24"/>
          <w:szCs w:val="28"/>
        </w:rPr>
        <w:t xml:space="preserve">  </w:t>
      </w:r>
      <w:r w:rsidRPr="00F24C9A">
        <w:rPr>
          <w:rFonts w:asciiTheme="minorHAnsi" w:hAnsiTheme="minorHAnsi" w:cstheme="minorHAnsi"/>
          <w:b/>
          <w:sz w:val="24"/>
          <w:szCs w:val="28"/>
        </w:rPr>
        <w:t xml:space="preserve"> </w:t>
      </w:r>
      <w:r w:rsidR="00F24C9A">
        <w:rPr>
          <w:rFonts w:asciiTheme="minorHAnsi" w:hAnsiTheme="minorHAnsi" w:cstheme="minorHAnsi"/>
          <w:b/>
          <w:sz w:val="24"/>
          <w:szCs w:val="28"/>
        </w:rPr>
        <w:t>∙</w:t>
      </w:r>
      <w:r w:rsidRPr="00F24C9A">
        <w:rPr>
          <w:rFonts w:asciiTheme="minorHAnsi" w:hAnsiTheme="minorHAnsi" w:cstheme="minorHAnsi"/>
          <w:b/>
          <w:sz w:val="24"/>
          <w:szCs w:val="28"/>
        </w:rPr>
        <w:tab/>
      </w:r>
      <w:r w:rsidR="00231303" w:rsidRPr="00F24C9A">
        <w:rPr>
          <w:rFonts w:asciiTheme="minorHAnsi" w:hAnsiTheme="minorHAnsi" w:cstheme="minorHAnsi"/>
          <w:b/>
          <w:sz w:val="24"/>
          <w:szCs w:val="28"/>
        </w:rPr>
        <w:t>2</w:t>
      </w:r>
      <w:r w:rsidR="00F24C9A">
        <w:rPr>
          <w:rFonts w:asciiTheme="minorHAnsi" w:hAnsiTheme="minorHAnsi" w:cstheme="minorHAnsi"/>
          <w:b/>
          <w:sz w:val="24"/>
          <w:szCs w:val="28"/>
        </w:rPr>
        <w:t xml:space="preserve">   </w:t>
      </w:r>
      <w:r w:rsidR="00231303" w:rsidRPr="00F24C9A">
        <w:rPr>
          <w:rFonts w:asciiTheme="minorHAnsi" w:hAnsiTheme="minorHAnsi" w:cstheme="minorHAnsi"/>
          <w:b/>
          <w:sz w:val="24"/>
          <w:szCs w:val="28"/>
        </w:rPr>
        <w:t xml:space="preserve"> </w:t>
      </w:r>
      <w:r w:rsidR="00F24C9A">
        <w:rPr>
          <w:rFonts w:asciiTheme="minorHAnsi" w:hAnsiTheme="minorHAnsi" w:cstheme="minorHAnsi"/>
          <w:b/>
          <w:sz w:val="24"/>
          <w:szCs w:val="28"/>
        </w:rPr>
        <w:t>∙</w:t>
      </w:r>
      <w:r w:rsidRPr="00F24C9A">
        <w:rPr>
          <w:rFonts w:asciiTheme="minorHAnsi" w:hAnsiTheme="minorHAnsi" w:cstheme="minorHAnsi"/>
          <w:b/>
          <w:sz w:val="24"/>
          <w:szCs w:val="28"/>
        </w:rPr>
        <w:tab/>
        <w:t xml:space="preserve">(0 </w:t>
      </w:r>
      <w:r w:rsidR="00231303" w:rsidRPr="00F24C9A">
        <w:rPr>
          <w:rFonts w:asciiTheme="minorHAnsi" w:hAnsiTheme="minorHAnsi" w:cstheme="minorHAnsi"/>
          <w:b/>
          <w:sz w:val="24"/>
          <w:szCs w:val="28"/>
        </w:rPr>
        <w:t>+ 1</w:t>
      </w:r>
      <w:r w:rsidRPr="00F24C9A">
        <w:rPr>
          <w:rFonts w:asciiTheme="minorHAnsi" w:hAnsiTheme="minorHAnsi" w:cstheme="minorHAnsi"/>
          <w:b/>
          <w:sz w:val="24"/>
          <w:szCs w:val="28"/>
        </w:rPr>
        <w:t>+</w:t>
      </w:r>
      <w:r w:rsidRPr="00F24C9A">
        <w:rPr>
          <w:rFonts w:asciiTheme="minorHAnsi" w:hAnsiTheme="minorHAnsi" w:cstheme="minorHAnsi"/>
          <w:b/>
          <w:sz w:val="24"/>
          <w:szCs w:val="28"/>
        </w:rPr>
        <w:tab/>
        <w:t>9)</w:t>
      </w:r>
      <w:r w:rsidRPr="00F24C9A">
        <w:rPr>
          <w:rFonts w:asciiTheme="minorHAnsi" w:hAnsiTheme="minorHAnsi" w:cstheme="minorHAnsi"/>
          <w:b/>
          <w:sz w:val="24"/>
          <w:szCs w:val="28"/>
        </w:rPr>
        <w:tab/>
        <w:t>= 600</w:t>
      </w:r>
    </w:p>
    <w:p w14:paraId="258728E4" w14:textId="77777777" w:rsidR="006333C6" w:rsidRPr="004F50E9" w:rsidRDefault="006333C6" w:rsidP="006333C6">
      <w:pPr>
        <w:pStyle w:val="PokalAufzhlung"/>
        <w:rPr>
          <w:rFonts w:asciiTheme="minorHAnsi" w:hAnsiTheme="minorHAnsi" w:cstheme="minorHAnsi"/>
        </w:rPr>
      </w:pPr>
      <w:r w:rsidRPr="004F50E9">
        <w:rPr>
          <w:rFonts w:asciiTheme="minorHAnsi" w:hAnsiTheme="minorHAnsi" w:cstheme="minorHAnsi"/>
        </w:rPr>
        <w:t>c)</w:t>
      </w:r>
      <w:r w:rsidRPr="004F50E9">
        <w:rPr>
          <w:rFonts w:asciiTheme="minorHAnsi" w:hAnsiTheme="minorHAnsi" w:cstheme="minorHAnsi"/>
        </w:rPr>
        <w:tab/>
        <w:t>Für ein Ratespiel stehen 5 Hüte zur Verfügung, 3 weiße und 2 schwarze. Anna, Lisa und Paula setzen sich hintereinander, so dass jede nur die vor ihr Sitzende(n) sieht, d. h. Anna sieht Lisa und Paula, Lisa sieht nur Paula und Paula sieht keine der beiden. Dann wer</w:t>
      </w:r>
      <w:r w:rsidRPr="004F50E9">
        <w:rPr>
          <w:rFonts w:asciiTheme="minorHAnsi" w:hAnsiTheme="minorHAnsi" w:cstheme="minorHAnsi"/>
        </w:rPr>
        <w:softHyphen/>
        <w:t>den ihnen die Augen verbunden und jeder wird einer der fünf Hüte aufgesetzt. Die übrigen zwei Hüte werden versteckt. Nachdem ihnen die Augenbinden wieder ab</w:t>
      </w:r>
      <w:r w:rsidRPr="004F50E9">
        <w:rPr>
          <w:rFonts w:asciiTheme="minorHAnsi" w:hAnsiTheme="minorHAnsi" w:cstheme="minorHAnsi"/>
        </w:rPr>
        <w:softHyphen/>
        <w:t>ge</w:t>
      </w:r>
      <w:r w:rsidRPr="004F50E9">
        <w:rPr>
          <w:rFonts w:asciiTheme="minorHAnsi" w:hAnsiTheme="minorHAnsi" w:cstheme="minorHAnsi"/>
        </w:rPr>
        <w:softHyphen/>
        <w:t xml:space="preserve">nommen wurden, sollen sie die Farbe ihres Hutes, den sie nicht sehen können, erraten. </w:t>
      </w:r>
    </w:p>
    <w:p w14:paraId="4D388014"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 xml:space="preserve">Anna sagt: „Ich kann es nicht wissen.“ Darauf sagt Lisa: „Ich kann es auch nicht wissen.“ </w:t>
      </w:r>
    </w:p>
    <w:p w14:paraId="0B966386" w14:textId="77777777"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Paula sagt als letzte: „Aber ich weiß nun, welche Farbe mein Hut hat.“</w:t>
      </w:r>
    </w:p>
    <w:p w14:paraId="2374C082" w14:textId="067692B1" w:rsidR="006333C6" w:rsidRPr="004F50E9" w:rsidRDefault="006333C6" w:rsidP="006333C6">
      <w:pPr>
        <w:pStyle w:val="PokalAufzhlung"/>
        <w:ind w:firstLine="0"/>
        <w:rPr>
          <w:rFonts w:asciiTheme="minorHAnsi" w:hAnsiTheme="minorHAnsi" w:cstheme="minorHAnsi"/>
        </w:rPr>
      </w:pPr>
      <w:r w:rsidRPr="004F50E9">
        <w:rPr>
          <w:rFonts w:asciiTheme="minorHAnsi" w:hAnsiTheme="minorHAnsi" w:cstheme="minorHAnsi"/>
        </w:rPr>
        <w:t xml:space="preserve">Zeige, wie du herausgefunden hast, welche Farbe Paulas Hut hat. </w:t>
      </w:r>
      <w:r w:rsidR="00A703EB">
        <w:rPr>
          <w:rFonts w:asciiTheme="minorHAnsi" w:hAnsiTheme="minorHAnsi" w:cstheme="minorHAnsi"/>
        </w:rPr>
        <w:tab/>
      </w:r>
      <w:r w:rsidR="00A703EB">
        <w:rPr>
          <w:rFonts w:asciiTheme="minorHAnsi" w:hAnsiTheme="minorHAnsi" w:cstheme="minorHAnsi"/>
        </w:rPr>
        <w:tab/>
      </w:r>
      <w:r w:rsidRPr="004F50E9">
        <w:rPr>
          <w:rFonts w:asciiTheme="minorHAnsi" w:hAnsiTheme="minorHAnsi" w:cstheme="minorHAnsi"/>
          <w:color w:val="FF0000"/>
        </w:rPr>
        <w:t>1P</w:t>
      </w:r>
    </w:p>
    <w:p w14:paraId="5109F0E0" w14:textId="77777777" w:rsidR="006333C6" w:rsidRPr="00F24C9A" w:rsidRDefault="006333C6" w:rsidP="006333C6">
      <w:pPr>
        <w:pStyle w:val="PokalAufzhlung"/>
        <w:ind w:firstLine="0"/>
        <w:rPr>
          <w:rFonts w:asciiTheme="minorHAnsi" w:hAnsiTheme="minorHAnsi" w:cstheme="minorHAnsi"/>
          <w:b/>
        </w:rPr>
      </w:pPr>
      <w:r w:rsidRPr="004F50E9">
        <w:rPr>
          <w:rFonts w:asciiTheme="minorHAnsi" w:hAnsiTheme="minorHAnsi" w:cstheme="minorHAnsi"/>
          <w:noProof/>
        </w:rPr>
        <w:t xml:space="preserve">          </w:t>
      </w:r>
      <w:r w:rsidRPr="004F50E9">
        <w:rPr>
          <w:rFonts w:asciiTheme="minorHAnsi" w:hAnsiTheme="minorHAnsi" w:cstheme="minorHAnsi"/>
          <w:noProof/>
        </w:rPr>
        <w:tab/>
      </w:r>
      <w:r w:rsidRPr="004F50E9">
        <w:rPr>
          <w:rFonts w:asciiTheme="minorHAnsi" w:hAnsiTheme="minorHAnsi" w:cstheme="minorHAnsi"/>
          <w:noProof/>
        </w:rPr>
        <w:tab/>
      </w:r>
      <w:r w:rsidRPr="00F24C9A">
        <w:rPr>
          <w:rFonts w:asciiTheme="minorHAnsi" w:hAnsiTheme="minorHAnsi" w:cstheme="minorHAnsi"/>
          <w:b/>
          <w:noProof/>
        </w:rPr>
        <w:t xml:space="preserve">Anna     </w:t>
      </w:r>
      <w:r w:rsidRPr="00F24C9A">
        <w:rPr>
          <w:rFonts w:asciiTheme="minorHAnsi" w:hAnsiTheme="minorHAnsi" w:cstheme="minorHAnsi"/>
          <w:b/>
          <w:noProof/>
        </w:rPr>
        <w:tab/>
      </w:r>
      <w:r w:rsidRPr="00F24C9A">
        <w:rPr>
          <w:rFonts w:asciiTheme="minorHAnsi" w:hAnsiTheme="minorHAnsi" w:cstheme="minorHAnsi"/>
          <w:b/>
          <w:noProof/>
        </w:rPr>
        <w:tab/>
      </w:r>
      <w:r w:rsidRPr="00F24C9A">
        <w:rPr>
          <w:rFonts w:asciiTheme="minorHAnsi" w:hAnsiTheme="minorHAnsi" w:cstheme="minorHAnsi"/>
          <w:b/>
          <w:noProof/>
        </w:rPr>
        <w:tab/>
        <w:t xml:space="preserve">Lisa    </w:t>
      </w:r>
      <w:r w:rsidRPr="00F24C9A">
        <w:rPr>
          <w:rFonts w:asciiTheme="minorHAnsi" w:hAnsiTheme="minorHAnsi" w:cstheme="minorHAnsi"/>
          <w:b/>
          <w:noProof/>
        </w:rPr>
        <w:tab/>
      </w:r>
      <w:r w:rsidRPr="00F24C9A">
        <w:rPr>
          <w:rFonts w:asciiTheme="minorHAnsi" w:hAnsiTheme="minorHAnsi" w:cstheme="minorHAnsi"/>
          <w:b/>
          <w:noProof/>
        </w:rPr>
        <w:tab/>
      </w:r>
      <w:r w:rsidRPr="00F24C9A">
        <w:rPr>
          <w:rFonts w:asciiTheme="minorHAnsi" w:hAnsiTheme="minorHAnsi" w:cstheme="minorHAnsi"/>
          <w:b/>
          <w:noProof/>
        </w:rPr>
        <w:tab/>
        <w:t>Paula</w:t>
      </w:r>
    </w:p>
    <w:p w14:paraId="056A9D51" w14:textId="77777777" w:rsidR="006333C6" w:rsidRPr="00F24C9A" w:rsidRDefault="006333C6" w:rsidP="006333C6">
      <w:pPr>
        <w:pStyle w:val="PokalAufzhlung"/>
        <w:ind w:firstLine="0"/>
        <w:rPr>
          <w:rFonts w:asciiTheme="minorHAnsi" w:hAnsiTheme="minorHAnsi" w:cstheme="minorHAnsi"/>
          <w:b/>
          <w:szCs w:val="22"/>
        </w:rPr>
      </w:pPr>
      <w:r w:rsidRPr="00F24C9A">
        <w:rPr>
          <w:rFonts w:asciiTheme="minorHAnsi" w:hAnsiTheme="minorHAnsi" w:cstheme="minorHAnsi"/>
          <w:b/>
          <w:sz w:val="4"/>
        </w:rPr>
        <w:t xml:space="preserve">   </w:t>
      </w:r>
      <w:r w:rsidRPr="00F24C9A">
        <w:rPr>
          <w:rFonts w:asciiTheme="minorHAnsi" w:hAnsiTheme="minorHAnsi" w:cstheme="minorHAnsi"/>
          <w:b/>
          <w:szCs w:val="22"/>
        </w:rPr>
        <w:t xml:space="preserve">Hätten </w:t>
      </w:r>
      <w:r w:rsidRPr="00F24C9A">
        <w:rPr>
          <w:rFonts w:asciiTheme="minorHAnsi" w:hAnsiTheme="minorHAnsi" w:cstheme="minorHAnsi"/>
          <w:b/>
          <w:szCs w:val="22"/>
        </w:rPr>
        <w:tab/>
        <w:t>beide s, wüsste Anna es</w:t>
      </w:r>
      <w:r w:rsidRPr="00F24C9A">
        <w:rPr>
          <w:rFonts w:asciiTheme="minorHAnsi" w:hAnsiTheme="minorHAnsi" w:cstheme="minorHAnsi"/>
          <w:b/>
          <w:szCs w:val="22"/>
        </w:rPr>
        <w:tab/>
      </w:r>
      <w:r w:rsidRPr="00F24C9A">
        <w:rPr>
          <w:rFonts w:asciiTheme="minorHAnsi" w:hAnsiTheme="minorHAnsi" w:cstheme="minorHAnsi"/>
          <w:b/>
          <w:szCs w:val="22"/>
        </w:rPr>
        <w:tab/>
        <w:t>S</w:t>
      </w:r>
      <w:r w:rsidRPr="00F24C9A">
        <w:rPr>
          <w:rFonts w:asciiTheme="minorHAnsi" w:hAnsiTheme="minorHAnsi" w:cstheme="minorHAnsi"/>
          <w:b/>
          <w:szCs w:val="22"/>
        </w:rPr>
        <w:tab/>
      </w:r>
      <w:r w:rsidRPr="00F24C9A">
        <w:rPr>
          <w:rFonts w:asciiTheme="minorHAnsi" w:hAnsiTheme="minorHAnsi" w:cstheme="minorHAnsi"/>
          <w:b/>
          <w:szCs w:val="22"/>
        </w:rPr>
        <w:tab/>
      </w:r>
      <w:r w:rsidRPr="00F24C9A">
        <w:rPr>
          <w:rFonts w:asciiTheme="minorHAnsi" w:hAnsiTheme="minorHAnsi" w:cstheme="minorHAnsi"/>
          <w:b/>
          <w:szCs w:val="22"/>
        </w:rPr>
        <w:tab/>
      </w:r>
      <w:proofErr w:type="spellStart"/>
      <w:r w:rsidRPr="00F24C9A">
        <w:rPr>
          <w:rFonts w:asciiTheme="minorHAnsi" w:hAnsiTheme="minorHAnsi" w:cstheme="minorHAnsi"/>
          <w:b/>
          <w:szCs w:val="22"/>
        </w:rPr>
        <w:t>S</w:t>
      </w:r>
      <w:proofErr w:type="spellEnd"/>
    </w:p>
    <w:p w14:paraId="6621DB07" w14:textId="77777777" w:rsidR="006333C6" w:rsidRPr="00C85C2D" w:rsidRDefault="006333C6" w:rsidP="006333C6">
      <w:pPr>
        <w:pStyle w:val="PokalAufzhlung"/>
        <w:ind w:firstLine="0"/>
        <w:rPr>
          <w:rFonts w:asciiTheme="minorHAnsi" w:hAnsiTheme="minorHAnsi" w:cstheme="minorHAnsi"/>
          <w:b/>
          <w:szCs w:val="22"/>
        </w:rPr>
      </w:pPr>
      <w:r w:rsidRPr="00C85C2D">
        <w:rPr>
          <w:rFonts w:asciiTheme="minorHAnsi" w:hAnsiTheme="minorHAnsi" w:cstheme="minorHAnsi"/>
          <w:b/>
          <w:szCs w:val="22"/>
        </w:rPr>
        <w:t xml:space="preserve">Also </w:t>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t>s</w:t>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t>w</w:t>
      </w:r>
    </w:p>
    <w:p w14:paraId="3BDC9AFF" w14:textId="362F1205" w:rsidR="006333C6" w:rsidRPr="00C85C2D" w:rsidRDefault="006333C6" w:rsidP="006333C6">
      <w:pPr>
        <w:pStyle w:val="PokalAufzhlung"/>
        <w:ind w:firstLine="0"/>
        <w:rPr>
          <w:rFonts w:asciiTheme="minorHAnsi" w:hAnsiTheme="minorHAnsi" w:cstheme="minorHAnsi"/>
          <w:b/>
          <w:szCs w:val="22"/>
        </w:rPr>
      </w:pP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t xml:space="preserve">Oder </w:t>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t>w</w:t>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00754A80" w:rsidRPr="00C85C2D">
        <w:rPr>
          <w:rFonts w:asciiTheme="minorHAnsi" w:hAnsiTheme="minorHAnsi" w:cstheme="minorHAnsi"/>
          <w:b/>
          <w:szCs w:val="22"/>
        </w:rPr>
        <w:t>S</w:t>
      </w:r>
    </w:p>
    <w:p w14:paraId="1933015B" w14:textId="77777777" w:rsidR="006333C6" w:rsidRPr="00F24C9A" w:rsidRDefault="006333C6" w:rsidP="006333C6">
      <w:pPr>
        <w:pStyle w:val="PokalAufzhlung"/>
        <w:ind w:firstLine="0"/>
        <w:rPr>
          <w:rFonts w:asciiTheme="minorHAnsi" w:hAnsiTheme="minorHAnsi" w:cstheme="minorHAnsi"/>
          <w:b/>
          <w:szCs w:val="22"/>
        </w:rPr>
      </w:pP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C85C2D">
        <w:rPr>
          <w:rFonts w:asciiTheme="minorHAnsi" w:hAnsiTheme="minorHAnsi" w:cstheme="minorHAnsi"/>
          <w:b/>
          <w:szCs w:val="22"/>
        </w:rPr>
        <w:tab/>
      </w:r>
      <w:r w:rsidRPr="00F24C9A">
        <w:rPr>
          <w:rFonts w:asciiTheme="minorHAnsi" w:hAnsiTheme="minorHAnsi" w:cstheme="minorHAnsi"/>
          <w:b/>
          <w:szCs w:val="22"/>
        </w:rPr>
        <w:t xml:space="preserve">Oder </w:t>
      </w:r>
      <w:r w:rsidRPr="00F24C9A">
        <w:rPr>
          <w:rFonts w:asciiTheme="minorHAnsi" w:hAnsiTheme="minorHAnsi" w:cstheme="minorHAnsi"/>
          <w:b/>
          <w:szCs w:val="22"/>
        </w:rPr>
        <w:tab/>
      </w:r>
      <w:r w:rsidRPr="00F24C9A">
        <w:rPr>
          <w:rFonts w:asciiTheme="minorHAnsi" w:hAnsiTheme="minorHAnsi" w:cstheme="minorHAnsi"/>
          <w:b/>
          <w:szCs w:val="22"/>
        </w:rPr>
        <w:tab/>
      </w:r>
      <w:r w:rsidRPr="00F24C9A">
        <w:rPr>
          <w:rFonts w:asciiTheme="minorHAnsi" w:hAnsiTheme="minorHAnsi" w:cstheme="minorHAnsi"/>
          <w:b/>
          <w:szCs w:val="22"/>
        </w:rPr>
        <w:tab/>
        <w:t>w</w:t>
      </w:r>
      <w:r w:rsidRPr="00F24C9A">
        <w:rPr>
          <w:rFonts w:asciiTheme="minorHAnsi" w:hAnsiTheme="minorHAnsi" w:cstheme="minorHAnsi"/>
          <w:b/>
          <w:szCs w:val="22"/>
        </w:rPr>
        <w:tab/>
      </w:r>
      <w:r w:rsidRPr="00F24C9A">
        <w:rPr>
          <w:rFonts w:asciiTheme="minorHAnsi" w:hAnsiTheme="minorHAnsi" w:cstheme="minorHAnsi"/>
          <w:b/>
          <w:szCs w:val="22"/>
        </w:rPr>
        <w:tab/>
      </w:r>
      <w:r w:rsidRPr="00F24C9A">
        <w:rPr>
          <w:rFonts w:asciiTheme="minorHAnsi" w:hAnsiTheme="minorHAnsi" w:cstheme="minorHAnsi"/>
          <w:b/>
          <w:szCs w:val="22"/>
        </w:rPr>
        <w:tab/>
      </w:r>
      <w:proofErr w:type="spellStart"/>
      <w:r w:rsidRPr="00F24C9A">
        <w:rPr>
          <w:rFonts w:asciiTheme="minorHAnsi" w:hAnsiTheme="minorHAnsi" w:cstheme="minorHAnsi"/>
          <w:b/>
          <w:szCs w:val="22"/>
        </w:rPr>
        <w:t>w</w:t>
      </w:r>
      <w:proofErr w:type="spellEnd"/>
    </w:p>
    <w:p w14:paraId="54C7B5EE" w14:textId="5B27F7C0" w:rsidR="006333C6" w:rsidRPr="00F24C9A" w:rsidRDefault="006333C6" w:rsidP="00F24C9A">
      <w:pPr>
        <w:pStyle w:val="PokalAufzhlung"/>
        <w:ind w:left="0" w:firstLine="567"/>
        <w:rPr>
          <w:rFonts w:asciiTheme="minorHAnsi" w:hAnsiTheme="minorHAnsi" w:cstheme="minorHAnsi"/>
          <w:b/>
          <w:szCs w:val="22"/>
        </w:rPr>
      </w:pPr>
      <w:r w:rsidRPr="00F24C9A">
        <w:rPr>
          <w:rFonts w:asciiTheme="minorHAnsi" w:hAnsiTheme="minorHAnsi" w:cstheme="minorHAnsi"/>
          <w:b/>
          <w:szCs w:val="22"/>
        </w:rPr>
        <w:t xml:space="preserve">Wenn Paula </w:t>
      </w:r>
      <w:r w:rsidR="00754A80">
        <w:rPr>
          <w:rFonts w:asciiTheme="minorHAnsi" w:hAnsiTheme="minorHAnsi" w:cstheme="minorHAnsi"/>
          <w:b/>
          <w:szCs w:val="22"/>
        </w:rPr>
        <w:t>S</w:t>
      </w:r>
      <w:r w:rsidRPr="00F24C9A">
        <w:rPr>
          <w:rFonts w:asciiTheme="minorHAnsi" w:hAnsiTheme="minorHAnsi" w:cstheme="minorHAnsi"/>
          <w:b/>
          <w:szCs w:val="22"/>
        </w:rPr>
        <w:t xml:space="preserve"> hätte, wüsste Lisa es, also hat Paula w</w:t>
      </w:r>
    </w:p>
    <w:p w14:paraId="0C9B5C4E" w14:textId="33847027" w:rsidR="00B4477A" w:rsidRPr="004F50E9" w:rsidRDefault="006333C6" w:rsidP="00F24C9A">
      <w:pPr>
        <w:ind w:firstLine="567"/>
        <w:rPr>
          <w:rFonts w:cstheme="minorHAnsi"/>
          <w:color w:val="FF0000"/>
        </w:rPr>
      </w:pPr>
      <w:r w:rsidRPr="00F24C9A">
        <w:rPr>
          <w:rFonts w:cstheme="minorHAnsi"/>
          <w:b/>
        </w:rPr>
        <w:t xml:space="preserve">Paulas Hut hat die </w:t>
      </w:r>
      <w:r w:rsidR="00231303" w:rsidRPr="00F24C9A">
        <w:rPr>
          <w:rFonts w:cstheme="minorHAnsi"/>
          <w:b/>
        </w:rPr>
        <w:t xml:space="preserve">Farbe </w:t>
      </w:r>
      <w:proofErr w:type="gramStart"/>
      <w:r w:rsidR="00231303" w:rsidRPr="00F24C9A">
        <w:rPr>
          <w:rFonts w:cstheme="minorHAnsi"/>
          <w:b/>
        </w:rPr>
        <w:t>Weiß</w:t>
      </w:r>
      <w:r w:rsidRPr="00F24C9A">
        <w:rPr>
          <w:rFonts w:cstheme="minorHAnsi"/>
          <w:b/>
        </w:rPr>
        <w:t xml:space="preserve">  </w:t>
      </w:r>
      <w:r w:rsidR="00F24C9A">
        <w:rPr>
          <w:rFonts w:cstheme="minorHAnsi"/>
          <w:b/>
        </w:rPr>
        <w:tab/>
      </w:r>
      <w:proofErr w:type="gramEnd"/>
      <w:r w:rsidR="00F24C9A">
        <w:rPr>
          <w:rFonts w:cstheme="minorHAnsi"/>
          <w:b/>
        </w:rPr>
        <w:tab/>
      </w:r>
      <w:r w:rsidR="00F24C9A">
        <w:rPr>
          <w:rFonts w:cstheme="minorHAnsi"/>
          <w:b/>
        </w:rPr>
        <w:tab/>
      </w:r>
      <w:r w:rsidRPr="004F50E9">
        <w:rPr>
          <w:rFonts w:cstheme="minorHAnsi"/>
          <w:color w:val="44546A" w:themeColor="text2"/>
        </w:rPr>
        <w:t xml:space="preserve"> </w:t>
      </w:r>
      <w:r w:rsidR="00A703EB">
        <w:rPr>
          <w:rFonts w:cstheme="minorHAnsi"/>
          <w:color w:val="44546A" w:themeColor="text2"/>
        </w:rPr>
        <w:tab/>
      </w:r>
      <w:r w:rsidR="00A703EB">
        <w:rPr>
          <w:rFonts w:cstheme="minorHAnsi"/>
          <w:color w:val="44546A" w:themeColor="text2"/>
        </w:rPr>
        <w:tab/>
      </w:r>
      <w:r w:rsidR="00A703EB">
        <w:rPr>
          <w:rFonts w:cstheme="minorHAnsi"/>
          <w:color w:val="44546A" w:themeColor="text2"/>
        </w:rPr>
        <w:tab/>
      </w:r>
      <w:r w:rsidR="00A703EB">
        <w:rPr>
          <w:rFonts w:cstheme="minorHAnsi"/>
          <w:color w:val="44546A" w:themeColor="text2"/>
        </w:rPr>
        <w:tab/>
      </w:r>
      <w:r w:rsidRPr="004F50E9">
        <w:rPr>
          <w:rFonts w:cstheme="minorHAnsi"/>
          <w:color w:val="FF0000"/>
        </w:rPr>
        <w:t>1P</w:t>
      </w:r>
      <w:bookmarkStart w:id="32" w:name="_GoBack"/>
      <w:bookmarkEnd w:id="32"/>
    </w:p>
    <w:sectPr w:rsidR="00B4477A" w:rsidRPr="004F50E9" w:rsidSect="000C3F4B">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C3044" w14:textId="77777777" w:rsidR="00E171E3" w:rsidRDefault="00E171E3" w:rsidP="00372CB5">
      <w:pPr>
        <w:spacing w:after="0" w:line="240" w:lineRule="auto"/>
      </w:pPr>
      <w:r>
        <w:separator/>
      </w:r>
    </w:p>
  </w:endnote>
  <w:endnote w:type="continuationSeparator" w:id="0">
    <w:p w14:paraId="72D911F9" w14:textId="77777777" w:rsidR="00E171E3" w:rsidRDefault="00E171E3" w:rsidP="0037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Liberation Sans">
    <w:altName w:val="Arial"/>
    <w:panose1 w:val="00000000000000000000"/>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39EF" w14:textId="77777777" w:rsidR="00C85C2D" w:rsidRDefault="00C85C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002988"/>
      <w:docPartObj>
        <w:docPartGallery w:val="Page Numbers (Bottom of Page)"/>
        <w:docPartUnique/>
      </w:docPartObj>
    </w:sdtPr>
    <w:sdtContent>
      <w:p w14:paraId="5F4BC627" w14:textId="57100915" w:rsidR="00C85C2D" w:rsidRDefault="00C85C2D">
        <w:pPr>
          <w:pStyle w:val="Fuzeile"/>
          <w:jc w:val="right"/>
        </w:pPr>
        <w:r>
          <w:fldChar w:fldCharType="begin"/>
        </w:r>
        <w:r>
          <w:instrText>PAGE   \* MERGEFORMAT</w:instrText>
        </w:r>
        <w:r>
          <w:fldChar w:fldCharType="separate"/>
        </w:r>
        <w:r>
          <w:rPr>
            <w:noProof/>
          </w:rPr>
          <w:t>126</w:t>
        </w:r>
        <w:r>
          <w:fldChar w:fldCharType="end"/>
        </w:r>
      </w:p>
    </w:sdtContent>
  </w:sdt>
  <w:p w14:paraId="78FDA45A" w14:textId="1AC31432" w:rsidR="00C85C2D" w:rsidRDefault="00D83A30">
    <w:pPr>
      <w:pStyle w:val="Fuzeile"/>
    </w:pPr>
    <w:r>
      <w:fldChar w:fldCharType="begin"/>
    </w:r>
    <w:r>
      <w:instrText xml:space="preserve"> STYLEREF  "Überschrift 3"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822F" w14:textId="316A53AE" w:rsidR="00C85C2D" w:rsidRDefault="00C85C2D">
    <w:pPr>
      <w:pStyle w:val="Fuzeile"/>
    </w:pPr>
  </w:p>
  <w:p w14:paraId="247589E2" w14:textId="77777777" w:rsidR="00C85C2D" w:rsidRDefault="00C85C2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91437"/>
      <w:docPartObj>
        <w:docPartGallery w:val="Page Numbers (Bottom of Page)"/>
        <w:docPartUnique/>
      </w:docPartObj>
    </w:sdtPr>
    <w:sdtContent>
      <w:p w14:paraId="6A62E30C" w14:textId="554F0B9C" w:rsidR="00D83A30" w:rsidRDefault="00D83A30" w:rsidP="00D83A30">
        <w:pPr>
          <w:pStyle w:val="Fuzeile"/>
          <w:jc w:val="both"/>
        </w:pPr>
        <w:r>
          <w:rPr>
            <w:noProof/>
          </w:rPr>
          <mc:AlternateContent>
            <mc:Choice Requires="wps">
              <w:drawing>
                <wp:anchor distT="0" distB="0" distL="114300" distR="114300" simplePos="0" relativeHeight="251661312" behindDoc="0" locked="0" layoutInCell="1" allowOverlap="1" wp14:anchorId="1619A36E" wp14:editId="709F7C9D">
                  <wp:simplePos x="0" y="0"/>
                  <wp:positionH relativeFrom="column">
                    <wp:posOffset>0</wp:posOffset>
                  </wp:positionH>
                  <wp:positionV relativeFrom="paragraph">
                    <wp:posOffset>-635</wp:posOffset>
                  </wp:positionV>
                  <wp:extent cx="5876925" cy="0"/>
                  <wp:effectExtent l="0" t="0" r="0" b="0"/>
                  <wp:wrapNone/>
                  <wp:docPr id="261" name="Gerader Verbinder 261"/>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174F9" id="Gerader Verbinder 26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6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" strokecolor="black [3200]" strokeweight=".5pt">
                  <v:stroke joinstyle="miter"/>
                </v:line>
              </w:pict>
            </mc:Fallback>
          </mc:AlternateContent>
        </w:r>
        <w:r>
          <w:fldChar w:fldCharType="begin"/>
        </w:r>
        <w:r>
          <w:instrText xml:space="preserve"> STYLEREF  "Überschrift 2"  \* MERGEFORMAT </w:instrText>
        </w:r>
        <w:r>
          <w:fldChar w:fldCharType="separate"/>
        </w:r>
        <w:r w:rsidR="00154FF0">
          <w:rPr>
            <w:noProof/>
          </w:rPr>
          <w:t>Jahrgangsstufe 5</w:t>
        </w:r>
        <w:r>
          <w:fldChar w:fldCharType="end"/>
        </w:r>
        <w:r>
          <w:t xml:space="preserve">, </w:t>
        </w:r>
        <w:r>
          <w:fldChar w:fldCharType="begin"/>
        </w:r>
        <w:r>
          <w:instrText xml:space="preserve"> STYLEREF  "Überschrift 3"  \* MERGEFORMAT </w:instrText>
        </w:r>
        <w:r>
          <w:fldChar w:fldCharType="separate"/>
        </w:r>
        <w:r w:rsidR="00154FF0">
          <w:rPr>
            <w:noProof/>
          </w:rPr>
          <w:t>2019 – Lösungen</w:t>
        </w:r>
        <w:r>
          <w:fldChar w:fldCharType="end"/>
        </w:r>
        <w:r>
          <w:tab/>
        </w:r>
        <w:r>
          <w:tab/>
        </w:r>
        <w:r>
          <w:fldChar w:fldCharType="begin"/>
        </w:r>
        <w:r>
          <w:instrText>PAGE   \* MERGEFORMAT</w:instrText>
        </w:r>
        <w:r>
          <w:fldChar w:fldCharType="separate"/>
        </w:r>
        <w:r>
          <w:rPr>
            <w:noProof/>
          </w:rPr>
          <w:t>126</w:t>
        </w:r>
        <w:r>
          <w:fldChar w:fldCharType="end"/>
        </w:r>
      </w:p>
    </w:sdtContent>
  </w:sdt>
  <w:p w14:paraId="6EAD43C9" w14:textId="0455E662" w:rsidR="00D83A30" w:rsidRDefault="00D83A3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E8968" w14:textId="6595A8ED" w:rsidR="00C85C2D" w:rsidRDefault="00490F37">
    <w:pPr>
      <w:pStyle w:val="Fuzeile"/>
    </w:pPr>
    <w:r>
      <w:rPr>
        <w:noProof/>
      </w:rPr>
      <mc:AlternateContent>
        <mc:Choice Requires="wps">
          <w:drawing>
            <wp:anchor distT="0" distB="0" distL="114300" distR="114300" simplePos="0" relativeHeight="251659264" behindDoc="0" locked="0" layoutInCell="1" allowOverlap="1" wp14:anchorId="63E6324B" wp14:editId="06E55A5A">
              <wp:simplePos x="0" y="0"/>
              <wp:positionH relativeFrom="column">
                <wp:posOffset>-23495</wp:posOffset>
              </wp:positionH>
              <wp:positionV relativeFrom="paragraph">
                <wp:posOffset>-5080</wp:posOffset>
              </wp:positionV>
              <wp:extent cx="5876925" cy="0"/>
              <wp:effectExtent l="0" t="0" r="0" b="0"/>
              <wp:wrapNone/>
              <wp:docPr id="260" name="Gerader Verbinder 260"/>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D741D8" id="Gerader Verbinder 26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4pt" to="460.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" strokecolor="black [3200]" strokeweight=".5pt">
              <v:stroke joinstyle="miter"/>
            </v:line>
          </w:pict>
        </mc:Fallback>
      </mc:AlternateContent>
    </w:r>
    <w:fldSimple w:instr=" STYLEREF  &quot;Überschrift 2&quot;  \* MERGEFORMAT ">
      <w:r w:rsidR="00154FF0">
        <w:rPr>
          <w:noProof/>
        </w:rPr>
        <w:t>Jahrgangsstufe 4</w:t>
      </w:r>
    </w:fldSimple>
    <w:r w:rsidR="00650944">
      <w:t xml:space="preserve">, </w:t>
    </w:r>
    <w:fldSimple w:instr=" STYLEREF  &quot;Überschrift 3&quot;  \* MERGEFORMAT ">
      <w:r w:rsidR="00154FF0">
        <w:rPr>
          <w:noProof/>
        </w:rPr>
        <w:t>2019 – Lösungen</w:t>
      </w:r>
    </w:fldSimple>
    <w:r w:rsidR="00650944">
      <w:tab/>
    </w:r>
    <w:r w:rsidR="00650944">
      <w:tab/>
    </w:r>
    <w:r w:rsidR="00650944">
      <w:fldChar w:fldCharType="begin"/>
    </w:r>
    <w:r w:rsidR="00650944">
      <w:instrText xml:space="preserve"> PAGE  \* Arabic  \* MERGEFORMAT </w:instrText>
    </w:r>
    <w:r w:rsidR="00650944">
      <w:fldChar w:fldCharType="separate"/>
    </w:r>
    <w:r w:rsidR="00650944">
      <w:rPr>
        <w:noProof/>
      </w:rPr>
      <w:t>6</w:t>
    </w:r>
    <w:r w:rsidR="0065094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56A45" w14:textId="77777777" w:rsidR="00E171E3" w:rsidRDefault="00E171E3" w:rsidP="00372CB5">
      <w:pPr>
        <w:spacing w:after="0" w:line="240" w:lineRule="auto"/>
      </w:pPr>
      <w:r>
        <w:separator/>
      </w:r>
    </w:p>
  </w:footnote>
  <w:footnote w:type="continuationSeparator" w:id="0">
    <w:p w14:paraId="0C670F68" w14:textId="77777777" w:rsidR="00E171E3" w:rsidRDefault="00E171E3" w:rsidP="00372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1F79" w14:textId="77777777" w:rsidR="00C85C2D" w:rsidRDefault="00C85C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0A43D" w14:textId="77777777" w:rsidR="00C85C2D" w:rsidRDefault="00C85C2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A619" w14:textId="77777777" w:rsidR="00C85C2D" w:rsidRDefault="00C85C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18D"/>
    <w:multiLevelType w:val="hybridMultilevel"/>
    <w:tmpl w:val="C6BC9FFE"/>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51F21B6"/>
    <w:multiLevelType w:val="hybridMultilevel"/>
    <w:tmpl w:val="94D2A7D2"/>
    <w:lvl w:ilvl="0" w:tplc="04070017">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B62BA3"/>
    <w:multiLevelType w:val="hybridMultilevel"/>
    <w:tmpl w:val="54CED3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4111E9"/>
    <w:multiLevelType w:val="hybridMultilevel"/>
    <w:tmpl w:val="6F84982A"/>
    <w:lvl w:ilvl="0" w:tplc="24EE2902">
      <w:start w:val="1"/>
      <w:numFmt w:val="lowerLetter"/>
      <w:lvlText w:val="%1)"/>
      <w:lvlJc w:val="left"/>
      <w:pPr>
        <w:ind w:left="720" w:hanging="360"/>
      </w:pPr>
      <w:rPr>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9F20C8"/>
    <w:multiLevelType w:val="hybridMultilevel"/>
    <w:tmpl w:val="0D6ADB10"/>
    <w:lvl w:ilvl="0" w:tplc="5748B7D0">
      <w:start w:val="1"/>
      <w:numFmt w:val="lowerLetter"/>
      <w:lvlText w:val="%1)"/>
      <w:lvlJc w:val="left"/>
      <w:pPr>
        <w:ind w:left="570" w:hanging="57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B70B78"/>
    <w:multiLevelType w:val="hybridMultilevel"/>
    <w:tmpl w:val="39223B1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63355B"/>
    <w:multiLevelType w:val="hybridMultilevel"/>
    <w:tmpl w:val="B18E1128"/>
    <w:lvl w:ilvl="0" w:tplc="FA50827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B03D1C"/>
    <w:multiLevelType w:val="hybridMultilevel"/>
    <w:tmpl w:val="7730E2DC"/>
    <w:lvl w:ilvl="0" w:tplc="C86698BA">
      <w:start w:val="1"/>
      <w:numFmt w:val="lowerLetter"/>
      <w:lvlText w:val="%1)"/>
      <w:lvlJc w:val="left"/>
      <w:pPr>
        <w:ind w:left="644" w:hanging="360"/>
      </w:pPr>
      <w:rPr>
        <w:b w:val="0"/>
        <w:i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1F1A7168"/>
    <w:multiLevelType w:val="hybridMultilevel"/>
    <w:tmpl w:val="4DFC46FE"/>
    <w:lvl w:ilvl="0" w:tplc="027CA2B4">
      <w:start w:val="1"/>
      <w:numFmt w:val="lowerLetter"/>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8BE4CAE"/>
    <w:multiLevelType w:val="hybridMultilevel"/>
    <w:tmpl w:val="97D8CB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8457F5"/>
    <w:multiLevelType w:val="hybridMultilevel"/>
    <w:tmpl w:val="4474A2FA"/>
    <w:lvl w:ilvl="0" w:tplc="F9B42A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6920"/>
    <w:multiLevelType w:val="hybridMultilevel"/>
    <w:tmpl w:val="C3D08540"/>
    <w:lvl w:ilvl="0" w:tplc="39A4CA8A">
      <w:start w:val="1"/>
      <w:numFmt w:val="lowerLetter"/>
      <w:lvlText w:val="%1)"/>
      <w:lvlJc w:val="left"/>
      <w:pPr>
        <w:ind w:left="930" w:hanging="57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1">
    <w:nsid w:val="2F341BDE"/>
    <w:multiLevelType w:val="hybridMultilevel"/>
    <w:tmpl w:val="CF3A7436"/>
    <w:lvl w:ilvl="0" w:tplc="30045D54">
      <w:start w:val="1"/>
      <w:numFmt w:val="low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6E41396"/>
    <w:multiLevelType w:val="hybridMultilevel"/>
    <w:tmpl w:val="35EC2522"/>
    <w:lvl w:ilvl="0" w:tplc="FE6AF1A2">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716471"/>
    <w:multiLevelType w:val="hybridMultilevel"/>
    <w:tmpl w:val="803CDE52"/>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43B95935"/>
    <w:multiLevelType w:val="hybridMultilevel"/>
    <w:tmpl w:val="0B74A7D4"/>
    <w:lvl w:ilvl="0" w:tplc="0A90B48A">
      <w:start w:val="1"/>
      <w:numFmt w:val="decimal"/>
      <w:lvlText w:val="%1."/>
      <w:lvlJc w:val="left"/>
      <w:pPr>
        <w:tabs>
          <w:tab w:val="num" w:pos="720"/>
        </w:tabs>
        <w:ind w:left="720" w:hanging="360"/>
      </w:pPr>
    </w:lvl>
    <w:lvl w:ilvl="1" w:tplc="8ADCB79C" w:tentative="1">
      <w:start w:val="1"/>
      <w:numFmt w:val="decimal"/>
      <w:lvlText w:val="%2."/>
      <w:lvlJc w:val="left"/>
      <w:pPr>
        <w:tabs>
          <w:tab w:val="num" w:pos="1440"/>
        </w:tabs>
        <w:ind w:left="1440" w:hanging="360"/>
      </w:pPr>
    </w:lvl>
    <w:lvl w:ilvl="2" w:tplc="4AE47B02" w:tentative="1">
      <w:start w:val="1"/>
      <w:numFmt w:val="decimal"/>
      <w:lvlText w:val="%3."/>
      <w:lvlJc w:val="left"/>
      <w:pPr>
        <w:tabs>
          <w:tab w:val="num" w:pos="2160"/>
        </w:tabs>
        <w:ind w:left="2160" w:hanging="360"/>
      </w:pPr>
    </w:lvl>
    <w:lvl w:ilvl="3" w:tplc="862EFA5C" w:tentative="1">
      <w:start w:val="1"/>
      <w:numFmt w:val="decimal"/>
      <w:lvlText w:val="%4."/>
      <w:lvlJc w:val="left"/>
      <w:pPr>
        <w:tabs>
          <w:tab w:val="num" w:pos="2880"/>
        </w:tabs>
        <w:ind w:left="2880" w:hanging="360"/>
      </w:pPr>
    </w:lvl>
    <w:lvl w:ilvl="4" w:tplc="2BCEC2DC" w:tentative="1">
      <w:start w:val="1"/>
      <w:numFmt w:val="decimal"/>
      <w:lvlText w:val="%5."/>
      <w:lvlJc w:val="left"/>
      <w:pPr>
        <w:tabs>
          <w:tab w:val="num" w:pos="3600"/>
        </w:tabs>
        <w:ind w:left="3600" w:hanging="360"/>
      </w:pPr>
    </w:lvl>
    <w:lvl w:ilvl="5" w:tplc="28907E28" w:tentative="1">
      <w:start w:val="1"/>
      <w:numFmt w:val="decimal"/>
      <w:lvlText w:val="%6."/>
      <w:lvlJc w:val="left"/>
      <w:pPr>
        <w:tabs>
          <w:tab w:val="num" w:pos="4320"/>
        </w:tabs>
        <w:ind w:left="4320" w:hanging="360"/>
      </w:pPr>
    </w:lvl>
    <w:lvl w:ilvl="6" w:tplc="43BCD5D2" w:tentative="1">
      <w:start w:val="1"/>
      <w:numFmt w:val="decimal"/>
      <w:lvlText w:val="%7."/>
      <w:lvlJc w:val="left"/>
      <w:pPr>
        <w:tabs>
          <w:tab w:val="num" w:pos="5040"/>
        </w:tabs>
        <w:ind w:left="5040" w:hanging="360"/>
      </w:pPr>
    </w:lvl>
    <w:lvl w:ilvl="7" w:tplc="92962CF0" w:tentative="1">
      <w:start w:val="1"/>
      <w:numFmt w:val="decimal"/>
      <w:lvlText w:val="%8."/>
      <w:lvlJc w:val="left"/>
      <w:pPr>
        <w:tabs>
          <w:tab w:val="num" w:pos="5760"/>
        </w:tabs>
        <w:ind w:left="5760" w:hanging="360"/>
      </w:pPr>
    </w:lvl>
    <w:lvl w:ilvl="8" w:tplc="78106790" w:tentative="1">
      <w:start w:val="1"/>
      <w:numFmt w:val="decimal"/>
      <w:lvlText w:val="%9."/>
      <w:lvlJc w:val="left"/>
      <w:pPr>
        <w:tabs>
          <w:tab w:val="num" w:pos="6480"/>
        </w:tabs>
        <w:ind w:left="6480" w:hanging="360"/>
      </w:pPr>
    </w:lvl>
  </w:abstractNum>
  <w:abstractNum w:abstractNumId="16" w15:restartNumberingAfterBreak="0">
    <w:nsid w:val="474972E0"/>
    <w:multiLevelType w:val="hybridMultilevel"/>
    <w:tmpl w:val="84FC3AB6"/>
    <w:lvl w:ilvl="0" w:tplc="D12646E0">
      <w:start w:val="1"/>
      <w:numFmt w:val="lowerLetter"/>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7CC2B1F"/>
    <w:multiLevelType w:val="hybridMultilevel"/>
    <w:tmpl w:val="EF1CAD5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1427B0"/>
    <w:multiLevelType w:val="hybridMultilevel"/>
    <w:tmpl w:val="B18E1128"/>
    <w:lvl w:ilvl="0" w:tplc="FA50827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65752"/>
    <w:multiLevelType w:val="hybridMultilevel"/>
    <w:tmpl w:val="7DEA1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4087D1D"/>
    <w:multiLevelType w:val="hybridMultilevel"/>
    <w:tmpl w:val="14125E9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1">
    <w:nsid w:val="542274A8"/>
    <w:multiLevelType w:val="hybridMultilevel"/>
    <w:tmpl w:val="5C9AE9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5531966"/>
    <w:multiLevelType w:val="hybridMultilevel"/>
    <w:tmpl w:val="F2A6543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E038FF"/>
    <w:multiLevelType w:val="hybridMultilevel"/>
    <w:tmpl w:val="97622092"/>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4" w15:restartNumberingAfterBreak="0">
    <w:nsid w:val="584D4599"/>
    <w:multiLevelType w:val="hybridMultilevel"/>
    <w:tmpl w:val="C6BC9FFE"/>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5" w15:restartNumberingAfterBreak="0">
    <w:nsid w:val="5CD81E9B"/>
    <w:multiLevelType w:val="hybridMultilevel"/>
    <w:tmpl w:val="9C84EC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EA6776"/>
    <w:multiLevelType w:val="hybridMultilevel"/>
    <w:tmpl w:val="7D4677AE"/>
    <w:lvl w:ilvl="0" w:tplc="D1B25102">
      <w:start w:val="1"/>
      <w:numFmt w:val="lowerLetter"/>
      <w:lvlText w:val="%1)"/>
      <w:lvlJc w:val="left"/>
      <w:pPr>
        <w:ind w:left="720" w:hanging="360"/>
      </w:pPr>
      <w:rPr>
        <w:rFonts w:cs="Times New Roman"/>
        <w:color w:val="auto"/>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7" w15:restartNumberingAfterBreak="0">
    <w:nsid w:val="608C16C9"/>
    <w:multiLevelType w:val="hybridMultilevel"/>
    <w:tmpl w:val="7C4AA86E"/>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8" w15:restartNumberingAfterBreak="0">
    <w:nsid w:val="64CA53F8"/>
    <w:multiLevelType w:val="hybridMultilevel"/>
    <w:tmpl w:val="0D76E75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9" w15:restartNumberingAfterBreak="0">
    <w:nsid w:val="6C6C406E"/>
    <w:multiLevelType w:val="hybridMultilevel"/>
    <w:tmpl w:val="8C8C5556"/>
    <w:lvl w:ilvl="0" w:tplc="5748B7D0">
      <w:start w:val="1"/>
      <w:numFmt w:val="lowerLetter"/>
      <w:lvlText w:val="%1)"/>
      <w:lvlJc w:val="left"/>
      <w:pPr>
        <w:ind w:left="930" w:hanging="57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A219A7"/>
    <w:multiLevelType w:val="hybridMultilevel"/>
    <w:tmpl w:val="0D04CA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F94414C"/>
    <w:multiLevelType w:val="hybridMultilevel"/>
    <w:tmpl w:val="3502DFD8"/>
    <w:lvl w:ilvl="0" w:tplc="F336DDBC">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73623F13"/>
    <w:multiLevelType w:val="hybridMultilevel"/>
    <w:tmpl w:val="585656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6B1FE2"/>
    <w:multiLevelType w:val="hybridMultilevel"/>
    <w:tmpl w:val="D6423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9F3CCA"/>
    <w:multiLevelType w:val="hybridMultilevel"/>
    <w:tmpl w:val="C8E8DF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5AF12DC"/>
    <w:multiLevelType w:val="hybridMultilevel"/>
    <w:tmpl w:val="5AE2F7C0"/>
    <w:lvl w:ilvl="0" w:tplc="96A6CA66">
      <w:start w:val="1"/>
      <w:numFmt w:val="lowerLetter"/>
      <w:lvlText w:val="%1)"/>
      <w:lvlJc w:val="left"/>
      <w:pPr>
        <w:ind w:left="2061" w:hanging="360"/>
      </w:pPr>
      <w:rPr>
        <w:rFonts w:hint="default"/>
        <w:color w:val="000000"/>
      </w:rPr>
    </w:lvl>
    <w:lvl w:ilvl="1" w:tplc="04070019" w:tentative="1">
      <w:start w:val="1"/>
      <w:numFmt w:val="lowerLetter"/>
      <w:lvlText w:val="%2."/>
      <w:lvlJc w:val="left"/>
      <w:pPr>
        <w:ind w:left="4275" w:hanging="360"/>
      </w:pPr>
    </w:lvl>
    <w:lvl w:ilvl="2" w:tplc="0407001B" w:tentative="1">
      <w:start w:val="1"/>
      <w:numFmt w:val="lowerRoman"/>
      <w:lvlText w:val="%3."/>
      <w:lvlJc w:val="right"/>
      <w:pPr>
        <w:ind w:left="4995" w:hanging="180"/>
      </w:pPr>
    </w:lvl>
    <w:lvl w:ilvl="3" w:tplc="0407000F" w:tentative="1">
      <w:start w:val="1"/>
      <w:numFmt w:val="decimal"/>
      <w:lvlText w:val="%4."/>
      <w:lvlJc w:val="left"/>
      <w:pPr>
        <w:ind w:left="5715" w:hanging="360"/>
      </w:pPr>
    </w:lvl>
    <w:lvl w:ilvl="4" w:tplc="04070019" w:tentative="1">
      <w:start w:val="1"/>
      <w:numFmt w:val="lowerLetter"/>
      <w:lvlText w:val="%5."/>
      <w:lvlJc w:val="left"/>
      <w:pPr>
        <w:ind w:left="6435" w:hanging="360"/>
      </w:pPr>
    </w:lvl>
    <w:lvl w:ilvl="5" w:tplc="0407001B" w:tentative="1">
      <w:start w:val="1"/>
      <w:numFmt w:val="lowerRoman"/>
      <w:lvlText w:val="%6."/>
      <w:lvlJc w:val="right"/>
      <w:pPr>
        <w:ind w:left="7155" w:hanging="180"/>
      </w:pPr>
    </w:lvl>
    <w:lvl w:ilvl="6" w:tplc="0407000F" w:tentative="1">
      <w:start w:val="1"/>
      <w:numFmt w:val="decimal"/>
      <w:lvlText w:val="%7."/>
      <w:lvlJc w:val="left"/>
      <w:pPr>
        <w:ind w:left="7875" w:hanging="360"/>
      </w:pPr>
    </w:lvl>
    <w:lvl w:ilvl="7" w:tplc="04070019" w:tentative="1">
      <w:start w:val="1"/>
      <w:numFmt w:val="lowerLetter"/>
      <w:lvlText w:val="%8."/>
      <w:lvlJc w:val="left"/>
      <w:pPr>
        <w:ind w:left="8595" w:hanging="360"/>
      </w:pPr>
    </w:lvl>
    <w:lvl w:ilvl="8" w:tplc="0407001B" w:tentative="1">
      <w:start w:val="1"/>
      <w:numFmt w:val="lowerRoman"/>
      <w:lvlText w:val="%9."/>
      <w:lvlJc w:val="right"/>
      <w:pPr>
        <w:ind w:left="9315" w:hanging="180"/>
      </w:pPr>
    </w:lvl>
  </w:abstractNum>
  <w:abstractNum w:abstractNumId="36" w15:restartNumberingAfterBreak="0">
    <w:nsid w:val="787D34D4"/>
    <w:multiLevelType w:val="hybridMultilevel"/>
    <w:tmpl w:val="ABA0CAB6"/>
    <w:lvl w:ilvl="0" w:tplc="D9AE7D5E">
      <w:start w:val="3"/>
      <w:numFmt w:val="lowerLetter"/>
      <w:lvlText w:val="%1)"/>
      <w:lvlJc w:val="left"/>
      <w:pPr>
        <w:ind w:left="570" w:hanging="57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8CB553A"/>
    <w:multiLevelType w:val="hybridMultilevel"/>
    <w:tmpl w:val="B8CE70AA"/>
    <w:lvl w:ilvl="0" w:tplc="CF428E3A">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38" w15:restartNumberingAfterBreak="0">
    <w:nsid w:val="7A9F7147"/>
    <w:multiLevelType w:val="hybridMultilevel"/>
    <w:tmpl w:val="922E8934"/>
    <w:lvl w:ilvl="0" w:tplc="4FBE87D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9" w15:restartNumberingAfterBreak="0">
    <w:nsid w:val="7ED9262F"/>
    <w:multiLevelType w:val="hybridMultilevel"/>
    <w:tmpl w:val="B18E1128"/>
    <w:lvl w:ilvl="0" w:tplc="FA50827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5"/>
  </w:num>
  <w:num w:numId="3">
    <w:abstractNumId w:val="9"/>
  </w:num>
  <w:num w:numId="4">
    <w:abstractNumId w:val="32"/>
  </w:num>
  <w:num w:numId="5">
    <w:abstractNumId w:val="16"/>
  </w:num>
  <w:num w:numId="6">
    <w:abstractNumId w:val="27"/>
  </w:num>
  <w:num w:numId="7">
    <w:abstractNumId w:val="24"/>
  </w:num>
  <w:num w:numId="8">
    <w:abstractNumId w:val="22"/>
  </w:num>
  <w:num w:numId="9">
    <w:abstractNumId w:val="0"/>
  </w:num>
  <w:num w:numId="10">
    <w:abstractNumId w:val="17"/>
  </w:num>
  <w:num w:numId="11">
    <w:abstractNumId w:val="23"/>
  </w:num>
  <w:num w:numId="12">
    <w:abstractNumId w:val="14"/>
  </w:num>
  <w:num w:numId="13">
    <w:abstractNumId w:val="21"/>
  </w:num>
  <w:num w:numId="14">
    <w:abstractNumId w:val="12"/>
  </w:num>
  <w:num w:numId="15">
    <w:abstractNumId w:val="15"/>
  </w:num>
  <w:num w:numId="16">
    <w:abstractNumId w:val="37"/>
  </w:num>
  <w:num w:numId="17">
    <w:abstractNumId w:val="4"/>
  </w:num>
  <w:num w:numId="18">
    <w:abstractNumId w:val="2"/>
  </w:num>
  <w:num w:numId="19">
    <w:abstractNumId w:val="5"/>
  </w:num>
  <w:num w:numId="20">
    <w:abstractNumId w:val="34"/>
  </w:num>
  <w:num w:numId="21">
    <w:abstractNumId w:val="3"/>
  </w:num>
  <w:num w:numId="22">
    <w:abstractNumId w:val="38"/>
  </w:num>
  <w:num w:numId="23">
    <w:abstractNumId w:val="7"/>
  </w:num>
  <w:num w:numId="24">
    <w:abstractNumId w:val="10"/>
  </w:num>
  <w:num w:numId="25">
    <w:abstractNumId w:val="19"/>
  </w:num>
  <w:num w:numId="26">
    <w:abstractNumId w:val="33"/>
  </w:num>
  <w:num w:numId="27">
    <w:abstractNumId w:val="28"/>
  </w:num>
  <w:num w:numId="28">
    <w:abstractNumId w:val="3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6"/>
  </w:num>
  <w:num w:numId="34">
    <w:abstractNumId w:val="30"/>
  </w:num>
  <w:num w:numId="35">
    <w:abstractNumId w:val="18"/>
  </w:num>
  <w:num w:numId="36">
    <w:abstractNumId w:val="13"/>
  </w:num>
  <w:num w:numId="37">
    <w:abstractNumId w:val="39"/>
  </w:num>
  <w:num w:numId="38">
    <w:abstractNumId w:val="8"/>
  </w:num>
  <w:num w:numId="39">
    <w:abstractNumId w:val="35"/>
  </w:num>
  <w:num w:numId="40">
    <w:abstractNumId w:val="36"/>
  </w:num>
  <w:num w:numId="41">
    <w:abstractNumId w:val="29"/>
  </w:num>
  <w:num w:numId="42">
    <w:abstractNumId w:val="1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tz Hellmig">
    <w15:presenceInfo w15:providerId="AD" w15:userId="S-1-5-21-2116142-1069577055-288910612-29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DB6"/>
    <w:rsid w:val="000111C9"/>
    <w:rsid w:val="000266C3"/>
    <w:rsid w:val="00050074"/>
    <w:rsid w:val="00061542"/>
    <w:rsid w:val="0006600B"/>
    <w:rsid w:val="000B7459"/>
    <w:rsid w:val="000B79B1"/>
    <w:rsid w:val="000C3F4B"/>
    <w:rsid w:val="00100A4F"/>
    <w:rsid w:val="00106788"/>
    <w:rsid w:val="00131A8D"/>
    <w:rsid w:val="00134A76"/>
    <w:rsid w:val="0013601E"/>
    <w:rsid w:val="00154FF0"/>
    <w:rsid w:val="0017391B"/>
    <w:rsid w:val="0019481A"/>
    <w:rsid w:val="001B6B5A"/>
    <w:rsid w:val="00231303"/>
    <w:rsid w:val="002377AC"/>
    <w:rsid w:val="00267BB3"/>
    <w:rsid w:val="0027652E"/>
    <w:rsid w:val="002837FD"/>
    <w:rsid w:val="002848B1"/>
    <w:rsid w:val="002B1940"/>
    <w:rsid w:val="002E6074"/>
    <w:rsid w:val="0033053F"/>
    <w:rsid w:val="0035788E"/>
    <w:rsid w:val="003715D1"/>
    <w:rsid w:val="00372CB5"/>
    <w:rsid w:val="00375403"/>
    <w:rsid w:val="003C4751"/>
    <w:rsid w:val="003E5284"/>
    <w:rsid w:val="003E7D1D"/>
    <w:rsid w:val="00477827"/>
    <w:rsid w:val="00480C36"/>
    <w:rsid w:val="00482AFB"/>
    <w:rsid w:val="004876B0"/>
    <w:rsid w:val="00490F37"/>
    <w:rsid w:val="004B1517"/>
    <w:rsid w:val="004E03BE"/>
    <w:rsid w:val="004E043A"/>
    <w:rsid w:val="004E54B2"/>
    <w:rsid w:val="004F50E9"/>
    <w:rsid w:val="00506AAF"/>
    <w:rsid w:val="00524A39"/>
    <w:rsid w:val="0052765D"/>
    <w:rsid w:val="0054757A"/>
    <w:rsid w:val="00560E2F"/>
    <w:rsid w:val="005A79D6"/>
    <w:rsid w:val="006333C6"/>
    <w:rsid w:val="00650944"/>
    <w:rsid w:val="006608EC"/>
    <w:rsid w:val="00682812"/>
    <w:rsid w:val="006E277F"/>
    <w:rsid w:val="006E2BB9"/>
    <w:rsid w:val="006E5512"/>
    <w:rsid w:val="006E5755"/>
    <w:rsid w:val="00700448"/>
    <w:rsid w:val="00721D03"/>
    <w:rsid w:val="00721F6E"/>
    <w:rsid w:val="00734681"/>
    <w:rsid w:val="00754A80"/>
    <w:rsid w:val="007C6367"/>
    <w:rsid w:val="00817703"/>
    <w:rsid w:val="00832318"/>
    <w:rsid w:val="00877D4C"/>
    <w:rsid w:val="008A20CF"/>
    <w:rsid w:val="008C3416"/>
    <w:rsid w:val="008F110E"/>
    <w:rsid w:val="00912F02"/>
    <w:rsid w:val="00917524"/>
    <w:rsid w:val="00946E7C"/>
    <w:rsid w:val="0097568B"/>
    <w:rsid w:val="009E1009"/>
    <w:rsid w:val="00A703EB"/>
    <w:rsid w:val="00A90A2D"/>
    <w:rsid w:val="00AA0E20"/>
    <w:rsid w:val="00AD0D0C"/>
    <w:rsid w:val="00B0600B"/>
    <w:rsid w:val="00B2482C"/>
    <w:rsid w:val="00B31DB6"/>
    <w:rsid w:val="00B4477A"/>
    <w:rsid w:val="00B5508B"/>
    <w:rsid w:val="00B60B7B"/>
    <w:rsid w:val="00B60C4D"/>
    <w:rsid w:val="00B624A5"/>
    <w:rsid w:val="00B82D4E"/>
    <w:rsid w:val="00B94502"/>
    <w:rsid w:val="00BC6889"/>
    <w:rsid w:val="00BD49AD"/>
    <w:rsid w:val="00C00DEF"/>
    <w:rsid w:val="00C01763"/>
    <w:rsid w:val="00C017AD"/>
    <w:rsid w:val="00C108A0"/>
    <w:rsid w:val="00C138ED"/>
    <w:rsid w:val="00C75919"/>
    <w:rsid w:val="00C82F91"/>
    <w:rsid w:val="00C85C2D"/>
    <w:rsid w:val="00CB0C26"/>
    <w:rsid w:val="00D04A52"/>
    <w:rsid w:val="00D52F74"/>
    <w:rsid w:val="00D542A0"/>
    <w:rsid w:val="00D54755"/>
    <w:rsid w:val="00D60120"/>
    <w:rsid w:val="00D61D9D"/>
    <w:rsid w:val="00D80628"/>
    <w:rsid w:val="00D83A30"/>
    <w:rsid w:val="00D92493"/>
    <w:rsid w:val="00DA1EF7"/>
    <w:rsid w:val="00DB7A26"/>
    <w:rsid w:val="00DF2536"/>
    <w:rsid w:val="00E171E3"/>
    <w:rsid w:val="00E222CC"/>
    <w:rsid w:val="00E26DC3"/>
    <w:rsid w:val="00EB0D1A"/>
    <w:rsid w:val="00F24C9A"/>
    <w:rsid w:val="00F254EA"/>
    <w:rsid w:val="00F57507"/>
    <w:rsid w:val="00F64108"/>
    <w:rsid w:val="00F96794"/>
    <w:rsid w:val="00FA1B0B"/>
    <w:rsid w:val="00FB5136"/>
    <w:rsid w:val="00FB5450"/>
    <w:rsid w:val="00FD363A"/>
    <w:rsid w:val="00FD7FC4"/>
    <w:rsid w:val="00FE2DCE"/>
    <w:rsid w:val="00FF35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C567"/>
  <w15:chartTrackingRefBased/>
  <w15:docId w15:val="{896FB13A-5F8C-4A2B-82AB-438E9BB0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6794"/>
  </w:style>
  <w:style w:type="paragraph" w:styleId="berschrift1">
    <w:name w:val="heading 1"/>
    <w:basedOn w:val="Standard"/>
    <w:next w:val="Standard"/>
    <w:link w:val="berschrift1Zchn"/>
    <w:uiPriority w:val="9"/>
    <w:qFormat/>
    <w:rsid w:val="00372C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C82F91"/>
    <w:pPr>
      <w:keepNext/>
      <w:keepLines/>
      <w:spacing w:before="120" w:after="0"/>
      <w:outlineLvl w:val="1"/>
    </w:pPr>
    <w:rPr>
      <w:rFonts w:eastAsiaTheme="majorEastAsia" w:cstheme="majorBidi"/>
      <w:b/>
      <w:color w:val="2E74B5" w:themeColor="accent1" w:themeShade="BF"/>
      <w:sz w:val="28"/>
      <w:szCs w:val="26"/>
    </w:rPr>
  </w:style>
  <w:style w:type="paragraph" w:styleId="berschrift3">
    <w:name w:val="heading 3"/>
    <w:basedOn w:val="Standard"/>
    <w:next w:val="Standard"/>
    <w:link w:val="berschrift3Zchn"/>
    <w:unhideWhenUsed/>
    <w:qFormat/>
    <w:rsid w:val="00A90A2D"/>
    <w:pPr>
      <w:keepNext/>
      <w:keepLines/>
      <w:spacing w:before="40" w:after="0"/>
      <w:outlineLvl w:val="2"/>
    </w:pPr>
    <w:rPr>
      <w:rFonts w:eastAsiaTheme="majorEastAsia" w:cstheme="majorBidi"/>
      <w:b/>
      <w:color w:val="1F4D78" w:themeColor="accent1" w:themeShade="7F"/>
      <w:sz w:val="24"/>
      <w:szCs w:val="24"/>
    </w:rPr>
  </w:style>
  <w:style w:type="paragraph" w:styleId="berschrift4">
    <w:name w:val="heading 4"/>
    <w:basedOn w:val="Standard"/>
    <w:next w:val="Standard"/>
    <w:link w:val="berschrift4Zchn"/>
    <w:autoRedefine/>
    <w:qFormat/>
    <w:rsid w:val="00721F6E"/>
    <w:pPr>
      <w:keepNext/>
      <w:spacing w:before="240" w:after="60" w:line="240" w:lineRule="auto"/>
      <w:jc w:val="both"/>
      <w:outlineLvl w:val="3"/>
    </w:pPr>
    <w:rPr>
      <w:rFonts w:ascii="Arial" w:eastAsia="Times New Roman" w:hAnsi="Arial" w:cs="Times New Roman"/>
      <w:b/>
      <w:bCs/>
      <w:szCs w:val="28"/>
      <w:lang w:eastAsia="de-DE"/>
    </w:rPr>
  </w:style>
  <w:style w:type="paragraph" w:styleId="berschrift5">
    <w:name w:val="heading 5"/>
    <w:basedOn w:val="Standard"/>
    <w:next w:val="Standard"/>
    <w:link w:val="berschrift5Zchn"/>
    <w:autoRedefine/>
    <w:qFormat/>
    <w:rsid w:val="00721F6E"/>
    <w:pPr>
      <w:spacing w:before="240" w:after="60" w:line="240" w:lineRule="auto"/>
      <w:jc w:val="both"/>
      <w:outlineLvl w:val="4"/>
    </w:pPr>
    <w:rPr>
      <w:rFonts w:ascii="Arial" w:eastAsia="Times New Roman" w:hAnsi="Arial" w:cs="Times New Roman"/>
      <w:b/>
      <w:bCs/>
      <w:iCs/>
      <w:sz w:val="20"/>
      <w:szCs w:val="26"/>
      <w:lang w:eastAsia="de-DE"/>
    </w:rPr>
  </w:style>
  <w:style w:type="paragraph" w:styleId="berschrift6">
    <w:name w:val="heading 6"/>
    <w:basedOn w:val="Standard"/>
    <w:next w:val="Standard"/>
    <w:link w:val="berschrift6Zchn"/>
    <w:autoRedefine/>
    <w:qFormat/>
    <w:rsid w:val="00721F6E"/>
    <w:pPr>
      <w:spacing w:before="240" w:after="60" w:line="240" w:lineRule="auto"/>
      <w:jc w:val="both"/>
      <w:outlineLvl w:val="5"/>
    </w:pPr>
    <w:rPr>
      <w:rFonts w:ascii="Arial" w:eastAsia="Times New Roman" w:hAnsi="Arial" w:cs="Times New Roman"/>
      <w:b/>
      <w:bCs/>
      <w:i/>
      <w:sz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31D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31D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31DB6"/>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31DB6"/>
    <w:rPr>
      <w:rFonts w:eastAsiaTheme="minorEastAsia"/>
      <w:color w:val="5A5A5A" w:themeColor="text1" w:themeTint="A5"/>
      <w:spacing w:val="15"/>
    </w:rPr>
  </w:style>
  <w:style w:type="paragraph" w:styleId="Kopfzeile">
    <w:name w:val="header"/>
    <w:basedOn w:val="Standard"/>
    <w:link w:val="KopfzeileZchn"/>
    <w:unhideWhenUsed/>
    <w:rsid w:val="00372CB5"/>
    <w:pPr>
      <w:tabs>
        <w:tab w:val="center" w:pos="4536"/>
        <w:tab w:val="right" w:pos="9072"/>
      </w:tabs>
      <w:spacing w:after="0" w:line="240" w:lineRule="auto"/>
    </w:pPr>
  </w:style>
  <w:style w:type="character" w:customStyle="1" w:styleId="KopfzeileZchn">
    <w:name w:val="Kopfzeile Zchn"/>
    <w:basedOn w:val="Absatz-Standardschriftart"/>
    <w:link w:val="Kopfzeile"/>
    <w:rsid w:val="00372CB5"/>
  </w:style>
  <w:style w:type="paragraph" w:styleId="Fuzeile">
    <w:name w:val="footer"/>
    <w:basedOn w:val="Standard"/>
    <w:link w:val="FuzeileZchn"/>
    <w:uiPriority w:val="99"/>
    <w:unhideWhenUsed/>
    <w:rsid w:val="00372C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2CB5"/>
  </w:style>
  <w:style w:type="character" w:customStyle="1" w:styleId="berschrift1Zchn">
    <w:name w:val="Überschrift 1 Zchn"/>
    <w:basedOn w:val="Absatz-Standardschriftart"/>
    <w:link w:val="berschrift1"/>
    <w:uiPriority w:val="9"/>
    <w:rsid w:val="00372CB5"/>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F96794"/>
    <w:pPr>
      <w:outlineLvl w:val="9"/>
    </w:pPr>
    <w:rPr>
      <w:lang w:eastAsia="de-DE"/>
    </w:rPr>
  </w:style>
  <w:style w:type="paragraph" w:styleId="Verzeichnis1">
    <w:name w:val="toc 1"/>
    <w:basedOn w:val="Standard"/>
    <w:next w:val="Standard"/>
    <w:autoRedefine/>
    <w:uiPriority w:val="39"/>
    <w:unhideWhenUsed/>
    <w:rsid w:val="00F96794"/>
    <w:pPr>
      <w:spacing w:after="100"/>
    </w:pPr>
  </w:style>
  <w:style w:type="character" w:styleId="Hyperlink">
    <w:name w:val="Hyperlink"/>
    <w:basedOn w:val="Absatz-Standardschriftart"/>
    <w:uiPriority w:val="99"/>
    <w:unhideWhenUsed/>
    <w:rsid w:val="00F96794"/>
    <w:rPr>
      <w:color w:val="0563C1" w:themeColor="hyperlink"/>
      <w:u w:val="single"/>
    </w:rPr>
  </w:style>
  <w:style w:type="character" w:customStyle="1" w:styleId="berschrift2Zchn">
    <w:name w:val="Überschrift 2 Zchn"/>
    <w:basedOn w:val="Absatz-Standardschriftart"/>
    <w:link w:val="berschrift2"/>
    <w:rsid w:val="00C82F91"/>
    <w:rPr>
      <w:rFonts w:eastAsiaTheme="majorEastAsia" w:cstheme="majorBidi"/>
      <w:b/>
      <w:color w:val="2E74B5" w:themeColor="accent1" w:themeShade="BF"/>
      <w:sz w:val="28"/>
      <w:szCs w:val="26"/>
    </w:rPr>
  </w:style>
  <w:style w:type="character" w:customStyle="1" w:styleId="berschrift3Zchn">
    <w:name w:val="Überschrift 3 Zchn"/>
    <w:basedOn w:val="Absatz-Standardschriftart"/>
    <w:link w:val="berschrift3"/>
    <w:rsid w:val="00A90A2D"/>
    <w:rPr>
      <w:rFonts w:eastAsiaTheme="majorEastAsia" w:cstheme="majorBidi"/>
      <w:b/>
      <w:color w:val="1F4D78" w:themeColor="accent1" w:themeShade="7F"/>
      <w:sz w:val="24"/>
      <w:szCs w:val="24"/>
    </w:rPr>
  </w:style>
  <w:style w:type="character" w:customStyle="1" w:styleId="berschrift4Zchn">
    <w:name w:val="Überschrift 4 Zchn"/>
    <w:basedOn w:val="Absatz-Standardschriftart"/>
    <w:link w:val="berschrift4"/>
    <w:rsid w:val="00721F6E"/>
    <w:rPr>
      <w:rFonts w:ascii="Arial" w:eastAsia="Times New Roman" w:hAnsi="Arial" w:cs="Times New Roman"/>
      <w:b/>
      <w:bCs/>
      <w:szCs w:val="28"/>
      <w:lang w:eastAsia="de-DE"/>
    </w:rPr>
  </w:style>
  <w:style w:type="character" w:customStyle="1" w:styleId="berschrift5Zchn">
    <w:name w:val="Überschrift 5 Zchn"/>
    <w:basedOn w:val="Absatz-Standardschriftart"/>
    <w:link w:val="berschrift5"/>
    <w:rsid w:val="00721F6E"/>
    <w:rPr>
      <w:rFonts w:ascii="Arial" w:eastAsia="Times New Roman" w:hAnsi="Arial" w:cs="Times New Roman"/>
      <w:b/>
      <w:bCs/>
      <w:iCs/>
      <w:sz w:val="20"/>
      <w:szCs w:val="26"/>
      <w:lang w:eastAsia="de-DE"/>
    </w:rPr>
  </w:style>
  <w:style w:type="character" w:customStyle="1" w:styleId="berschrift6Zchn">
    <w:name w:val="Überschrift 6 Zchn"/>
    <w:basedOn w:val="Absatz-Standardschriftart"/>
    <w:link w:val="berschrift6"/>
    <w:rsid w:val="00721F6E"/>
    <w:rPr>
      <w:rFonts w:ascii="Arial" w:eastAsia="Times New Roman" w:hAnsi="Arial" w:cs="Times New Roman"/>
      <w:b/>
      <w:bCs/>
      <w:i/>
      <w:sz w:val="20"/>
      <w:lang w:eastAsia="de-DE"/>
    </w:rPr>
  </w:style>
  <w:style w:type="paragraph" w:styleId="Verzeichnis3">
    <w:name w:val="toc 3"/>
    <w:basedOn w:val="Standard"/>
    <w:next w:val="Standard"/>
    <w:autoRedefine/>
    <w:uiPriority w:val="39"/>
    <w:rsid w:val="00721F6E"/>
    <w:pPr>
      <w:spacing w:after="120" w:line="240" w:lineRule="auto"/>
      <w:ind w:left="709" w:hanging="709"/>
      <w:jc w:val="both"/>
    </w:pPr>
    <w:rPr>
      <w:rFonts w:ascii="Arial" w:eastAsia="Times New Roman" w:hAnsi="Arial" w:cs="Times New Roman"/>
      <w:sz w:val="20"/>
      <w:szCs w:val="24"/>
      <w:lang w:eastAsia="de-DE"/>
    </w:rPr>
  </w:style>
  <w:style w:type="paragraph" w:styleId="Verzeichnis2">
    <w:name w:val="toc 2"/>
    <w:basedOn w:val="Standard"/>
    <w:next w:val="Standard"/>
    <w:autoRedefine/>
    <w:uiPriority w:val="39"/>
    <w:rsid w:val="00B0600B"/>
    <w:pPr>
      <w:tabs>
        <w:tab w:val="right" w:leader="dot" w:pos="9062"/>
      </w:tabs>
      <w:spacing w:after="0" w:line="480" w:lineRule="auto"/>
      <w:ind w:left="624" w:hanging="624"/>
      <w:jc w:val="both"/>
    </w:pPr>
    <w:rPr>
      <w:rFonts w:ascii="Arial" w:eastAsia="Times New Roman" w:hAnsi="Arial" w:cs="Arial"/>
      <w:sz w:val="20"/>
      <w:szCs w:val="20"/>
      <w:lang w:eastAsia="de-DE"/>
    </w:rPr>
  </w:style>
  <w:style w:type="paragraph" w:customStyle="1" w:styleId="Literatur">
    <w:name w:val="Literatur"/>
    <w:basedOn w:val="Standard"/>
    <w:autoRedefine/>
    <w:rsid w:val="00721F6E"/>
    <w:pPr>
      <w:spacing w:after="0" w:line="240" w:lineRule="auto"/>
    </w:pPr>
    <w:rPr>
      <w:rFonts w:ascii="Arial" w:eastAsia="Times New Roman" w:hAnsi="Arial" w:cs="Times New Roman"/>
      <w:sz w:val="20"/>
      <w:szCs w:val="24"/>
      <w:lang w:eastAsia="de-DE"/>
    </w:rPr>
  </w:style>
  <w:style w:type="character" w:styleId="Seitenzahl">
    <w:name w:val="page number"/>
    <w:rsid w:val="00721F6E"/>
    <w:rPr>
      <w:rFonts w:ascii="Arial" w:hAnsi="Arial"/>
      <w:sz w:val="20"/>
      <w:szCs w:val="20"/>
    </w:rPr>
  </w:style>
  <w:style w:type="paragraph" w:customStyle="1" w:styleId="Zitat2">
    <w:name w:val="Zitat2"/>
    <w:basedOn w:val="Standard"/>
    <w:autoRedefine/>
    <w:rsid w:val="00721F6E"/>
    <w:pPr>
      <w:autoSpaceDE w:val="0"/>
      <w:autoSpaceDN w:val="0"/>
      <w:adjustRightInd w:val="0"/>
      <w:spacing w:after="120" w:line="240" w:lineRule="auto"/>
      <w:jc w:val="right"/>
    </w:pPr>
    <w:rPr>
      <w:rFonts w:ascii="Arial" w:eastAsia="Times New Roman" w:hAnsi="Arial" w:cs="Times New Roman"/>
      <w:i/>
      <w:sz w:val="20"/>
      <w:szCs w:val="20"/>
      <w:lang w:eastAsia="de-DE"/>
    </w:rPr>
  </w:style>
  <w:style w:type="paragraph" w:styleId="Beschriftung">
    <w:name w:val="caption"/>
    <w:basedOn w:val="Standard"/>
    <w:next w:val="Standard"/>
    <w:autoRedefine/>
    <w:qFormat/>
    <w:rsid w:val="00721F6E"/>
    <w:pPr>
      <w:autoSpaceDE w:val="0"/>
      <w:autoSpaceDN w:val="0"/>
      <w:adjustRightInd w:val="0"/>
      <w:spacing w:before="120" w:after="120" w:line="240" w:lineRule="auto"/>
      <w:jc w:val="both"/>
    </w:pPr>
    <w:rPr>
      <w:rFonts w:ascii="Arial" w:eastAsia="Times New Roman" w:hAnsi="Arial" w:cs="Times New Roman"/>
      <w:b/>
      <w:bCs/>
      <w:sz w:val="18"/>
      <w:szCs w:val="20"/>
      <w:lang w:eastAsia="de-DE"/>
    </w:rPr>
  </w:style>
  <w:style w:type="table" w:customStyle="1" w:styleId="Tabellengitternetz">
    <w:name w:val="Tabellengitternetz"/>
    <w:basedOn w:val="NormaleTabelle"/>
    <w:uiPriority w:val="59"/>
    <w:rsid w:val="00721F6E"/>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721F6E"/>
    <w:pPr>
      <w:spacing w:after="0" w:line="240" w:lineRule="auto"/>
      <w:jc w:val="both"/>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semiHidden/>
    <w:rsid w:val="00721F6E"/>
    <w:rPr>
      <w:rFonts w:ascii="Tahoma" w:eastAsia="Times New Roman" w:hAnsi="Tahoma" w:cs="Tahoma"/>
      <w:sz w:val="16"/>
      <w:szCs w:val="16"/>
      <w:lang w:eastAsia="de-DE"/>
    </w:rPr>
  </w:style>
  <w:style w:type="paragraph" w:styleId="Listenabsatz">
    <w:name w:val="List Paragraph"/>
    <w:basedOn w:val="Standard"/>
    <w:link w:val="ListenabsatzZchn"/>
    <w:uiPriority w:val="34"/>
    <w:qFormat/>
    <w:rsid w:val="00721F6E"/>
    <w:pPr>
      <w:spacing w:after="0" w:line="240" w:lineRule="auto"/>
      <w:ind w:left="720"/>
      <w:contextualSpacing/>
      <w:jc w:val="both"/>
    </w:pPr>
    <w:rPr>
      <w:rFonts w:ascii="Arial" w:eastAsia="Times New Roman" w:hAnsi="Arial" w:cs="Times New Roman"/>
      <w:sz w:val="20"/>
      <w:szCs w:val="24"/>
      <w:lang w:eastAsia="de-DE"/>
    </w:rPr>
  </w:style>
  <w:style w:type="paragraph" w:styleId="StandardWeb">
    <w:name w:val="Normal (Web)"/>
    <w:basedOn w:val="Standard"/>
    <w:uiPriority w:val="99"/>
    <w:unhideWhenUsed/>
    <w:rsid w:val="00721F6E"/>
    <w:pPr>
      <w:spacing w:before="100" w:beforeAutospacing="1" w:after="119"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721F6E"/>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21F6E"/>
    <w:rPr>
      <w:sz w:val="16"/>
      <w:szCs w:val="16"/>
    </w:rPr>
  </w:style>
  <w:style w:type="paragraph" w:styleId="Kommentartext">
    <w:name w:val="annotation text"/>
    <w:basedOn w:val="Standard"/>
    <w:link w:val="KommentartextZchn"/>
    <w:uiPriority w:val="99"/>
    <w:semiHidden/>
    <w:unhideWhenUsed/>
    <w:rsid w:val="00721F6E"/>
    <w:pPr>
      <w:spacing w:after="200" w:line="240" w:lineRule="auto"/>
    </w:pPr>
    <w:rPr>
      <w:rFonts w:eastAsiaTheme="minorEastAsia"/>
      <w:sz w:val="20"/>
      <w:szCs w:val="20"/>
      <w:lang w:eastAsia="de-DE"/>
    </w:rPr>
  </w:style>
  <w:style w:type="character" w:customStyle="1" w:styleId="KommentartextZchn">
    <w:name w:val="Kommentartext Zchn"/>
    <w:basedOn w:val="Absatz-Standardschriftart"/>
    <w:link w:val="Kommentartext"/>
    <w:uiPriority w:val="99"/>
    <w:semiHidden/>
    <w:rsid w:val="00721F6E"/>
    <w:rPr>
      <w:rFonts w:eastAsiaTheme="minorEastAsia"/>
      <w:sz w:val="20"/>
      <w:szCs w:val="20"/>
      <w:lang w:eastAsia="de-DE"/>
    </w:rPr>
  </w:style>
  <w:style w:type="character" w:styleId="Hervorhebung">
    <w:name w:val="Emphasis"/>
    <w:basedOn w:val="Absatz-Standardschriftart"/>
    <w:uiPriority w:val="20"/>
    <w:qFormat/>
    <w:rsid w:val="00F64108"/>
    <w:rPr>
      <w:i/>
      <w:iCs/>
    </w:rPr>
  </w:style>
  <w:style w:type="paragraph" w:customStyle="1" w:styleId="Pokalberschrift">
    <w:name w:val="Pokal Überschrift"/>
    <w:basedOn w:val="Standard"/>
    <w:next w:val="PokalAufgabentext"/>
    <w:link w:val="PokalberschriftChar"/>
    <w:qFormat/>
    <w:rsid w:val="00B60C4D"/>
    <w:pPr>
      <w:keepNext/>
      <w:tabs>
        <w:tab w:val="left" w:pos="1985"/>
      </w:tabs>
      <w:spacing w:after="120" w:line="240" w:lineRule="auto"/>
      <w:jc w:val="both"/>
    </w:pPr>
    <w:rPr>
      <w:rFonts w:ascii="Arial" w:eastAsia="Times New Roman" w:hAnsi="Arial" w:cs="Times New Roman"/>
      <w:b/>
      <w:sz w:val="24"/>
      <w:szCs w:val="24"/>
      <w:lang w:eastAsia="de-DE"/>
    </w:rPr>
  </w:style>
  <w:style w:type="paragraph" w:customStyle="1" w:styleId="PokalAufgabentext">
    <w:name w:val="Pokal Aufgabentext"/>
    <w:basedOn w:val="Standard"/>
    <w:link w:val="PokalAufgabentextChar"/>
    <w:qFormat/>
    <w:rsid w:val="00B60C4D"/>
    <w:pPr>
      <w:spacing w:after="60" w:line="240" w:lineRule="auto"/>
      <w:jc w:val="both"/>
    </w:pPr>
    <w:rPr>
      <w:rFonts w:ascii="Arial" w:eastAsia="Times New Roman" w:hAnsi="Arial" w:cs="Times New Roman"/>
      <w:sz w:val="24"/>
      <w:szCs w:val="24"/>
      <w:lang w:eastAsia="de-DE"/>
    </w:rPr>
  </w:style>
  <w:style w:type="character" w:customStyle="1" w:styleId="PokalAufgabentextChar">
    <w:name w:val="Pokal Aufgabentext Char"/>
    <w:basedOn w:val="Absatz-Standardschriftart"/>
    <w:link w:val="PokalAufgabentext"/>
    <w:rsid w:val="00B60C4D"/>
    <w:rPr>
      <w:rFonts w:ascii="Arial" w:eastAsia="Times New Roman" w:hAnsi="Arial" w:cs="Times New Roman"/>
      <w:sz w:val="24"/>
      <w:szCs w:val="24"/>
      <w:lang w:eastAsia="de-DE"/>
    </w:rPr>
  </w:style>
  <w:style w:type="character" w:customStyle="1" w:styleId="PokalberschriftChar">
    <w:name w:val="Pokal Überschrift Char"/>
    <w:basedOn w:val="Absatz-Standardschriftart"/>
    <w:link w:val="Pokalberschrift"/>
    <w:rsid w:val="00B60C4D"/>
    <w:rPr>
      <w:rFonts w:ascii="Arial" w:eastAsia="Times New Roman" w:hAnsi="Arial" w:cs="Times New Roman"/>
      <w:b/>
      <w:sz w:val="24"/>
      <w:szCs w:val="24"/>
      <w:lang w:eastAsia="de-DE"/>
    </w:rPr>
  </w:style>
  <w:style w:type="paragraph" w:customStyle="1" w:styleId="PokalTeilaufgabe">
    <w:name w:val="Pokal Teilaufgabe"/>
    <w:basedOn w:val="Standard"/>
    <w:link w:val="PokalTeilaufgabeChar"/>
    <w:qFormat/>
    <w:rsid w:val="00B60C4D"/>
    <w:pPr>
      <w:spacing w:before="120" w:after="60" w:line="240" w:lineRule="auto"/>
      <w:ind w:left="567" w:hanging="567"/>
      <w:jc w:val="both"/>
    </w:pPr>
    <w:rPr>
      <w:rFonts w:ascii="Arial" w:eastAsia="Times New Roman" w:hAnsi="Arial" w:cs="Times New Roman"/>
      <w:sz w:val="24"/>
      <w:szCs w:val="24"/>
      <w:lang w:eastAsia="de-DE"/>
    </w:rPr>
  </w:style>
  <w:style w:type="character" w:customStyle="1" w:styleId="PokalTeilaufgabeChar">
    <w:name w:val="Pokal Teilaufgabe Char"/>
    <w:basedOn w:val="Absatz-Standardschriftart"/>
    <w:link w:val="PokalTeilaufgabe"/>
    <w:rsid w:val="00B60C4D"/>
    <w:rPr>
      <w:rFonts w:ascii="Arial" w:eastAsia="Times New Roman" w:hAnsi="Arial" w:cs="Times New Roman"/>
      <w:sz w:val="24"/>
      <w:szCs w:val="24"/>
      <w:lang w:eastAsia="de-DE"/>
    </w:rPr>
  </w:style>
  <w:style w:type="paragraph" w:customStyle="1" w:styleId="PokalLinien">
    <w:name w:val="Pokal Linien"/>
    <w:basedOn w:val="Standard"/>
    <w:link w:val="PokalLinienChar"/>
    <w:qFormat/>
    <w:rsid w:val="00B60C4D"/>
    <w:pPr>
      <w:pBdr>
        <w:bottom w:val="single" w:sz="4" w:space="1" w:color="auto"/>
        <w:between w:val="single" w:sz="4" w:space="1" w:color="auto"/>
      </w:pBdr>
      <w:spacing w:after="0" w:line="240" w:lineRule="auto"/>
      <w:jc w:val="both"/>
    </w:pPr>
    <w:rPr>
      <w:rFonts w:ascii="Arial" w:eastAsia="Times New Roman" w:hAnsi="Arial" w:cs="Times New Roman"/>
      <w:sz w:val="40"/>
      <w:szCs w:val="40"/>
      <w:lang w:eastAsia="de-DE"/>
    </w:rPr>
  </w:style>
  <w:style w:type="character" w:customStyle="1" w:styleId="PokalLinienChar">
    <w:name w:val="Pokal Linien Char"/>
    <w:basedOn w:val="Absatz-Standardschriftart"/>
    <w:link w:val="PokalLinien"/>
    <w:rsid w:val="00B60C4D"/>
    <w:rPr>
      <w:rFonts w:ascii="Arial" w:eastAsia="Times New Roman" w:hAnsi="Arial" w:cs="Times New Roman"/>
      <w:sz w:val="40"/>
      <w:szCs w:val="40"/>
      <w:lang w:eastAsia="de-DE"/>
    </w:rPr>
  </w:style>
  <w:style w:type="paragraph" w:customStyle="1" w:styleId="western">
    <w:name w:val="western"/>
    <w:basedOn w:val="Standard"/>
    <w:rsid w:val="00B94502"/>
    <w:pPr>
      <w:spacing w:before="100" w:beforeAutospacing="1" w:after="119" w:line="240" w:lineRule="auto"/>
    </w:pPr>
    <w:rPr>
      <w:rFonts w:ascii="Times New Roman" w:eastAsia="Times New Roman" w:hAnsi="Times New Roman" w:cs="Times New Roman"/>
      <w:color w:val="000000"/>
      <w:sz w:val="24"/>
      <w:szCs w:val="24"/>
      <w:lang w:val="en-US"/>
    </w:rPr>
  </w:style>
  <w:style w:type="paragraph" w:customStyle="1" w:styleId="PokalTitel">
    <w:name w:val="Pokal_Titel"/>
    <w:basedOn w:val="Standard"/>
    <w:link w:val="PokalTitelZchn"/>
    <w:qFormat/>
    <w:rsid w:val="00B624A5"/>
    <w:pPr>
      <w:spacing w:after="120" w:line="240" w:lineRule="auto"/>
      <w:jc w:val="both"/>
    </w:pPr>
    <w:rPr>
      <w:rFonts w:ascii="Arial" w:eastAsia="Times New Roman" w:hAnsi="Arial" w:cs="Times New Roman"/>
      <w:b/>
      <w:sz w:val="24"/>
      <w:szCs w:val="24"/>
      <w:lang w:eastAsia="de-DE"/>
    </w:rPr>
  </w:style>
  <w:style w:type="paragraph" w:customStyle="1" w:styleId="PokalFlietext">
    <w:name w:val="Pokal_Fließtext"/>
    <w:basedOn w:val="Standard"/>
    <w:link w:val="PokalFlietextZchn"/>
    <w:qFormat/>
    <w:rsid w:val="00B624A5"/>
    <w:pPr>
      <w:spacing w:after="120" w:line="240" w:lineRule="auto"/>
      <w:jc w:val="both"/>
    </w:pPr>
    <w:rPr>
      <w:rFonts w:ascii="Arial" w:eastAsia="Times New Roman" w:hAnsi="Arial" w:cs="Times New Roman"/>
      <w:szCs w:val="24"/>
      <w:lang w:eastAsia="de-DE"/>
    </w:rPr>
  </w:style>
  <w:style w:type="character" w:customStyle="1" w:styleId="PokalTitelZchn">
    <w:name w:val="Pokal_Titel Zchn"/>
    <w:basedOn w:val="Absatz-Standardschriftart"/>
    <w:link w:val="PokalTitel"/>
    <w:rsid w:val="00B624A5"/>
    <w:rPr>
      <w:rFonts w:ascii="Arial" w:eastAsia="Times New Roman" w:hAnsi="Arial" w:cs="Times New Roman"/>
      <w:b/>
      <w:sz w:val="24"/>
      <w:szCs w:val="24"/>
      <w:lang w:eastAsia="de-DE"/>
    </w:rPr>
  </w:style>
  <w:style w:type="paragraph" w:customStyle="1" w:styleId="PokalAufzhlung">
    <w:name w:val="Pokal_Aufzählung"/>
    <w:basedOn w:val="PokalFlietext"/>
    <w:link w:val="PokalAufzhlungZchn"/>
    <w:qFormat/>
    <w:rsid w:val="00B624A5"/>
    <w:pPr>
      <w:ind w:left="567" w:hanging="567"/>
    </w:pPr>
  </w:style>
  <w:style w:type="character" w:customStyle="1" w:styleId="PokalFlietextZchn">
    <w:name w:val="Pokal_Fließtext Zchn"/>
    <w:basedOn w:val="Absatz-Standardschriftart"/>
    <w:link w:val="PokalFlietext"/>
    <w:rsid w:val="00B624A5"/>
    <w:rPr>
      <w:rFonts w:ascii="Arial" w:eastAsia="Times New Roman" w:hAnsi="Arial" w:cs="Times New Roman"/>
      <w:szCs w:val="24"/>
      <w:lang w:eastAsia="de-DE"/>
    </w:rPr>
  </w:style>
  <w:style w:type="character" w:customStyle="1" w:styleId="PokalAufzhlungZchn">
    <w:name w:val="Pokal_Aufzählung Zchn"/>
    <w:basedOn w:val="PokalFlietextZchn"/>
    <w:link w:val="PokalAufzhlung"/>
    <w:rsid w:val="00B624A5"/>
    <w:rPr>
      <w:rFonts w:ascii="Arial" w:eastAsia="Times New Roman" w:hAnsi="Arial" w:cs="Times New Roman"/>
      <w:szCs w:val="24"/>
      <w:lang w:eastAsia="de-DE"/>
    </w:rPr>
  </w:style>
  <w:style w:type="paragraph" w:customStyle="1" w:styleId="p10">
    <w:name w:val="p10"/>
    <w:basedOn w:val="Standard"/>
    <w:rsid w:val="00506AAF"/>
    <w:pPr>
      <w:widowControl w:val="0"/>
      <w:tabs>
        <w:tab w:val="left" w:pos="340"/>
      </w:tabs>
      <w:autoSpaceDE w:val="0"/>
      <w:autoSpaceDN w:val="0"/>
      <w:adjustRightInd w:val="0"/>
      <w:spacing w:after="0" w:line="240" w:lineRule="atLeast"/>
      <w:ind w:left="1152" w:hanging="288"/>
    </w:pPr>
    <w:rPr>
      <w:rFonts w:ascii="Times New Roman" w:eastAsia="Times New Roman" w:hAnsi="Times New Roman" w:cs="Times New Roman"/>
      <w:sz w:val="20"/>
      <w:szCs w:val="24"/>
      <w:lang w:eastAsia="de-DE"/>
    </w:rPr>
  </w:style>
  <w:style w:type="character" w:customStyle="1" w:styleId="ListenabsatzZchn">
    <w:name w:val="Listenabsatz Zchn"/>
    <w:basedOn w:val="Absatz-Standardschriftart"/>
    <w:link w:val="Listenabsatz"/>
    <w:rsid w:val="00477827"/>
    <w:rPr>
      <w:rFonts w:ascii="Arial" w:eastAsia="Times New Roman" w:hAnsi="Arial" w:cs="Times New Roman"/>
      <w:sz w:val="20"/>
      <w:szCs w:val="24"/>
      <w:lang w:eastAsia="de-DE"/>
    </w:rPr>
  </w:style>
  <w:style w:type="paragraph" w:customStyle="1" w:styleId="PokalTitel0">
    <w:name w:val="Pokal Titel"/>
    <w:basedOn w:val="Standard"/>
    <w:next w:val="PokalFlietext"/>
    <w:link w:val="PokalTitelZchn0"/>
    <w:qFormat/>
    <w:rsid w:val="00477827"/>
    <w:pPr>
      <w:spacing w:after="120" w:line="240" w:lineRule="auto"/>
    </w:pPr>
    <w:rPr>
      <w:rFonts w:ascii="Arial" w:eastAsia="Times New Roman" w:hAnsi="Arial" w:cs="Times New Roman"/>
      <w:b/>
      <w:sz w:val="24"/>
      <w:szCs w:val="24"/>
      <w:lang w:eastAsia="de-DE"/>
    </w:rPr>
  </w:style>
  <w:style w:type="character" w:customStyle="1" w:styleId="PokalTitelZchn0">
    <w:name w:val="Pokal Titel Zchn"/>
    <w:basedOn w:val="Absatz-Standardschriftart"/>
    <w:link w:val="PokalTitel0"/>
    <w:rsid w:val="00477827"/>
    <w:rPr>
      <w:rFonts w:ascii="Arial" w:eastAsia="Times New Roman" w:hAnsi="Arial" w:cs="Times New Roman"/>
      <w:b/>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53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footer" Target="footer4.xml"/><Relationship Id="rId84" Type="http://schemas.openxmlformats.org/officeDocument/2006/relationships/image" Target="media/image68.wmf"/><Relationship Id="rId138" Type="http://schemas.openxmlformats.org/officeDocument/2006/relationships/customXml" Target="ink/ink10.xml"/><Relationship Id="rId159" Type="http://schemas.openxmlformats.org/officeDocument/2006/relationships/image" Target="media/image113.wmf"/><Relationship Id="rId170" Type="http://schemas.openxmlformats.org/officeDocument/2006/relationships/theme" Target="theme/theme1.xml"/><Relationship Id="rId107" Type="http://schemas.openxmlformats.org/officeDocument/2006/relationships/image" Target="media/image91.jpeg"/><Relationship Id="rId11" Type="http://schemas.openxmlformats.org/officeDocument/2006/relationships/footer" Target="footer2.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image" Target="media/image59.png"/><Relationship Id="rId128" Type="http://schemas.openxmlformats.org/officeDocument/2006/relationships/customXml" Target="ink/ink5.xml"/><Relationship Id="rId149" Type="http://schemas.openxmlformats.org/officeDocument/2006/relationships/image" Target="media/image103.wmf"/><Relationship Id="rId5" Type="http://schemas.openxmlformats.org/officeDocument/2006/relationships/webSettings" Target="webSettings.xml"/><Relationship Id="rId95" Type="http://schemas.openxmlformats.org/officeDocument/2006/relationships/image" Target="media/image79.wmf"/><Relationship Id="rId160" Type="http://schemas.openxmlformats.org/officeDocument/2006/relationships/image" Target="media/image114.png"/><Relationship Id="rId22" Type="http://schemas.openxmlformats.org/officeDocument/2006/relationships/image" Target="media/image9.jpeg"/><Relationship Id="rId43" Type="http://schemas.openxmlformats.org/officeDocument/2006/relationships/image" Target="media/image30.wmf"/><Relationship Id="rId64" Type="http://schemas.openxmlformats.org/officeDocument/2006/relationships/footer" Target="footer5.xml"/><Relationship Id="rId139" Type="http://schemas.openxmlformats.org/officeDocument/2006/relationships/image" Target="media/image114.emf"/><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04.wmf"/><Relationship Id="rId155" Type="http://schemas.openxmlformats.org/officeDocument/2006/relationships/image" Target="media/image109.wmf"/><Relationship Id="rId12" Type="http://schemas.openxmlformats.org/officeDocument/2006/relationships/header" Target="header3.xml"/><Relationship Id="rId17" Type="http://schemas.openxmlformats.org/officeDocument/2006/relationships/image" Target="media/image4.w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wmf"/><Relationship Id="rId103" Type="http://schemas.openxmlformats.org/officeDocument/2006/relationships/image" Target="media/image87.wmf"/><Relationship Id="rId108" Type="http://schemas.openxmlformats.org/officeDocument/2006/relationships/image" Target="media/image92.wmf"/><Relationship Id="rId124" Type="http://schemas.openxmlformats.org/officeDocument/2006/relationships/customXml" Target="ink/ink3.xml"/><Relationship Id="rId129" Type="http://schemas.openxmlformats.org/officeDocument/2006/relationships/image" Target="media/image109.emf"/><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wmf"/><Relationship Id="rId140" Type="http://schemas.openxmlformats.org/officeDocument/2006/relationships/image" Target="media/image94.wmf"/><Relationship Id="rId145" Type="http://schemas.openxmlformats.org/officeDocument/2006/relationships/image" Target="media/image99.wmf"/><Relationship Id="rId161" Type="http://schemas.openxmlformats.org/officeDocument/2006/relationships/image" Target="media/image115.wmf"/><Relationship Id="rId166"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36.png"/><Relationship Id="rId44" Type="http://schemas.openxmlformats.org/officeDocument/2006/relationships/image" Target="media/image31.wmf"/><Relationship Id="rId60" Type="http://schemas.openxmlformats.org/officeDocument/2006/relationships/image" Target="media/image47.jpeg"/><Relationship Id="rId65" Type="http://schemas.openxmlformats.org/officeDocument/2006/relationships/image" Target="media/image50.wmf"/><Relationship Id="rId81" Type="http://schemas.openxmlformats.org/officeDocument/2006/relationships/image" Target="media/image66.png"/><Relationship Id="rId86" Type="http://schemas.openxmlformats.org/officeDocument/2006/relationships/image" Target="media/image70.wmf"/><Relationship Id="rId130" Type="http://schemas.openxmlformats.org/officeDocument/2006/relationships/customXml" Target="ink/ink6.xml"/><Relationship Id="rId135" Type="http://schemas.openxmlformats.org/officeDocument/2006/relationships/image" Target="media/image112.emf"/><Relationship Id="rId151" Type="http://schemas.openxmlformats.org/officeDocument/2006/relationships/image" Target="media/image105.wmf"/><Relationship Id="rId156" Type="http://schemas.openxmlformats.org/officeDocument/2006/relationships/image" Target="media/image110.png"/><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image" Target="media/image93.wmf"/><Relationship Id="rId34" Type="http://schemas.openxmlformats.org/officeDocument/2006/relationships/image" Target="media/image21.wmf"/><Relationship Id="rId50" Type="http://schemas.openxmlformats.org/officeDocument/2006/relationships/image" Target="media/image37.jpeg"/><Relationship Id="rId55" Type="http://schemas.openxmlformats.org/officeDocument/2006/relationships/image" Target="media/image42.wmf"/><Relationship Id="rId76" Type="http://schemas.openxmlformats.org/officeDocument/2006/relationships/image" Target="media/image61.png"/><Relationship Id="rId97" Type="http://schemas.openxmlformats.org/officeDocument/2006/relationships/image" Target="media/image81.wmf"/><Relationship Id="rId104" Type="http://schemas.openxmlformats.org/officeDocument/2006/relationships/image" Target="media/image88.jpeg"/><Relationship Id="rId125" Type="http://schemas.openxmlformats.org/officeDocument/2006/relationships/image" Target="media/image107.emf"/><Relationship Id="rId141" Type="http://schemas.openxmlformats.org/officeDocument/2006/relationships/image" Target="media/image95.wmf"/><Relationship Id="rId146" Type="http://schemas.openxmlformats.org/officeDocument/2006/relationships/image" Target="media/image100.wmf"/><Relationship Id="rId167" Type="http://schemas.openxmlformats.org/officeDocument/2006/relationships/image" Target="media/image121.wmf"/><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jpeg"/><Relationship Id="rId162"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1.wmf"/><Relationship Id="rId87" Type="http://schemas.openxmlformats.org/officeDocument/2006/relationships/image" Target="media/image71.wmf"/><Relationship Id="rId110" Type="http://schemas.openxmlformats.org/officeDocument/2006/relationships/customXml" Target="ink/ink1.xml"/><Relationship Id="rId131" Type="http://schemas.openxmlformats.org/officeDocument/2006/relationships/image" Target="media/image110.emf"/><Relationship Id="rId136" Type="http://schemas.openxmlformats.org/officeDocument/2006/relationships/customXml" Target="ink/ink9.xml"/><Relationship Id="rId157" Type="http://schemas.openxmlformats.org/officeDocument/2006/relationships/image" Target="media/image111.png"/><Relationship Id="rId61" Type="http://schemas.openxmlformats.org/officeDocument/2006/relationships/image" Target="media/image48.jpeg"/><Relationship Id="rId82" Type="http://schemas.microsoft.com/office/2007/relationships/hdphoto" Target="media/hdphoto1.wdp"/><Relationship Id="rId152" Type="http://schemas.openxmlformats.org/officeDocument/2006/relationships/image" Target="media/image106.wmf"/><Relationship Id="rId19" Type="http://schemas.openxmlformats.org/officeDocument/2006/relationships/image" Target="media/image6.wmf"/><Relationship Id="rId14" Type="http://schemas.openxmlformats.org/officeDocument/2006/relationships/image" Target="media/image1.w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62.png"/><Relationship Id="rId100" Type="http://schemas.openxmlformats.org/officeDocument/2006/relationships/image" Target="media/image84.wmf"/><Relationship Id="rId105" Type="http://schemas.openxmlformats.org/officeDocument/2006/relationships/image" Target="media/image89.wmf"/><Relationship Id="rId126" Type="http://schemas.openxmlformats.org/officeDocument/2006/relationships/customXml" Target="ink/ink4.xml"/><Relationship Id="rId147" Type="http://schemas.openxmlformats.org/officeDocument/2006/relationships/image" Target="media/image101.wmf"/><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wmf"/><Relationship Id="rId72" Type="http://schemas.openxmlformats.org/officeDocument/2006/relationships/image" Target="media/image57.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5.emf"/><Relationship Id="rId142" Type="http://schemas.openxmlformats.org/officeDocument/2006/relationships/image" Target="media/image96.wmf"/><Relationship Id="rId163" Type="http://schemas.openxmlformats.org/officeDocument/2006/relationships/image" Target="media/image117.wmf"/><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wmf"/><Relationship Id="rId67" Type="http://schemas.openxmlformats.org/officeDocument/2006/relationships/image" Target="media/image52.jpeg"/><Relationship Id="rId137" Type="http://schemas.openxmlformats.org/officeDocument/2006/relationships/image" Target="media/image113.emf"/><Relationship Id="rId158" Type="http://schemas.openxmlformats.org/officeDocument/2006/relationships/image" Target="media/image112.png"/><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jpeg"/><Relationship Id="rId83" Type="http://schemas.openxmlformats.org/officeDocument/2006/relationships/image" Target="media/image67.wmf"/><Relationship Id="rId88" Type="http://schemas.openxmlformats.org/officeDocument/2006/relationships/image" Target="media/image72.png"/><Relationship Id="rId132" Type="http://schemas.openxmlformats.org/officeDocument/2006/relationships/customXml" Target="ink/ink7.xml"/><Relationship Id="rId153" Type="http://schemas.openxmlformats.org/officeDocument/2006/relationships/image" Target="media/image107.wmf"/><Relationship Id="rId15" Type="http://schemas.openxmlformats.org/officeDocument/2006/relationships/image" Target="media/image2.png"/><Relationship Id="rId36" Type="http://schemas.openxmlformats.org/officeDocument/2006/relationships/image" Target="media/image23.wmf"/><Relationship Id="rId57" Type="http://schemas.openxmlformats.org/officeDocument/2006/relationships/image" Target="media/image44.jpeg"/><Relationship Id="rId106" Type="http://schemas.openxmlformats.org/officeDocument/2006/relationships/image" Target="media/image90.wmf"/><Relationship Id="rId127" Type="http://schemas.openxmlformats.org/officeDocument/2006/relationships/image" Target="media/image108.emf"/><Relationship Id="rId10" Type="http://schemas.openxmlformats.org/officeDocument/2006/relationships/footer" Target="footer1.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8.wmf"/><Relationship Id="rId99" Type="http://schemas.openxmlformats.org/officeDocument/2006/relationships/image" Target="media/image83.wmf"/><Relationship Id="rId101" Type="http://schemas.openxmlformats.org/officeDocument/2006/relationships/image" Target="media/image85.wmf"/><Relationship Id="rId122" Type="http://schemas.openxmlformats.org/officeDocument/2006/relationships/customXml" Target="ink/ink2.xml"/><Relationship Id="rId143" Type="http://schemas.openxmlformats.org/officeDocument/2006/relationships/image" Target="media/image97.wmf"/><Relationship Id="rId148" Type="http://schemas.openxmlformats.org/officeDocument/2006/relationships/image" Target="media/image102.jpeg"/><Relationship Id="rId164" Type="http://schemas.openxmlformats.org/officeDocument/2006/relationships/image" Target="media/image118.wmf"/><Relationship Id="rId16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jpeg"/><Relationship Id="rId47" Type="http://schemas.openxmlformats.org/officeDocument/2006/relationships/image" Target="media/image34.wmf"/><Relationship Id="rId68" Type="http://schemas.openxmlformats.org/officeDocument/2006/relationships/image" Target="media/image53.wmf"/><Relationship Id="rId89" Type="http://schemas.openxmlformats.org/officeDocument/2006/relationships/image" Target="media/image73.png"/><Relationship Id="rId133" Type="http://schemas.openxmlformats.org/officeDocument/2006/relationships/image" Target="media/image111.emf"/><Relationship Id="rId154" Type="http://schemas.openxmlformats.org/officeDocument/2006/relationships/image" Target="media/image108.wmf"/><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5.jpeg"/><Relationship Id="rId79" Type="http://schemas.openxmlformats.org/officeDocument/2006/relationships/image" Target="media/image64.png"/><Relationship Id="rId102" Type="http://schemas.openxmlformats.org/officeDocument/2006/relationships/image" Target="media/image86.wmf"/><Relationship Id="rId123" Type="http://schemas.openxmlformats.org/officeDocument/2006/relationships/image" Target="media/image106.emf"/><Relationship Id="rId144" Type="http://schemas.openxmlformats.org/officeDocument/2006/relationships/image" Target="media/image98.wmf"/><Relationship Id="rId90" Type="http://schemas.openxmlformats.org/officeDocument/2006/relationships/image" Target="media/image74.png"/><Relationship Id="rId165" Type="http://schemas.openxmlformats.org/officeDocument/2006/relationships/image" Target="media/image119.wmf"/><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34" Type="http://schemas.openxmlformats.org/officeDocument/2006/relationships/customXml" Target="ink/ink8.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0"/>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79 191 32 0,'-8'-10'13'0,"8"10"-6"0,-7-3 14 0,7 3 12 16,-4-3-2-16,0-1 2 16,0 1-10-16,1 0-2 15,-1-1-6-15,0-2 1 16,0-1-5-16,1 4 1 16,-1-1-7-1,4 1 4-15,0 3 3 0,0 0-4 16,-4 0 0-16,0 3-2 15,1 4 1-15,-1 3 0 0,0 7 3 16,4 3-5-16,-4 3-3 16,0 11-1-16,4-1-1 15,0 7 2-15,0 1 1 16,0-1-1-16,0 0-2 0,0 0 1 16,0 1 1-16,0-8 1 15,0-3 1-15,0-3 0 16,0-3 0-16,0-4-5 15,0-7 1-15,0 0 2 16,0-3 1-16,0-3 1 16,0-3 2-1,0-4-1-15,0 0 0 16,0 0-3-16,0-4-2 16,0 1 3-16,0-4 2 15,0-3-2-15,0-3-2 16,0-1 0-16,0-6-1 0,0-3 0 15,0-4 2-15,4-10-1 16,-4-3-1-16,4 0 1 16,0-4-1-16,0 0 0 15,-1 4 0-15,1 0 2 0,0 7 1 16,3 2-1-16,-3 1-2 16,4 7-2-16,-5-1-1 15,1 8 2-15,0-1 2 16,4 3 0-16,-1 4-1 0,1 0 1 15,3 0 1-15,4 0-1 16,0 3-1-16,4 1 1 16,4 2-1-16,7-2 4 15,4 2 2-15,3 1-2 16,5 0-3-16,-1 3 2 31,1-4 0-31,-1 4-1 0,1 0 1 16,-1 0 0-16,1 0 1 15,3-3-5-15,0 3 1 0,4-3 0 16,8 3 2-16,3-4-3 16,-7 1-2-16,-1 0 2 15,1 3 2-15,-4-4 0 16,0 4 2-16,4-3-2 0,0-1 2 16,0 4-2-16,3-3 2 15,1 0-4-15,-1 6 0 16,-3-3 1-16,0 3 2 15,-4 1-1-15,0-1-1 16,0-3 1-16,-4 0-1 16,0 0 2-1,8 0 1-15,-4 0 1 16,4 0 0-16,0 0-5 16,-1 0 1-16,-6 0 0 15,3 4 2-15,-4-4 1 16,0 0 1-16,-4 0-5 15,5 0-1-15,-5-4 1 16,1 4 0-16,3 0-2 0,4 0 2 16,4-3 1-16,-1 3 2 0,5 0-1 15,-8 0-1-15,0-4 1 16,4 4 1-16,-8-3 1 16,0 3 1-16,0 0-5 15,12-3-1-15,3-1 3 16,1 1 1-1,-1 0 0-15,-7 3-2 16,-4 0-2-16,0 0-1 16,-4 0 2-16,-4 0 2 15,1 0-2-15,-5 3 0 16,1-3-1-16,4 3 0 16,-5-3 4-16,5 4 1 15,3-4-1-15,0 0 1 0,4 0-4 16,-7 0-2-16,-1 3 2 15,1-3 0-15,-5 0 1 16,1 0 2-16,-4 3-1 16,-4-3 2-16,0 0-2 15,-3 0-1-15,-1-3-2 16,-7 6 1-16,0-3 1 0,-4 4 0 16,0-1 2-16,0-3 1 0,-4 0-1 15,1 0-2-15,-5 0-4 16,1 0 0-16,-1 0-9 15,-7 0-4-15,0 0-11 16,0 0-3-16,0 0-38 31,-7 0-18-31,-12-3-3 16</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9"/>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103-6 120 0,'-3'-3'46'0,"3"3"-24"0,0 0-15 0,0 0 15 16,0 0-4-1,0 0 3 1,0 0-11-16,0 0 1 16,0 0-7-16,0 0 2 0,0 0-1 0,0 0 2 15,0 6-4 1,-4-2 3-16,4 6-4 16,-4 0 1-16,0 3-1 0,0 4 1 15,4 0-2-15,0-1-1 0,-3 1 1 16,3 3 1-16,-4 4 1 15,0-4-4-15,4-3-1 0,0-1 3 16,-4 15 1 0,4-1 0-16,0-4-2 31,0 1 1-31,0 0-1 0,0 0 0 0,0-4 2 16,0 4-3-16,-3-3 0 15,-1-1 3-15,0-3-1 16,0 4-1-16,1-1 1 15,-1 4-4-15,0 0 2 32,0 0 1-32,0-1 2 15,1-2-1-15,-1-1-1 0,0 1 1 0,0-1-1 32,1-3 0-32,-5 0-7 15,8 1 4-15,-8-1-23 0,8 0 14 16,-3-7-78-16,3 1 50 15</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1"/>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168 0 112 0,'4'10'44'0,"-1"0"-24"0,-3 4-10 0,0-7 14 16,0 3-4-16,0 0-2 15,0 3-4-15,-3 0-1 16,-1 4-7-16,4 3 3 0,0 4 1 15,0 6-5 1,-4 7-1-16,0 0 0 16,1 6 0-16,-1 8 2 15,4-8 3-15,0 4-4 16,0-3-3-16,0-2 1 16,0-1 0-16,-4-1-1 15,0 0-2-15,1 4 1 0,-1 3-1 16,0 0 2-16,0 3 1 0,1 7-1 15,-1-7 1-15,0-3 4 16,-4 0 4-16,5 0-6 16,-1-3-3-16,0-4 1 15,4 4 0-15,0 6-4 16,0 4 1-16,0 9-2 16,-4-2 0-16,4-1 6 15,-3-4 2-15,-1-6 0 0,0-3 1 16,0-3-4-16,1 0 0 15,-5 3-3-15,4 6-1 16,-3 1 1-16,-1 3 2 16,1 13-1-16,-1-3-1 31,4-3 3-31,1-10 0 0,-1-4 1 16,4-3 0-16,0 0-2 15,0 3-2-15,4 4 1 16,-4 0-1-16,3-5 0 15,-3-2 2-15,0 3-1 16,4-3-1-16,-4 0 1 16,0-3-1-16,4-1 0 0,0-2 2 0,-4 2-1 15,4 4-1-15,-4 3 1 16,3 1 1-16,1-1-3 16,0-3 0-16,-4-7 1 15,0 4 0-15,4-7 0 16,-4 0 2-16,-4-4-1 31,0-6-1-31,4 3 1 0,-4-3 1 16,1-4 3-16,-1 1 2 15,-4-1-3-15,4 3-1 16,1 1-3-16,-1 3-1 16,0 0 1-16,0 1 0 15,-3-5 2-15,7-2 1 16,0-1 1-16,0-2 0 0,-8 2 0 15,8 1 0-15,0-4-2 16,0 3-2-16,4-3 1 16,-4 0 1-16,0 0-1 15,0-3 2-15,0-3-2 16,0-4-1-16,4 0 3 16,0 0 0-16,-4-3 1 0,3-1 0 15,1 4 0-15,0-3 0 0,0 0-2 16,-1-4-2-16,1 4 1 15,-4-7-1-15,0 0 0 16,8 3 2-16,-1 1-1 16,5-1 2-16,-1 0-2 31,-4 1-1-31,5-4 1 0,-1 3 1 16,0 0 1-16,1 1 1 15,3-4-2-15,0-4 1 16,0 1-2-16,3 0-1 15,1 3 1-15,3-4-1 16,4 1 0-16,8 0 2 16,7-1-1-16,1 1-1 0,-1-1 1 15,4 1-1-15,-3-4 0 16,-1 1 2-16,0-1 1 16,1 0 1-16,-6 1-2 15,2-1-2-15,-4 0-2 16,0 0 1-16,-4 1-10 15,0-4-5 1,-7 3-23-16,-8-3-10 16,-8-7-73-16,-3-13-45 15,-4-7 77-15</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2"/>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52 188 108 0,'-8'-4'41'0,"5"1"-22"0,-1 0-16 16,4 3 10-16,-4 0 0 16,0 0 5-16,1 0-4 15,-1-4 2-15,0 4-5 16,0 0-1-16,1-3-6 0,-1 3-1 16,0 0 1-16,4-3 4 0,0 3 5 0,0-4-3 15,0 1 2-15,-4 3-5 16,4-4 1-16,0 1-3 15,0 0 2-15,0-4 0 16,4 7 1-16,4-3-2 16,-1-1-1-16,1 1-3 31,-1 0-2-31,1 3 5 0,3-4 1 16,0 1 0-16,4-4-1 15,4 4 1-15,8-1 3 16,3 1-2-16,4-4 1 15,3 0-5-15,5 2 0 16,-1-2 1-16,1-3 0 16,-1 0-2-16,-3 0 1 0,3 3 0 15,-3 0 1-15,0 1-2 16,-1-1-2-16,5 3 3 16,3 1 0-16,0 0-4 15,-4 3 1-15,1 0-2 16,-1 0 0-16,-7 0 2 0,4 0 0 31,0-4 2-31,-4 1 1 0,-1 3-1 16,1-3-2-16,0-1 1 15,-4 4 1-15,0 0-1 16,1 0-1-16,-1 0 1 16,0 0 1-16,0 4-1 15,-4-1-1-15,1 4-2 16,-5-1-1-16,1-2 2 0,0-1 0 15,-1 1-2-15,1-1 2 16,-4 0 1-16,-1-3 0 16,1 4 0-16,0-4 2 15,-4 0-1-15,0 0-1 16,0 3 1-16,-3 0-1 16,-1 1-3-16,-4-1 2 0,-3 4 1 15,4 3 0-15,-4 7 0 16,-4-1 2-16,0 0-1 15,0 1 2-15,3 3-4 16,-3 1 0-16,0-1 1 16,0 0 0-16,0 4-3 0,-3-1 2 31,-1-3 3-31,0 3 1 0,0 4-1 16,0 6-2-16,1 4 1 15,-1 4-1-15,0 3 0 16,0 5 0-16,1-5 0 15,3-4 0-15,-4-3 0 16,0 0 2-16,4-1 1 16,-4 1 1-16,1-3-2 0,-5-1 1 15,1 1-2-15,-1-1 2 16,0 0-4-16,1 4-2 16,-1 0 4-16,1 0 1 15,3-3 2-15,0 2 0 16,1 4-2-16,-1-6 1 15,0-4-2 1,0 1-1-16,4-1 1 16,0-6-1-16,0-2 0 15,0-2 0-15,0-3 0 16,0 0 2-16,0-4-1 16,0 8-1-1,4-1 1-15,0-3-1 0,0-4 0 16,-1 0 0-16,1 1 2 0,0-1 1 15,0 0 1-15,-1 0-2 16,1-3-2-16,0 0 1 16,0 1-1-16,-1 2 0 15,5-3 2-15,-4 0-3 16,0 0 0-16,3-3 1 16,-3 3 0-16,0-3 0 0,-1 0 0 15,-3-1 0-15,4 4 0 16,0-3-3-16,0 3 2 15,-1-3 3-15,1 0 1 16,0 6-1-16,0-6-2 16,-1 0 1-16,1-2 1 15,0 2-3 1,0 0 0-16,0 0 1 16,3-1 0-16,1-2 0 15,-1 6 0-15,1-4-3 16,3 1 2-16,4-3 3 15,-4-1 1-15,1-3-1 16,-1 3-2-16,4-6 1 16,0 10-1-16,0-11 2 0,0 1 1 0,0 3-1 15,4 0-2-15,0 0-2 16,4 0 1-16,-1 0 1 16,5 0 2-16,-1 0 1 15,4 0 1-15,0 0-2 16,-3-3 1-16,-1 3-2 31,0 0 2-31,1-4-2 0,-1 1-1 16,-3-1 3-16,-1 1 0 15,1 0-4-15,-1-1 1 16,-3 1-2-16,0 3 0 16,0-3 2-16,4-1 2 15,-1 1-1-15,-3 0-1 16,0 3 1-16,-4 0 1 0,0-4-14 15,-4 4-5-15,-3 0-18 16,-8 0-7-16,-4 7-27 16,-7 3-9-16,-8 0-24 15</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3"/>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1459 108 108 0,'0'-6'44'0,"7"6"-24"0,-3-4-24 0,-4 4 10 16,0 0-3-16,4 0 3 31,-4 0 1-31,4 0 1 15,3 0 0-15,1-4 0 0,-1 1 0 16,1-1 2-16,-1 1-5 16,-3 0 6-16,4-1 4 0,-5 1 4 15,1-4 1-15,0-6-7 16,0 3 0-16,-1 0 1 16,-3 3 1-16,0 0-6 0,0 0-3 15,0 4 1-15,0 0 0 16,0-4 3-16,0 7 1 15,0 0-5-15,0 0-2 16,0 0 2-16,0 0 1 16,0 0-1-16,4 10-1 15,-4 0-1-15,0 0 0 16,0 1 2-16,0-1-1 16,4 6-3-1,-4 1-1-15,4 1 4 16,-1-2 1-16,-3 1-5 15,0 3 0-15,0-3-1 16,0 0 0 0,0-1 2-16,4 1 1 15,-4-3-4-15,4 3-1 0,0-1 1 16,0 1 0-16,-1 4 1 16,1-1 2-16,0 0-1 15,3 1-1-15,1-5 1 16,-1 1 1-16,-3-4-1 15,0 1-1-15,0-1 1 0,0 1-1 16,-1 2 0-16,1-1 2 16,0-5-3-16,0-1 0 15,-4 5 1-15,0 6 0 16,0-3 0-16,0 0 0 16,0-1 0-16,0-2 0 15,0 0 0 1,0-1 0-16,-4-3 0 15,0 0 0-15,4 0 0 16,-4 0 0-16,1 1-3 16,3-1 2-16,-4-3 1 15,4-1 2-15,0 4-3 16,0-3 0-16,-4-1 1 16,0 1 0-16,0-4 0 0,4 5 0 15,-3-1 0-15,3-4 0 0,-4 0-3 16,0 1 2-16,0-1 1 15,1 0 2-15,-1 4 1 16,0-1-4 0,0-2 1-16,1-1 0 15,-1 0 2-15,0 1-3 0,0-1-2 16,0 0 2-16,1-3 2 16,-1 0 0-16,4 0-1 15,-4 0 3 1,0 4-2-16,1-4-1 15,-1 0 1-15,0 0 1 32,-3 0-1-32,-1 0-1 0,0 0 1 15,1-4 1-15,-1 4 1 16,1-3 1-16,-1 0-2 16,-3-1-2-1,0 1 3-15,-1 0 0 0,-3-4 3 16,0 4-3-16,0-4-2 15,-4 1 0-15,4 2-1 0,-1 4-3 16,-3-3 0-16,0 3 4 16,1-3 1-16,-1 3 0 15,0 0-2-15,-4 0 1 16,-3 0-1-16,0 0 0 16,-1 0 0-16,-3 0 0 31,4-4 0-31,-1 4 0 0,1 0 0 15,-1 4 0-15,5-4 0 16,-5 0 0-16,0 0 0 16,1 0 0-16,-1 0 0 15,1 0 0-15,-1 0 0 16,1 3 0-16,-4-3 0 16,4 3 0-16,-1-3 0 0,1 4-3 15,-1-4 2-15,-3 3 1 16,0-3 0-16,0 0 2 15,3 3 1-15,0-3-4 16,1 0 1-16,3 0 0 0,4 0 0 16,0 0-3-16,4 0 0 31,-3 0 4-31,2-3 1 0,1 3 0 16,0 0-2-16,0-3-2 15,0 3-1-15,4-4 4 16,0 4 1-16,-1 4 0 15,1-4-2-15,0 0-2 16,-1 0 1-16,1 3-1 16,0 3-2-16,3-6 3 15,1 0 0-15,3 4 1 16,0-1 0-16,0 4 0 16,1-1 0-16,-1-2 0 15,0-1 0-15,0 0 2 16,-3 1-1-16,2 0 2 15,-3-1-4-15,5 1 0 0,-1-4 1 16,-4 0 0-16,5 0 2 16,-5 0 1-16,0 0-1 15,-3 3-2 1,0-3 1-16,0 0-1 0,-1 3 2 16,1-3-3-16,0 0-2 31,-1-3 2-31,1 0 0 0,0-1 1 15,3 4 2-15,1 0-1 16,-1 0 2-16,1 0-4 16,3 0-2-16,0-3 2 15,0 3 2-15,4 3-5 16,0-3 3 0,0 7 2-16,4 0 0 0,0-1 2 15,3 1 0-15,1 3 1 16,-1 0-2-16,-3 4-2 15,0 6 1-15,0 3-1 16,-1 1 0-16,1 3 0 16,0 7 0-16,-4 2 2 15,0 5-1 1,0-8 2-16,0 2-2 16,0-2-1-16,0-2 3 15,0 2 0-15,-4-2-1 16,0-5 1-16,4-2-2 15,-3-1 2-15,-1 4 0 16,4 4 3-16,-4 2-1 0,0 4 2 16,1 0-2-16,-1 4 2 0,0 0-4 15,0-5 0-15,1 5-1 16,-1-5-2-16,4-2 1 16,0-4 1-16,0 1-1 15,-4-1-1-15,0-3 1 16,4-3-1-16,0 0 0 15,-4-1 0-15,4 0 2 0,0 8 1 16,0-1-1-16,0 1 1 16,0-1 0-16,0 1 3 15,0-5-5-15,4 5-3 16,0-1 1-16,0 0 0 16,0-9 1-16,-1-2 2 15,1-2-1 1,0 1 2-16,0-5-2 15,-1 0-1-15,1 0-2 16,0-3-1-16,0 1 4 16,3-1 1-16,-3 0-3 15,4 0-1-15,-5 0 1 16,1-3 0-16,4-1 3 0,-1 5 1 16,1-4-1-16,-1 0-4 15,5-1 1 1,3 1 1-16,0-1 0 15,0-2 2-15,0 2-1 16,5-2-1-16,-1-1-2 16,3-3 1-16,-3 0 1 15,4-3 2 1,3 3-1-16,0-4-1 16,5 4 1-16,2 0 1 15,5 0-3-15,0 0 0 16,3 0-1-16,-3 0 0 15,1 4 2-15,2-4 2 16,1 0-1-16,-1 0-1 16,4-4 1-16,4 4 1 0,0 0 1 15,4 0 1-15,4-3-2 16,0 0-2-16,0 3 1 16,-1 0-1-16,1 0 0 15,-1-4 0-15,1 1 0 0,0 0 0 16,4-1 0-16,3 1 0 15,0 3 0-15,-4 0 2 0,-3 3-3 16,-1-3 0-16,2 4 1 16,2-4 0-16,-3-4 0 15,-1 4 2-15,8 0-1 16,0 0-1-16,-2 0 1 16,-2 4-1-16,-7-1 0 31,0 0 0-31,-1 1 2 0,-3-4 1 15,4 3-1-15,-4-3 1 16,5 3-2-16,2-3 2 16,1 0-2-16,0 0-1 15,3 4 1-15,-7-1-1 16,-4 0 0-16,-3 1 2 16,-1-1-1-16,-3 1-1 0,-9 0 1 15,13-1-1-15,-1 0-3 16,0 1 2-16,4-1 3 15,1-3 1-15,-1 0-6 16,-4 3 0-16,-3-3 1 16,-1 3 3-16,1-3 0 15,-1 0 2 1,-11 0-2-16,12 0-1 0,-1 4 1 16,-2-4-1-16,-1 0 0 15,15 0 2-15,-20 0-1 16,13-4-1-16,-5 4-2 15,-3 0-1-15,-4 0 2 16,-8 4 2-16,1-4-2 16,-4 0 0-16,0 0 1 0,-4 0 2 15,-1 0-3-15,-2 0-2 16,-5-4-3-16,0 4 1 16,-3 0 3-16,-1-3 3 15,1-3 0-15,-1 2-1 16,-3 1-2-16,0-4 1 15,0 0 1-15,-1-3 0 0,-3 3 0 16,4-6 0-16,0-4 0 16,0 3 0-16,-4-3 0 15,0-3 2-15,3-3-1 16,-3-11-1-16,0-3 1 16,4 0-1-16,0-7 0 15,0 1 2 1,0-1-1-16,-1 0-1 15,-3 7 1-15,0-4 1 0,4 1 3 16,-4 3 2-16,4 3-3 16,-4 1-1-16,0 2-1 15,0-2-2-15,-4-5-4 16,4 2 0-16,-4 5-9 16,1 5-2-16,-1-2-16 0,0 8-6 15,0 4-31-15,-3 1-14 16,-5 5-51-1</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4"/>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10 11 140 0,'-4'-3'55'0,"-3"3"-30"0,11-8-23 0,-4 8 14 0,0 0-4 15,0 0 3-15</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5"/>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-2-3 92 0,'0'0'35'0,"3"0"-18"0,-3 0-9 16,0 0 13-16,0 0-3 15,0 0 1-15,0 0-4 16,0 0-1-16,0 0-2 16,0 0 0-16,0 0-6 15,8 4-2-15,-1-1 0 16,1 0 0-16,3 4 0 0,1-4 2 16,-1 1 1-16,4-1-1 15,4 0 1-15,3 1-4 16,1 2 0-16,0 4 1 15,-1 0 0-15,1 4 0 16,3-1 2-16,-3 1-3 16,0-1-2-16,-1 0 2 0,1-3 2 15,-1 0 0-15,-3-3 0 16,-4 0-3-16,0-1-2 16,4-2 3-16,-4-1 2 15,-3 0-2-15,3 1-2 16,0-4 2-16,0 0 0 15,0 3-1 1,4 0 1-16,0 4 0 16,0 0 1-16,-1-1-5 15,1 1 1-15,0 0 0 16,0 0 2-16,4 3-3 16,-5-4-2-16,9 4 4 15,-5-3 1-15,1 0 0 16,0-1-2-16,-1 1 1 0,-3-4-1 0,0 4 0 15,0 0 0-15,0-4-9 16,0 0-4-16,-4 7-31 16,4 0-11-16,-1 0-34 15</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6"/>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75 0 116 0,'-4'10'44'0,"4"-3"-24"0,0 3-17 15,0-3 10-15,0 3-6 0,0 0-2 16,0 3 2-16,0 0 0 16,0 4-3-16,0 0-1 0,0-4 1 15,0 4-2-15,4 3-2 16,-1 0 3-16,1 4 2 15,0-1-2-15,-1 4 0 32,1 0 1-32,0-4 2 0,-4 1-3 15,0-1 0-15,0 1-1 16,0 3-2-16,0 3-2 16,4 3 1-16,-1 1 3 15,1 3 1-15,0-1-1 16,-1-2-2-16,1 0 1 15,0-1-1-15,-1 1 0 0,1-4 2 0,3 0-1 16,-3 0-1-16,0 0 1 16,-1 0-1-16,1-6-3 15,-4-1 2-15,0 4 1 16,0 0 2-16,0 3-3 16,0 0-2-16,0 4 2 15,0-1 2 1,0 1 0-16,0-1-1 15,0-3 1-15,0 1-1 16,0 9 0-16,0 0 2 16,0-3-1-16,0 0 2 15,-4 0-2-15,1-4-1 16,-1 4 1-16,0 0 1 16,-3 3 1-16,3 4 3 0,1-1-3 15,-1 1 0-15,0-1 1 0,1-6 2 16,-5 0 1-16,5-3 1 15,3 2-2-15,-4-2 1 16,0 3-4-16,0-4-2 16,1-2 0-16,-1-5-1 15,4 5-3 1,-4-1 2-16,4 7 1 16,0-1 2-16,-3 5 1 15,3-1 1-15,0-3-2 16,0 0 1-16,0-7 0 15,-4 3 1-15,4 1-2 16,0-1-2-16,0 1 1 16,0-1-1-16,0 1 2 0,0-7 1 15,0-1-1-15,0 5-2 16,0 2 1-16,0 4 1 16,0 3-1-16,0 4 2 15,0-4-4-15,0-3 0 0,0 0 1 16,0-10 2-16,-4 9 5 31,1 1-5-31,-1 3-1 16,0 1 1-16,1-8 3 15,3 1-2-15,0 6-2 16,-4 4 0-16,4 2-1 16,0 5 0-16,0-4 0 15,-4-7-3-15,1-7 2 16,-5 1 1-16,1-4 2 0,0 4-1 15,-1-4 2-15,5 0-2 16,-1-3-1-16,0-1-2 16,4-5 1-16,0-5 1 15,0 1 0-15,0-3 0 16,11-1 0 0,-3-3 0-16,-1-3-7 0,0-1-3 15,1-2-5-15,-8-4-2 0,0 0-14 16,0 0-8-16,3-4-48 15</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7"/>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0 13 92 0,'0'0'35'0,"0"0"-18"0,3-3-11 0,-3-1 14 16,0 8-12-16,0-8 3 16,4 4-7-16,-4-3 7 15,0 3-7-15,0-3 5 0,8 3-5 0,-4-4 7 16,3 8-7-16,-3-4 10 16,3 0-8-16,1 0 10 15,3 0-9-15,-3 0 3 16,3 0-6-16,-3 0 2 15,3 3-3-15,-4-3 3 16,5 3-4-16,-5-3 4 31,5 4-4-31,-5-4 6 16,4 3-5-16,1-3 1 0,3 0-2 0,0 0 3 16,0 0-3-16,4 0 4 15,0 0-4-15,3 0 4 31,-3 0-4-31,-4 0 1 0,4 0-1 0,-4 0 1 16,0 0-2-16,-4 0 2 16,5 0-2-16,-5 0 4 15,4 0-3-15,0 0 1 16,0 0-1-16,0 0-2 16,0-3 1-16,-3-1-1 15,3 8 0-15,-4-4 4 0,0 0-2 0,-3 0 4 16,-1 0-4-16,1 0-1 15,-1 3 0-15,1-3 1 16,-1 0-1-16,-3 0-1 16,4 0 1-16,-4-3-1 15,3 3 0-15,-3-4 2 32,3 4-1-32,1-3 4 15,3 6-3-15,-3-3 1 16,3 0-1-16,-3-3 1 15,3 3-2-15,-4-3-3 16,5 6 1-16,-1-6 3 16,0 3-1-16,1-4-1 15,-1 8 1-15,-3-4-4 0,3 0 2 0,-4 0 1 16,1 0 0-16,-1 0 2 16,1 0-1-16,-4 0-1 15,3 0 1-15,-3 0-1 16,0 0 0-16,0 0 0 15,-1 0 0-15,1 0 0 16,0 0 0-16,0 0 0 16,3 3 0-16,1-3 0 15,3 3 0-15,0-3 2 16,1 4-1-16,-1-4-1 16,0 0 1-16,1 0-4 15,-1 0 2-15,-4 0 1 16,5 0 0-16,-5 0 2 15,1 3-1-15,-1-3-1 16,1 0 1-16,-4 0-1 16,3 0 0-16,-3 0 0 15,0 3 0-15,0 1-3 16,-1-1 2-16,1-3 1 16,0 4 0-16,0-4 0 15,-1 3 0-15,-3-3 2 0,0 0-1 0,0 0 2 16,4 3-2-16,-4-3-1 15,0 0 1-15,0 0-1 16,0 0 0-16,0 0-3 16,0 0 2-16,0 0 1 15,8 4 0-15,-8-4 2 32,3 3-1-32,-3-3-3 0,4 3 1 15,-4-3 3-15,0 0-1 0,0 0-1 16,4 7 1-16,-4 0 1 15,0-1-1-15,0 1-3 16,0 3 1-16,0-3-1 16,0 3 0-16,0-3 4 15,0 3-1-15,0-3-1 16,0 3 1-16,0 3-4 16,0 0 2-16,0-3 1 15,0 4 0-15,0-4-3 16,0 0 2-16,0 0 1 15,0 4 0-15,0-4 0 16,0 3 0-16,-4 0-3 16,4 1 2-16,0-4 1 15,0 3 0-15,0 1 0 16,0 3 0-16,0-4-3 16,0 4 2-16,0-4-1 15,0 4 0-15,0 0 0 16,4 3 0-16,0-3 0 15,-1-1 0-15,-3-2-3 0,4 3 3 16,-4-1 1-16,4 1 1 0,-4-3 2 16,0-1-1-16,0 0-3 15,0 4 1-15,0-3 1 16,0 2 0-16,0-2-3 16,4 3 2-16,-4-7-1 15,0 3 0-15,0 0-3 16,0 4 3-16,0-3-1 0,0-1 1 15,0 1 0 1,0 2 0-16,0-2 2 16,0-1 0-16,0-3-3 15,0 4 2-15,-4-1 1 16,4 0 0-16,-8 4 0 16,8 0 0-16,-3 0 0 15,3 0 0-15,-4 3 0 16,4 0 0-16,0-3 0 15,0 3 0-15,-4-3 0 16,4 3 0-16,-4-4 0 16,4 1 0-16,-3 3 0 15,3-3 0-15,-4-7 2 0,8 4-1 0,-4-4-1 16,0 3 1-16,-4-3-4 16,4 4 2-16,-4-1 1 15,0 4 0-15,-3 0 0 16,7 3 0-16,-8-4 0 15,8 1 0-15,-7-3 2 32,7 2-1-32,-8-2-1 15,8 3 1-15,-7-7-4 16,7 0 2-16,-4 0 1 16,4 3 0-16,-4-3 0 15,8 0 0-15,-4-3 0 16,0 3 0-16,0-3 0 15,4 0 0-15,-1-1 0 0,1 1 0 0,-4 0 2 16,4-1-1-16,-4 1-1 16,0 0 1-16,0 0-1 15,4-1 0-15,-4 1-3 16,4 0 2-16,-4-1 1 16,0 1 0-16,0 0 0 15,3 0 0-15,-3-4 0 0,4 0 0 0,0 1 0 16,0-1 0-16,-1 0 0 15,1 1 0-15,-4-1 0 16,4 0 0-16,0 1 0 16,-1 2 0-16,1-2 0 15,4 3 0-15,-1-4 0 32,1 0 0-32,-1 1 2 15,1-1-1-15,-1 0 2 16,1 1-2-16,-1-1-1 15,1 0 1-15,0 1 3 16,-1-1-2-16,1 0-1 16,-1 4 0-16,-3-3 1 15,0-1-1-15,-1 0 6 0,5 1-4 0,-4-1 1 16,3 0-2-16,-3-3-2 16,4 0 1-16,-5 0 1 15,5 0-1-15,-1 0 2 16,1 0-2-16,0 0 2 15,3 0-2-15,-4 0-1 32,5 4 1-32,-1-4-4 0,4 3 2 15,-4 0 3-15,8 1-1 0,-7-4-1 16,3 3 1-16,0 0 1 16,0 1-1-16,0-4 2 15,0 3-2-15,0 4-1 16,0-4 1-16,0 1-4 15,0-1 2-15,-3 0 3 16,3 1-1-16,-4-1-1 16,0 0 1-16,1-3-4 15,-1 4 2-15,-4-4 1 16,5 0 0-16,-1 0 0 16,0 0 0-16,-3 0 2 15,3 0-1-15,0 0-1 0,1 0 3 0,-1 0 0 16,0 0-1-16,-3 0-4 15,3 0 1-15,-3 0 1 16,-1 0 0-16,1 0 0 16,3 0 2-16,-3 0 1 15,-1 0-1-15,1-4-2 32,-1 4 1-32,1-3-1 0,-1 6 0 15,-3-3 0-15,4 0 0 0,-5 0 2 16,5 0-1-16,-4 0-1 15,3 0 1-15,-3 0-1 16,4 0 0-16,-5 0 0 16,5 0 0-16,-1 0 0 15,1 0 0-15,0 0 2 16,-1 0-1-16,1 0 2 16,-1 0-2-16,1 0 2 15,3 0-2-15,-3 0-3 16,3 0 1-16,0 0-1 15,4 0 0-15,-3 0 2 16,3 0 0-16,-4 0 2 16,4 0-1-16,-4 0 2 15,4 4-2-15,0-1-3 16,4 0 1-16,-4-3 3 16,0 4-1-16,0-4 2 15,1 0-2-15,-5 0 2 16,4 0-2-16,-4 0-1 15,1 0 1-15,-1 0-1 0,0 0 0 16,0 0 0-16,1 0 0 0,-1 0 0 16,0 0 0-16,1 0 2 15,-1 0-1-15,-3-4-3 16,3 4 1-16,0-3 3 16,0 3-1-16,-3-3 2 15,0 3-2-15,-1-4-3 16,1 4 1-16,-1 0 1 0,4 0 0 15,-3 0 0 1,0 0 0-16,-5 0 0 16,5 0 0-16,-4 0 0 15,3 0 0-15,-3 0 2 32,3 0-1-32,-3 0-1 0,4 0 1 0,-4 0 1 15,3 0-1-15,-3 0 2 16,3 0-2-16,-3 0 2 15,4 0-2-15,-5 0-1 16,5 0 1-16,0 0-1 0,3 4-3 16,-4-4 2-1,5 0 1-15,-5 0 2 0,5 0 1 0,-1 0 1 16,0 0 0-16,0 0 0 16,1 0-2-16,-1 3 1 0,-3-3 0 15,-1 0-4-15,1 0-1 16,-1 0 3-16,1 0 1 15,-4 0 0-15,3 0 1 16,-3 0-4 0,7 0 0-16,-3 0 1 15,3 3 2-15,0 1-1 16,1-4 2-16,-5 0-2 16,1 0-1-16,-1 0 3 15,1 0 2-15,-1 0-2 16,1 0-2-16,-4 0 0 15,3 0 1-15,-3 0-3 0,0 0 0 16,-1 0 1-16,1 0 2 16,0 0-8-16,0 0-3 15,-4 0-17-15,7 0-9 16,1-4-19-16,-1-2-8 0,5-18-47 16</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9-08-21T23:20:34.138"/>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2 1686 104 0,'0'0'38'0,"0"0"-20"0,0-3-10 0,0 3 11 0,0 0-7 16,0 0 1-16,0 0-6 16,0 0 1-16,0 0-1 15,0 0 3-15,0 0-5 16,0 0 1-16,0 0 4 0,0 3-4 16,-4-3-1-16,4 0 0 15,0 0-1-15,0 0 2 16,0 0-3-16,0 0-2 15,0 0 0-15,0 0 1 16,0 0-1-16,0 0 4 16,0 0-3-16,0 0-1 15,0 0 2-15,0 0 0 32,4 3-1-32,0-3 1 15,0 4-2-15,-1-1 4 16,5 4-3-16,-4-7 1 0,3 3-1 0,-3-3 1 15,0 4-2 1,-1-4-1-16,1 3 1 0,4 0 1 16,-1-3-1-16,-3 0 4 15,4 4-3-15,3-4 4 16,0 0-4-16,4 0 1 16,0 3-1-16,-3-3-2 15,-1 0 1-15,-3-3-1 16,3 6 0-16,0 0 2 0,0-3-1 15,1 0 2 1,-1 4-2-16,-3-4 2 0,3 3-2 0,0 0 2 16,0 1-2-16,-3-1 2 15,3 0-2-15,1 1 2 16,-5-4-4-16,1 0 0 16,-1 0 1-16,1 0 4 15,3 3-2-15,0 0-1 31,1 1 0-31,-5-1-4 0,1-3 5 16,-1 0-2 0,1 0 0-16,-4 0 1 15,-1 0-1-15,1 0 2 16,0 0-1-16,3 0-1 0,1 0-2 0,-4 0 1 16,3 0 1-1,1 0 2-15,3 0-1 0,0 0-1 0,1 0 1 16,-5 0 1-1,5 0-1-15,-1 0 2 16,4 0-2-16,0 0 2 0,0 0 0 16,0 0 1-1,4 0-2-15,0-3-2 16,0 3 1-16,0-4 1 16,3 4-1-16,1-3-1 15,-1 3 1-15,-3 0-1 16,0 0 0-16,-4-3 0 15,4 6 0-15,-4 0 2 16,0-3-1-16,0 0-1 16,0 4 1-16,-3-4 1 15,3 0-1-15,-4 0-1 16,4 3 1-16,-4-3-1 16,1 4 0-16,-1-1 2 0,0 0-3 15,-3-3 0-15,-1 0 3 0,1 0 3 16,-1 0-2-1,1 0-2-15,-1 0 0 16,1 0-1-16,3 0 0 0,-3 0 0 16,3 0 0-16,0 0 0 15,1 0 0-15,-1-3 0 16,4 3 0-16,4-3 0 0,4 3 0 16,-8 0 2-1,3 0-1-15,1 0-1 0,-4 0 1 31,0-4 1-31,4 4-1 0,0-3 2 16,4-1-2-16,-4 1 2 16,-1 3-2-16,1 0-1 15,0 0-2-15,-4 0 1 16,0 0 1-16,0 0 2 16,-3 3-1-16,-1-3-1 15,0 4 1-15,1-1-4 0,-5 1 2 16,1-1 3-1,-1 0-1-15,1 1-1 16,-1-1 1-16,-3 0 1 16,4 1-1-16,-1-1-1 0,1 0 1 15,-1-3-1-15,1 0 2 0,-5 0-1 32,5 4-1-32,0-4 1 15,-1 3-1-15,1-3 0 0,-1 0 0 16,1 0 0-16,-8 0 0 15,3 0 0 1,1 0 0-16,-4 0 0 16,4 0 0-16,-4 0 2 0,0 0-1 15,0 0-1-15,4 0 1 0,-4 0-1 16,0 0 0-16,0 0 2 16,0 0-1-16,0 0 2 15,0 0-2-15,0 0 2 16,0 0-4-16,0 0-2 15,0 0 2-15,0 0 0 16,0 0 1-16,0 0 2 0,0 0-3 16,0 0 0-1,0 0 1-15,0 0 0 16,0 0 0-16,0 0-3 16,0 0 2-16,0 0 1 0,0 0 0 0,0 0 0 15,0 0 0-15,0 0 0 31,0 0 0-31,0 0 2 16,0 0-1-16,0 0-1 0,0 0 1 16,0 0-1-16,3 3-3 15,-3-3 2-15,4 4 1 16,-4-4 0 0,4 3 0-16,-4-3 0 15,0 0 0-15,0 0 0 0,0 0 0 0,0 0 0 16,0 0 0-16,0 0 2 15,0 0-1-15,-4 0-3 16,8 0 1-16,0-3 1 16,-4-1-3-16,0 1 2 15,0 0 1-15,0-4 2 32,0 0-1-32,0-3-1 15,0 0 1-15,0-7-1 0,0 1 0 16,0-1 2-16,-4 0-3 15,0-3-2 1,4 7 2-16,-4-7 2 16,8 6 0-16,-4-9-1 15,0 6 1-15,0-10-1 0,0 4 0 0,0-1 0 16,0 4 0-16,0-7-3 16,0 7 2-16,0-7 1 0,0 1 0 15,0-1 2-15,4-3-1 16,0 3-1-16,-4 3 1 15,4 4-1-15,-1 0 2 0,1-3-3 16,0-1 0-16,-4 1-1 16,4 6 0-16,-1-3 4 15,-3-4-1-15,0 1-1 16,0 3-2-16,0-7 1 16,0 0 1-16,0 0 2 15,0 4-1-15,0-4-1 16,0 0 1-1,0 0-1 1,4 4 0-16,-4-7-3 16,4 6 2-16,0-6 1 0,-1 0 0 15,-3 3 2 1,4 4-1-16,-4-4-1 0,4 0 1 16,-4 4-1-16,0-1 0 0,4 1 0 15,-4-1 0-15,0 1 0 16,4 6 0-16,-4-10-3 15,3 4 2-15,1-7 1 0,0-1 0 16,3 1 2-16,-3 0-3 16,4-3 0-16,-1-1 1 15,-3 4 2 1,4 3-1 0,-5 0-3-16,5 4 1 0,-4-1-4 15,3 11 3-15,1-4-1 16,-1 4-1-16,-3-1 3 15,0 4 0-15,0-3 1 16,-1 3-3-16,1 0 0 16,0 3 2-16,-4 0 0 15,0 1-2-15,0-1 0 0,0 0-7 16,0 4-2-16,0 0-13 16,0-1-48-1,4 4 39-15,-1-3-75 16,5 3 62-16,-1 0-23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4768F-BA4A-4F55-B6C2-C0472E29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16488</Words>
  <Characters>103879</Characters>
  <Application>Microsoft Office Word</Application>
  <DocSecurity>0</DocSecurity>
  <Lines>865</Lines>
  <Paragraphs>240</Paragraphs>
  <ScaleCrop>false</ScaleCrop>
  <HeadingPairs>
    <vt:vector size="2" baseType="variant">
      <vt:variant>
        <vt:lpstr>Titel</vt:lpstr>
      </vt:variant>
      <vt:variant>
        <vt:i4>1</vt:i4>
      </vt:variant>
    </vt:vector>
  </HeadingPairs>
  <TitlesOfParts>
    <vt:vector size="1" baseType="lpstr">
      <vt:lpstr/>
    </vt:vector>
  </TitlesOfParts>
  <Company>ITMZ</Company>
  <LinksUpToDate>false</LinksUpToDate>
  <CharactersWithSpaces>120127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Topka</dc:creator>
  <cp:keywords/>
  <dc:description/>
  <cp:lastModifiedBy>HDS</cp:lastModifiedBy>
  <cp:revision>35</cp:revision>
  <cp:lastPrinted>2019-08-30T17:12:00Z</cp:lastPrinted>
  <dcterms:created xsi:type="dcterms:W3CDTF">2019-08-22T08:20:00Z</dcterms:created>
  <dcterms:modified xsi:type="dcterms:W3CDTF">2019-08-30T17:12:00Z</dcterms:modified>
</cp:coreProperties>
</file>